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343" w:type="pct"/>
        <w:tblLook w:val="04A0" w:firstRow="1" w:lastRow="0" w:firstColumn="1" w:lastColumn="0" w:noHBand="0" w:noVBand="1"/>
      </w:tblPr>
      <w:tblGrid>
        <w:gridCol w:w="2294"/>
        <w:gridCol w:w="6448"/>
      </w:tblGrid>
      <w:tr w:rsidR="000C2AF9" w:rsidRPr="00F5792B" w14:paraId="0D0C3813" w14:textId="77777777" w:rsidTr="00203319">
        <w:trPr>
          <w:trHeight w:val="897"/>
        </w:trPr>
        <w:tc>
          <w:tcPr>
            <w:tcW w:w="1312" w:type="pct"/>
          </w:tcPr>
          <w:p w14:paraId="4905E8E2" w14:textId="77777777" w:rsidR="000C2AF9" w:rsidRPr="0010569F" w:rsidRDefault="000C2AF9" w:rsidP="0010569F">
            <w:pPr>
              <w:spacing w:after="0" w:line="360" w:lineRule="exact"/>
              <w:jc w:val="both"/>
              <w:rPr>
                <w:rFonts w:ascii="Times New Roman" w:eastAsia="Times New Roman" w:hAnsi="Times New Roman" w:cs="Times New Roman"/>
                <w:i/>
                <w:color w:val="0000FF"/>
                <w:sz w:val="26"/>
                <w:szCs w:val="26"/>
                <w:lang w:val="pt-BR"/>
              </w:rPr>
            </w:pPr>
            <w:r w:rsidRPr="0010569F">
              <w:rPr>
                <w:rFonts w:ascii="Times New Roman" w:eastAsia="Times New Roman" w:hAnsi="Times New Roman" w:cs="Times New Roman"/>
                <w:i/>
                <w:color w:val="0000FF"/>
                <w:sz w:val="26"/>
                <w:szCs w:val="26"/>
                <w:lang w:val="pt-BR"/>
              </w:rPr>
              <w:t>Ngày soạn:</w:t>
            </w:r>
          </w:p>
          <w:p w14:paraId="02C41214" w14:textId="77777777" w:rsidR="000C2AF9" w:rsidRPr="0010569F" w:rsidRDefault="000C2AF9" w:rsidP="0010569F">
            <w:pPr>
              <w:spacing w:after="0" w:line="360" w:lineRule="exact"/>
              <w:jc w:val="both"/>
              <w:rPr>
                <w:rFonts w:ascii="Times New Roman" w:eastAsia="Times New Roman" w:hAnsi="Times New Roman" w:cs="Times New Roman"/>
                <w:i/>
                <w:color w:val="0000FF"/>
                <w:sz w:val="26"/>
                <w:szCs w:val="26"/>
                <w:lang w:val="pt-BR"/>
              </w:rPr>
            </w:pPr>
            <w:r w:rsidRPr="0010569F">
              <w:rPr>
                <w:rFonts w:ascii="Times New Roman" w:eastAsia="Times New Roman" w:hAnsi="Times New Roman" w:cs="Times New Roman"/>
                <w:i/>
                <w:color w:val="0000FF"/>
                <w:sz w:val="26"/>
                <w:szCs w:val="26"/>
                <w:lang w:val="pt-BR"/>
              </w:rPr>
              <w:t xml:space="preserve">Ngày dạy:   </w:t>
            </w:r>
          </w:p>
        </w:tc>
        <w:tc>
          <w:tcPr>
            <w:tcW w:w="3688" w:type="pct"/>
          </w:tcPr>
          <w:p w14:paraId="36F63E64" w14:textId="77777777" w:rsidR="000C2AF9" w:rsidRPr="0010569F" w:rsidRDefault="000C2AF9" w:rsidP="0010569F">
            <w:pPr>
              <w:spacing w:after="0" w:line="360" w:lineRule="exact"/>
              <w:rPr>
                <w:rFonts w:ascii="Times New Roman" w:eastAsia="Times New Roman" w:hAnsi="Times New Roman" w:cs="Times New Roman"/>
                <w:b/>
                <w:bCs/>
                <w:color w:val="C00000"/>
                <w:sz w:val="26"/>
                <w:szCs w:val="26"/>
                <w:lang w:val="pt-BR"/>
              </w:rPr>
            </w:pPr>
          </w:p>
          <w:p w14:paraId="1FC453DB" w14:textId="77777777" w:rsidR="000C2AF9" w:rsidRPr="0010569F" w:rsidRDefault="000C2AF9" w:rsidP="0010569F">
            <w:pPr>
              <w:spacing w:after="0" w:line="360" w:lineRule="exact"/>
              <w:rPr>
                <w:rFonts w:ascii="Times New Roman" w:eastAsia="Times New Roman" w:hAnsi="Times New Roman" w:cs="Times New Roman"/>
                <w:b/>
                <w:bCs/>
                <w:color w:val="C00000"/>
                <w:sz w:val="26"/>
                <w:szCs w:val="26"/>
                <w:lang w:val="pt-BR"/>
              </w:rPr>
            </w:pPr>
          </w:p>
          <w:p w14:paraId="49D1B4A7" w14:textId="68E329F8" w:rsidR="000C2AF9" w:rsidRPr="0010569F" w:rsidRDefault="000C2AF9" w:rsidP="0010569F">
            <w:pPr>
              <w:spacing w:after="0" w:line="360" w:lineRule="exact"/>
              <w:jc w:val="center"/>
              <w:rPr>
                <w:rFonts w:ascii="Times New Roman" w:eastAsia="Times New Roman" w:hAnsi="Times New Roman" w:cs="Times New Roman"/>
                <w:b/>
                <w:i/>
                <w:color w:val="FF0000"/>
                <w:sz w:val="26"/>
                <w:szCs w:val="26"/>
                <w:lang w:val="pt-BR"/>
              </w:rPr>
            </w:pPr>
            <w:r w:rsidRPr="0010569F">
              <w:rPr>
                <w:rFonts w:ascii="Times New Roman" w:eastAsia="Times New Roman" w:hAnsi="Times New Roman" w:cs="Times New Roman"/>
                <w:b/>
                <w:color w:val="FF0000"/>
                <w:sz w:val="26"/>
                <w:szCs w:val="26"/>
                <w:lang w:val="vi-VN"/>
              </w:rPr>
              <w:t xml:space="preserve">BÀI </w:t>
            </w:r>
            <w:r w:rsidR="00B05D62" w:rsidRPr="0010569F">
              <w:rPr>
                <w:rFonts w:ascii="Times New Roman" w:eastAsia="Times New Roman" w:hAnsi="Times New Roman" w:cs="Times New Roman"/>
                <w:b/>
                <w:color w:val="FF0000"/>
                <w:sz w:val="26"/>
                <w:szCs w:val="26"/>
                <w:lang w:val="vi-VN"/>
              </w:rPr>
              <w:t>3</w:t>
            </w:r>
            <w:r w:rsidRPr="0010569F">
              <w:rPr>
                <w:rFonts w:ascii="Times New Roman" w:eastAsia="Times New Roman" w:hAnsi="Times New Roman" w:cs="Times New Roman"/>
                <w:b/>
                <w:color w:val="FF0000"/>
                <w:sz w:val="26"/>
                <w:szCs w:val="26"/>
                <w:lang w:val="vi-VN"/>
              </w:rPr>
              <w:t xml:space="preserve">. </w:t>
            </w:r>
            <w:r w:rsidR="00B05D62" w:rsidRPr="0010569F">
              <w:rPr>
                <w:rFonts w:ascii="Times New Roman" w:eastAsia="Times New Roman" w:hAnsi="Times New Roman" w:cs="Times New Roman"/>
                <w:b/>
                <w:color w:val="FF0000"/>
                <w:sz w:val="26"/>
                <w:szCs w:val="26"/>
                <w:lang w:val="vi-VN"/>
              </w:rPr>
              <w:t xml:space="preserve">LẬP LUẬN TRONG VĂN BẢN NGHỊ LUẬN </w:t>
            </w:r>
          </w:p>
        </w:tc>
      </w:tr>
    </w:tbl>
    <w:p w14:paraId="28CFD65E" w14:textId="77777777" w:rsidR="000C2AF9" w:rsidRPr="0010569F" w:rsidRDefault="000C2AF9" w:rsidP="0010569F">
      <w:pPr>
        <w:tabs>
          <w:tab w:val="left" w:pos="90"/>
        </w:tabs>
        <w:spacing w:after="0" w:line="360" w:lineRule="exact"/>
        <w:jc w:val="both"/>
        <w:rPr>
          <w:rFonts w:ascii="Times New Roman" w:eastAsia="Times New Roman" w:hAnsi="Times New Roman" w:cs="Times New Roman"/>
          <w:b/>
          <w:sz w:val="26"/>
          <w:szCs w:val="26"/>
          <w:lang w:val="pt-BR"/>
        </w:rPr>
      </w:pPr>
      <w:r w:rsidRPr="0010569F">
        <w:rPr>
          <w:rFonts w:ascii="Times New Roman" w:eastAsia="Times New Roman" w:hAnsi="Times New Roman" w:cs="Times New Roman"/>
          <w:b/>
          <w:color w:val="0070C0"/>
          <w:sz w:val="26"/>
          <w:szCs w:val="26"/>
          <w:lang w:val="vi-VN"/>
        </w:rPr>
        <w:t>A. NỘI DUNG VÀ THỜI LƯỢNG THỰC HIỆN</w:t>
      </w:r>
      <w:r w:rsidRPr="0010569F">
        <w:rPr>
          <w:rFonts w:ascii="Times New Roman" w:eastAsia="Times New Roman" w:hAnsi="Times New Roman" w:cs="Times New Roman"/>
          <w:b/>
          <w:color w:val="0070C0"/>
          <w:sz w:val="26"/>
          <w:szCs w:val="26"/>
          <w:lang w:val="pt-BR"/>
        </w:rPr>
        <w:t xml:space="preserve">  </w:t>
      </w:r>
    </w:p>
    <w:p w14:paraId="485FA718" w14:textId="77777777" w:rsidR="000C2AF9" w:rsidRPr="0010569F" w:rsidRDefault="000C2AF9" w:rsidP="0010569F">
      <w:pPr>
        <w:spacing w:after="0" w:line="360" w:lineRule="exact"/>
        <w:ind w:right="864"/>
        <w:jc w:val="both"/>
        <w:outlineLvl w:val="0"/>
        <w:rPr>
          <w:rFonts w:ascii="Times New Roman" w:eastAsia="Times New Roman" w:hAnsi="Times New Roman" w:cs="Times New Roman"/>
          <w:b/>
          <w:sz w:val="26"/>
          <w:szCs w:val="26"/>
          <w:lang w:val="pt-BR"/>
        </w:rPr>
      </w:pPr>
      <w:r w:rsidRPr="0010569F">
        <w:rPr>
          <w:rFonts w:ascii="Times New Roman" w:eastAsia="Times New Roman" w:hAnsi="Times New Roman" w:cs="Times New Roman"/>
          <w:b/>
          <w:sz w:val="26"/>
          <w:szCs w:val="26"/>
          <w:lang w:val="vi-VN"/>
        </w:rPr>
        <w:t>I.</w:t>
      </w:r>
      <w:r w:rsidRPr="0010569F">
        <w:rPr>
          <w:rFonts w:ascii="Times New Roman" w:eastAsia="Times New Roman" w:hAnsi="Times New Roman" w:cs="Times New Roman"/>
          <w:b/>
          <w:sz w:val="26"/>
          <w:szCs w:val="26"/>
          <w:lang w:val="pt-BR"/>
        </w:rPr>
        <w:t xml:space="preserve"> </w:t>
      </w:r>
      <w:r w:rsidRPr="0010569F">
        <w:rPr>
          <w:rFonts w:ascii="Times New Roman" w:eastAsia="Times New Roman" w:hAnsi="Times New Roman" w:cs="Times New Roman"/>
          <w:b/>
          <w:sz w:val="26"/>
          <w:szCs w:val="26"/>
          <w:lang w:val="vi-VN"/>
        </w:rPr>
        <w:t>CÁC NỘI DUNG CẦN THỰC HIỆN</w:t>
      </w:r>
      <w:r w:rsidRPr="0010569F">
        <w:rPr>
          <w:rFonts w:ascii="Times New Roman" w:eastAsia="Times New Roman" w:hAnsi="Times New Roman" w:cs="Times New Roman"/>
          <w:b/>
          <w:sz w:val="26"/>
          <w:szCs w:val="26"/>
          <w:lang w:val="pt-BR"/>
        </w:rPr>
        <w:t xml:space="preserve">   </w:t>
      </w:r>
    </w:p>
    <w:p w14:paraId="189A207C" w14:textId="77777777" w:rsidR="000C2AF9" w:rsidRPr="0010569F" w:rsidRDefault="000C2AF9" w:rsidP="0010569F">
      <w:pPr>
        <w:spacing w:after="0" w:line="360" w:lineRule="exact"/>
        <w:ind w:right="864"/>
        <w:jc w:val="both"/>
        <w:outlineLvl w:val="0"/>
        <w:rPr>
          <w:rFonts w:ascii="Times New Roman" w:eastAsia="Times New Roman" w:hAnsi="Times New Roman" w:cs="Times New Roman"/>
          <w:b/>
          <w:sz w:val="26"/>
          <w:szCs w:val="26"/>
          <w:lang w:val="vi-VN"/>
        </w:rPr>
      </w:pPr>
      <w:r w:rsidRPr="0010569F">
        <w:rPr>
          <w:rFonts w:ascii="Times New Roman" w:eastAsia="Times New Roman" w:hAnsi="Times New Roman" w:cs="Times New Roman"/>
          <w:b/>
          <w:sz w:val="26"/>
          <w:szCs w:val="26"/>
          <w:lang w:val="vi-VN"/>
        </w:rPr>
        <w:t>1. Đọc:</w:t>
      </w:r>
    </w:p>
    <w:p w14:paraId="6BDCE393" w14:textId="65AFABBE" w:rsidR="000C2AF9" w:rsidRPr="0010569F" w:rsidRDefault="000C2AF9" w:rsidP="0010569F">
      <w:pPr>
        <w:spacing w:after="0" w:line="360" w:lineRule="exact"/>
        <w:jc w:val="both"/>
        <w:outlineLvl w:val="0"/>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VB1: </w:t>
      </w:r>
      <w:r w:rsidR="00BC6D8F" w:rsidRPr="0010569F">
        <w:rPr>
          <w:rFonts w:ascii="Times New Roman" w:eastAsia="Times New Roman" w:hAnsi="Times New Roman" w:cs="Times New Roman"/>
          <w:i/>
          <w:sz w:val="26"/>
          <w:szCs w:val="26"/>
          <w:lang w:val="vi-VN"/>
        </w:rPr>
        <w:t xml:space="preserve">Nhìn về vốn văn hoá dân tộc </w:t>
      </w:r>
      <w:r w:rsidR="00BC6D8F" w:rsidRPr="0010569F">
        <w:rPr>
          <w:rFonts w:ascii="Times New Roman" w:eastAsia="Times New Roman" w:hAnsi="Times New Roman" w:cs="Times New Roman"/>
          <w:sz w:val="26"/>
          <w:szCs w:val="26"/>
          <w:lang w:val="vi-VN"/>
        </w:rPr>
        <w:t>(Trích – Trần Đình Hượu)</w:t>
      </w:r>
    </w:p>
    <w:p w14:paraId="7891230F" w14:textId="77777777" w:rsidR="00BC6D8F" w:rsidRPr="0010569F" w:rsidRDefault="000C2AF9" w:rsidP="0010569F">
      <w:pPr>
        <w:spacing w:after="0" w:line="360" w:lineRule="exact"/>
        <w:jc w:val="both"/>
        <w:outlineLvl w:val="0"/>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VB2: </w:t>
      </w:r>
      <w:r w:rsidR="00BC6D8F" w:rsidRPr="0010569F">
        <w:rPr>
          <w:rFonts w:ascii="Times New Roman" w:eastAsia="Times New Roman" w:hAnsi="Times New Roman" w:cs="Times New Roman"/>
          <w:i/>
          <w:sz w:val="26"/>
          <w:szCs w:val="26"/>
          <w:lang w:val="vi-VN"/>
        </w:rPr>
        <w:t xml:space="preserve">Năng lực sáng tạo </w:t>
      </w:r>
      <w:r w:rsidR="00BC6D8F" w:rsidRPr="0010569F">
        <w:rPr>
          <w:rFonts w:ascii="Times New Roman" w:eastAsia="Times New Roman" w:hAnsi="Times New Roman" w:cs="Times New Roman"/>
          <w:sz w:val="26"/>
          <w:szCs w:val="26"/>
          <w:lang w:val="vi-VN"/>
        </w:rPr>
        <w:t>(Trích – Phan Đình Diệu)</w:t>
      </w:r>
    </w:p>
    <w:p w14:paraId="64C3C9CF" w14:textId="5B2425AD" w:rsidR="0082524E" w:rsidRPr="0010569F" w:rsidRDefault="0082524E" w:rsidP="0010569F">
      <w:pPr>
        <w:spacing w:after="0" w:line="360" w:lineRule="exact"/>
        <w:jc w:val="both"/>
        <w:outlineLvl w:val="0"/>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VB3: </w:t>
      </w:r>
      <w:r w:rsidR="00BC6D8F" w:rsidRPr="0010569F">
        <w:rPr>
          <w:rFonts w:ascii="Times New Roman" w:eastAsia="Times New Roman" w:hAnsi="Times New Roman" w:cs="Times New Roman"/>
          <w:i/>
          <w:sz w:val="26"/>
          <w:szCs w:val="26"/>
          <w:lang w:val="vi-VN"/>
        </w:rPr>
        <w:t xml:space="preserve">Mấy ý nghĩ về thơ </w:t>
      </w:r>
      <w:r w:rsidR="00BC6D8F" w:rsidRPr="0010569F">
        <w:rPr>
          <w:rFonts w:ascii="Times New Roman" w:eastAsia="Times New Roman" w:hAnsi="Times New Roman" w:cs="Times New Roman"/>
          <w:sz w:val="26"/>
          <w:szCs w:val="26"/>
          <w:lang w:val="vi-VN"/>
        </w:rPr>
        <w:t>(Trích – Nguyễn Đình Thi)</w:t>
      </w:r>
    </w:p>
    <w:p w14:paraId="49C4BF4D" w14:textId="06E7927C" w:rsidR="000C2AF9" w:rsidRPr="0010569F" w:rsidRDefault="000C2AF9" w:rsidP="0010569F">
      <w:pPr>
        <w:spacing w:after="0" w:line="360" w:lineRule="exact"/>
        <w:jc w:val="both"/>
        <w:outlineLvl w:val="0"/>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Thực hành đọc: </w:t>
      </w:r>
      <w:r w:rsidR="00BC6D8F" w:rsidRPr="0010569F">
        <w:rPr>
          <w:rFonts w:ascii="Times New Roman" w:eastAsia="Times New Roman" w:hAnsi="Times New Roman" w:cs="Times New Roman"/>
          <w:i/>
          <w:sz w:val="26"/>
          <w:szCs w:val="26"/>
          <w:lang w:val="vi-VN"/>
        </w:rPr>
        <w:t xml:space="preserve">Cảm hứng và sáng tạo </w:t>
      </w:r>
      <w:r w:rsidR="00BC6D8F" w:rsidRPr="0010569F">
        <w:rPr>
          <w:rFonts w:ascii="Times New Roman" w:eastAsia="Times New Roman" w:hAnsi="Times New Roman" w:cs="Times New Roman"/>
          <w:sz w:val="26"/>
          <w:szCs w:val="26"/>
          <w:lang w:val="vi-VN"/>
        </w:rPr>
        <w:t>(Trích – Nguyễn Trần Bạt)</w:t>
      </w:r>
    </w:p>
    <w:p w14:paraId="1BEBC8D6" w14:textId="1EF4610A" w:rsidR="000C2AF9" w:rsidRPr="0010569F" w:rsidRDefault="000C2AF9" w:rsidP="0010569F">
      <w:pPr>
        <w:spacing w:after="0" w:line="360" w:lineRule="exact"/>
        <w:jc w:val="both"/>
        <w:outlineLvl w:val="0"/>
        <w:rPr>
          <w:rFonts w:ascii="Times New Roman" w:hAnsi="Times New Roman" w:cs="Times New Roman"/>
          <w:sz w:val="26"/>
          <w:szCs w:val="26"/>
          <w:lang w:val="vi-VN"/>
        </w:rPr>
      </w:pPr>
      <w:r w:rsidRPr="0010569F">
        <w:rPr>
          <w:rFonts w:ascii="Times New Roman" w:eastAsia="Times New Roman" w:hAnsi="Times New Roman" w:cs="Times New Roman"/>
          <w:b/>
          <w:sz w:val="26"/>
          <w:szCs w:val="26"/>
          <w:lang w:val="vi-VN"/>
        </w:rPr>
        <w:t>2. Thực hành tiếng Việt:</w:t>
      </w:r>
      <w:r w:rsidRPr="0010569F">
        <w:rPr>
          <w:rFonts w:ascii="Times New Roman" w:eastAsia="Times New Roman" w:hAnsi="Times New Roman" w:cs="Times New Roman"/>
          <w:sz w:val="26"/>
          <w:szCs w:val="26"/>
          <w:lang w:val="vi-VN"/>
        </w:rPr>
        <w:t xml:space="preserve"> </w:t>
      </w:r>
      <w:r w:rsidR="00BC6D8F" w:rsidRPr="0010569F">
        <w:rPr>
          <w:rFonts w:ascii="Times New Roman" w:hAnsi="Times New Roman" w:cs="Times New Roman"/>
          <w:sz w:val="26"/>
          <w:szCs w:val="26"/>
          <w:lang w:val="vi-VN"/>
        </w:rPr>
        <w:t>Lỗi logic, lỗi câu mơ hồ và cách sửa</w:t>
      </w:r>
    </w:p>
    <w:p w14:paraId="74EED17F" w14:textId="1B6013A1" w:rsidR="00DE7F9B" w:rsidRPr="0010569F" w:rsidRDefault="000C2AF9" w:rsidP="0010569F">
      <w:pPr>
        <w:spacing w:after="0" w:line="360" w:lineRule="exact"/>
        <w:jc w:val="both"/>
        <w:outlineLvl w:val="0"/>
        <w:rPr>
          <w:rFonts w:ascii="Times New Roman" w:hAnsi="Times New Roman" w:cs="Times New Roman"/>
          <w:sz w:val="26"/>
          <w:szCs w:val="26"/>
          <w:lang w:val="vi-VN"/>
        </w:rPr>
      </w:pPr>
      <w:r w:rsidRPr="0010569F">
        <w:rPr>
          <w:rFonts w:ascii="Times New Roman" w:hAnsi="Times New Roman" w:cs="Times New Roman"/>
          <w:b/>
          <w:sz w:val="26"/>
          <w:szCs w:val="26"/>
          <w:lang w:val="vi-VN"/>
        </w:rPr>
        <w:t>3. Viết:</w:t>
      </w:r>
      <w:r w:rsidRPr="0010569F">
        <w:rPr>
          <w:rFonts w:ascii="Times New Roman" w:hAnsi="Times New Roman" w:cs="Times New Roman"/>
          <w:sz w:val="26"/>
          <w:szCs w:val="26"/>
          <w:lang w:val="vi-VN"/>
        </w:rPr>
        <w:t xml:space="preserve"> </w:t>
      </w:r>
      <w:r w:rsidR="005C6448" w:rsidRPr="0010569F">
        <w:rPr>
          <w:rFonts w:ascii="Times New Roman" w:hAnsi="Times New Roman" w:cs="Times New Roman"/>
          <w:sz w:val="26"/>
          <w:szCs w:val="26"/>
          <w:lang w:val="vi-VN"/>
        </w:rPr>
        <w:t>Viết bài văn nghị luận về một vấn đề liên quan đến tuổi trẻ (những hoài bão, ước mơ)</w:t>
      </w:r>
    </w:p>
    <w:p w14:paraId="5A58613C" w14:textId="0B0CA4E3" w:rsidR="000C2AF9" w:rsidRPr="0010569F" w:rsidRDefault="000C2AF9" w:rsidP="0010569F">
      <w:pPr>
        <w:spacing w:after="0" w:line="360" w:lineRule="exact"/>
        <w:jc w:val="both"/>
        <w:outlineLvl w:val="0"/>
        <w:rPr>
          <w:rFonts w:ascii="Times New Roman" w:hAnsi="Times New Roman" w:cs="Times New Roman"/>
          <w:color w:val="000000"/>
          <w:sz w:val="26"/>
          <w:szCs w:val="26"/>
          <w:lang w:val="vi-VN"/>
        </w:rPr>
      </w:pPr>
      <w:r w:rsidRPr="0010569F">
        <w:rPr>
          <w:rFonts w:ascii="Times New Roman" w:hAnsi="Times New Roman" w:cs="Times New Roman"/>
          <w:b/>
          <w:sz w:val="26"/>
          <w:szCs w:val="26"/>
          <w:lang w:val="vi-VN"/>
        </w:rPr>
        <w:t>4. Nói và nghe:</w:t>
      </w:r>
      <w:r w:rsidRPr="0010569F">
        <w:rPr>
          <w:rFonts w:ascii="Times New Roman" w:hAnsi="Times New Roman" w:cs="Times New Roman"/>
          <w:sz w:val="26"/>
          <w:szCs w:val="26"/>
          <w:lang w:val="vi-VN"/>
        </w:rPr>
        <w:t xml:space="preserve"> </w:t>
      </w:r>
      <w:r w:rsidR="005C6448" w:rsidRPr="0010569F">
        <w:rPr>
          <w:rFonts w:ascii="Times New Roman" w:hAnsi="Times New Roman" w:cs="Times New Roman"/>
          <w:color w:val="000000"/>
          <w:sz w:val="26"/>
          <w:szCs w:val="26"/>
          <w:lang w:val="vi-VN"/>
        </w:rPr>
        <w:t>Thuyết trình về một vấn đề liên quan đến tuổi trẻ</w:t>
      </w:r>
    </w:p>
    <w:p w14:paraId="0B971324"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eastAsia="Times New Roman" w:hAnsi="Times New Roman" w:cs="Times New Roman"/>
          <w:b/>
          <w:sz w:val="26"/>
          <w:szCs w:val="26"/>
          <w:lang w:val="vi-VN"/>
        </w:rPr>
        <w:t xml:space="preserve">II. THỜI LƯỢNG THỰC HIỆN: </w:t>
      </w:r>
      <w:r w:rsidRPr="0010569F">
        <w:rPr>
          <w:rFonts w:ascii="Times New Roman" w:eastAsia="Times New Roman" w:hAnsi="Times New Roman" w:cs="Times New Roman"/>
          <w:b/>
          <w:sz w:val="26"/>
          <w:szCs w:val="26"/>
          <w:highlight w:val="yellow"/>
          <w:lang w:val="vi-VN"/>
        </w:rPr>
        <w:t>… tiết</w:t>
      </w:r>
      <w:r w:rsidRPr="0010569F">
        <w:rPr>
          <w:rFonts w:ascii="Times New Roman" w:eastAsia="Times New Roman" w:hAnsi="Times New Roman" w:cs="Times New Roman"/>
          <w:b/>
          <w:sz w:val="26"/>
          <w:szCs w:val="26"/>
          <w:lang w:val="vi-VN"/>
        </w:rPr>
        <w:t xml:space="preserve"> – KHGD</w:t>
      </w:r>
    </w:p>
    <w:p w14:paraId="3DC60579" w14:textId="77777777" w:rsidR="000C2AF9" w:rsidRPr="0010569F" w:rsidRDefault="000C2AF9" w:rsidP="0010569F">
      <w:pPr>
        <w:spacing w:after="0" w:line="360" w:lineRule="exact"/>
        <w:ind w:right="864"/>
        <w:jc w:val="both"/>
        <w:outlineLvl w:val="0"/>
        <w:rPr>
          <w:rFonts w:ascii="Times New Roman" w:eastAsia="Times New Roman" w:hAnsi="Times New Roman" w:cs="Times New Roman"/>
          <w:b/>
          <w:color w:val="0070C0"/>
          <w:sz w:val="26"/>
          <w:szCs w:val="26"/>
          <w:lang w:val="vi-VN"/>
        </w:rPr>
      </w:pPr>
      <w:r w:rsidRPr="0010569F">
        <w:rPr>
          <w:rFonts w:ascii="Times New Roman" w:eastAsia="Times New Roman" w:hAnsi="Times New Roman" w:cs="Times New Roman"/>
          <w:b/>
          <w:color w:val="0070C0"/>
          <w:sz w:val="26"/>
          <w:szCs w:val="26"/>
          <w:lang w:val="vi-VN"/>
        </w:rPr>
        <w:t>B. MỤC TIÊU KHI XÂY DỰNG CHỦ ĐỀ BÀI HỌC</w:t>
      </w:r>
    </w:p>
    <w:tbl>
      <w:tblPr>
        <w:tblStyle w:val="trongbang1"/>
        <w:tblW w:w="5000" w:type="pct"/>
        <w:tblLook w:val="04A0" w:firstRow="1" w:lastRow="0" w:firstColumn="1" w:lastColumn="0" w:noHBand="0" w:noVBand="1"/>
      </w:tblPr>
      <w:tblGrid>
        <w:gridCol w:w="1695"/>
        <w:gridCol w:w="8360"/>
      </w:tblGrid>
      <w:tr w:rsidR="000C2AF9" w:rsidRPr="0010569F" w14:paraId="7CA2B6BA" w14:textId="77777777" w:rsidTr="00203319">
        <w:tc>
          <w:tcPr>
            <w:tcW w:w="5000" w:type="pct"/>
            <w:gridSpan w:val="2"/>
          </w:tcPr>
          <w:p w14:paraId="70CCD20A" w14:textId="77777777" w:rsidR="000C2AF9" w:rsidRPr="0010569F" w:rsidRDefault="000C2AF9" w:rsidP="0010569F">
            <w:pPr>
              <w:spacing w:line="360" w:lineRule="exact"/>
              <w:ind w:right="864"/>
              <w:jc w:val="both"/>
              <w:outlineLvl w:val="0"/>
              <w:rPr>
                <w:rFonts w:eastAsia="Times New Roman" w:cs="Times New Roman"/>
                <w:b/>
                <w:sz w:val="26"/>
                <w:szCs w:val="26"/>
              </w:rPr>
            </w:pPr>
            <w:r w:rsidRPr="0010569F">
              <w:rPr>
                <w:rFonts w:eastAsia="Times New Roman" w:cs="Times New Roman"/>
                <w:b/>
                <w:sz w:val="26"/>
                <w:szCs w:val="26"/>
              </w:rPr>
              <w:t>I. NĂNG LỰC</w:t>
            </w:r>
          </w:p>
        </w:tc>
      </w:tr>
      <w:tr w:rsidR="000C2AF9" w:rsidRPr="00F5792B" w14:paraId="6CDA0E20" w14:textId="77777777" w:rsidTr="00380561">
        <w:tc>
          <w:tcPr>
            <w:tcW w:w="843" w:type="pct"/>
          </w:tcPr>
          <w:p w14:paraId="0948E965" w14:textId="77777777" w:rsidR="000C2AF9" w:rsidRPr="0010569F" w:rsidRDefault="000C2AF9" w:rsidP="0010569F">
            <w:pPr>
              <w:spacing w:line="360" w:lineRule="exact"/>
              <w:ind w:right="175"/>
              <w:jc w:val="both"/>
              <w:outlineLvl w:val="0"/>
              <w:rPr>
                <w:rFonts w:eastAsia="Times New Roman" w:cs="Times New Roman"/>
                <w:b/>
                <w:color w:val="0D0D0D"/>
                <w:sz w:val="26"/>
                <w:szCs w:val="26"/>
              </w:rPr>
            </w:pPr>
            <w:r w:rsidRPr="0010569F">
              <w:rPr>
                <w:rFonts w:eastAsia="Times New Roman" w:cs="Times New Roman"/>
                <w:b/>
                <w:color w:val="0D0D0D"/>
                <w:sz w:val="26"/>
                <w:szCs w:val="26"/>
              </w:rPr>
              <w:t>Năng lực chung</w:t>
            </w:r>
          </w:p>
        </w:tc>
        <w:tc>
          <w:tcPr>
            <w:tcW w:w="4157" w:type="pct"/>
          </w:tcPr>
          <w:p w14:paraId="4D2E89DA" w14:textId="77777777" w:rsidR="000C2AF9" w:rsidRPr="0010569F" w:rsidRDefault="000C2AF9" w:rsidP="0010569F">
            <w:pPr>
              <w:tabs>
                <w:tab w:val="left" w:pos="0"/>
                <w:tab w:val="left" w:pos="90"/>
              </w:tabs>
              <w:spacing w:line="360" w:lineRule="exact"/>
              <w:jc w:val="both"/>
              <w:rPr>
                <w:rFonts w:eastAsia="Times New Roman" w:cs="Times New Roman"/>
                <w:b/>
                <w:sz w:val="26"/>
                <w:szCs w:val="26"/>
              </w:rPr>
            </w:pPr>
            <w:r w:rsidRPr="0010569F">
              <w:rPr>
                <w:rFonts w:eastAsia="Times New Roman" w:cs="Times New Roman"/>
                <w:bCs/>
                <w:position w:val="-1"/>
                <w:sz w:val="26"/>
                <w:szCs w:val="26"/>
              </w:rPr>
              <w:t>Bài học góp phần phát triển năng lực chung.</w:t>
            </w:r>
          </w:p>
          <w:p w14:paraId="0D6B58F3" w14:textId="77777777" w:rsidR="000C2AF9" w:rsidRPr="0010569F" w:rsidRDefault="000C2AF9" w:rsidP="0010569F">
            <w:pPr>
              <w:tabs>
                <w:tab w:val="left" w:pos="90"/>
              </w:tabs>
              <w:spacing w:line="360" w:lineRule="exact"/>
              <w:jc w:val="both"/>
              <w:rPr>
                <w:rFonts w:eastAsia="Times New Roman" w:cs="Times New Roman"/>
                <w:b/>
                <w:sz w:val="26"/>
                <w:szCs w:val="26"/>
              </w:rPr>
            </w:pPr>
            <w:r w:rsidRPr="0010569F">
              <w:rPr>
                <w:rFonts w:eastAsia="Times New Roman" w:cs="Times New Roman"/>
                <w:b/>
                <w:sz w:val="26"/>
                <w:szCs w:val="26"/>
              </w:rPr>
              <w:t xml:space="preserve">- Tự chủ và tự học: </w:t>
            </w:r>
            <w:r w:rsidRPr="0010569F">
              <w:rPr>
                <w:rFonts w:eastAsia="Times New Roman" w:cs="Times New Roman"/>
                <w:sz w:val="26"/>
                <w:szCs w:val="26"/>
              </w:rPr>
              <w:t>Tự quyết định cách giải quyết vấn đề học tập, tự đánh giá kết quả thực hiện nhiệm vụ, giải quyết vấn đề học tập của bản thân và các bạn</w:t>
            </w:r>
            <w:r w:rsidRPr="0010569F">
              <w:rPr>
                <w:rFonts w:eastAsia="Times New Roman" w:cs="Times New Roman"/>
                <w:b/>
                <w:sz w:val="26"/>
                <w:szCs w:val="26"/>
              </w:rPr>
              <w:t>.</w:t>
            </w:r>
          </w:p>
          <w:p w14:paraId="6A401334" w14:textId="77777777" w:rsidR="000C2AF9" w:rsidRPr="0010569F" w:rsidRDefault="000C2AF9" w:rsidP="0010569F">
            <w:pPr>
              <w:tabs>
                <w:tab w:val="left" w:pos="90"/>
              </w:tabs>
              <w:spacing w:line="360" w:lineRule="exact"/>
              <w:jc w:val="both"/>
              <w:rPr>
                <w:rFonts w:eastAsia="Times New Roman" w:cs="Times New Roman"/>
                <w:sz w:val="26"/>
                <w:szCs w:val="26"/>
              </w:rPr>
            </w:pPr>
            <w:r w:rsidRPr="0010569F">
              <w:rPr>
                <w:rFonts w:eastAsia="Times New Roman" w:cs="Times New Roman"/>
                <w:b/>
                <w:sz w:val="26"/>
                <w:szCs w:val="26"/>
              </w:rPr>
              <w:t xml:space="preserve">- Giao tiếp và hợp tác: </w:t>
            </w:r>
            <w:r w:rsidRPr="0010569F">
              <w:rPr>
                <w:rFonts w:eastAsia="Times New Roman" w:cs="Times New Roman"/>
                <w:sz w:val="26"/>
                <w:szCs w:val="26"/>
              </w:rPr>
              <w:t>Tăng cường khả năng trình bày, diễn đạt ý kiến, ý tưởng trước lớp, tổ nhóm học tập, tương tác tích cực với các bạn trong tổ nhóm, khi thực hiện</w:t>
            </w:r>
            <w:r w:rsidRPr="0010569F">
              <w:rPr>
                <w:rFonts w:eastAsia="Times New Roman" w:cs="Times New Roman"/>
                <w:b/>
                <w:sz w:val="26"/>
                <w:szCs w:val="26"/>
              </w:rPr>
              <w:t xml:space="preserve"> </w:t>
            </w:r>
            <w:r w:rsidRPr="0010569F">
              <w:rPr>
                <w:rFonts w:eastAsia="Times New Roman" w:cs="Times New Roman"/>
                <w:sz w:val="26"/>
                <w:szCs w:val="26"/>
              </w:rPr>
              <w:t>nhiệm vụ hợp</w:t>
            </w:r>
            <w:r w:rsidRPr="0010569F">
              <w:rPr>
                <w:rFonts w:eastAsia="Times New Roman" w:cs="Times New Roman"/>
                <w:b/>
                <w:sz w:val="26"/>
                <w:szCs w:val="26"/>
              </w:rPr>
              <w:t xml:space="preserve"> </w:t>
            </w:r>
            <w:r w:rsidRPr="0010569F">
              <w:rPr>
                <w:rFonts w:eastAsia="Times New Roman" w:cs="Times New Roman"/>
                <w:sz w:val="26"/>
                <w:szCs w:val="26"/>
              </w:rPr>
              <w:t>tác.</w:t>
            </w:r>
          </w:p>
          <w:p w14:paraId="372DA32F" w14:textId="77777777" w:rsidR="000C2AF9" w:rsidRPr="0010569F" w:rsidRDefault="000C2AF9" w:rsidP="0010569F">
            <w:pPr>
              <w:spacing w:line="360" w:lineRule="exact"/>
              <w:jc w:val="both"/>
              <w:rPr>
                <w:rFonts w:eastAsia="Times New Roman" w:cs="Times New Roman"/>
                <w:b/>
                <w:sz w:val="26"/>
                <w:szCs w:val="26"/>
                <w:lang w:val="it-IT"/>
              </w:rPr>
            </w:pPr>
            <w:r w:rsidRPr="0010569F">
              <w:rPr>
                <w:rFonts w:eastAsia="Times New Roman" w:cs="Times New Roman"/>
                <w:sz w:val="26"/>
                <w:szCs w:val="26"/>
                <w:lang w:val="it-IT"/>
              </w:rPr>
              <w:t xml:space="preserve"> </w:t>
            </w:r>
            <w:r w:rsidRPr="0010569F">
              <w:rPr>
                <w:rFonts w:eastAsia="Times New Roman" w:cs="Times New Roman"/>
                <w:b/>
                <w:sz w:val="26"/>
                <w:szCs w:val="26"/>
                <w:lang w:val="it-IT"/>
              </w:rPr>
              <w:t>- Giải quyết vấn đề và sáng tạo:</w:t>
            </w:r>
            <w:r w:rsidRPr="0010569F">
              <w:rPr>
                <w:rFonts w:eastAsia="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tc>
      </w:tr>
      <w:tr w:rsidR="000C2AF9" w:rsidRPr="00F5792B" w14:paraId="142FDB63" w14:textId="77777777" w:rsidTr="00380561">
        <w:tc>
          <w:tcPr>
            <w:tcW w:w="843" w:type="pct"/>
          </w:tcPr>
          <w:p w14:paraId="045CC97B" w14:textId="77777777" w:rsidR="000C2AF9" w:rsidRPr="0010569F" w:rsidRDefault="000C2AF9" w:rsidP="0010569F">
            <w:pPr>
              <w:spacing w:line="360" w:lineRule="exact"/>
              <w:ind w:right="33"/>
              <w:jc w:val="both"/>
              <w:outlineLvl w:val="0"/>
              <w:rPr>
                <w:rFonts w:eastAsia="Times New Roman" w:cs="Times New Roman"/>
                <w:b/>
                <w:color w:val="0D0D0D"/>
                <w:sz w:val="26"/>
                <w:szCs w:val="26"/>
              </w:rPr>
            </w:pPr>
            <w:r w:rsidRPr="0010569F">
              <w:rPr>
                <w:rFonts w:eastAsia="Times New Roman" w:cs="Times New Roman"/>
                <w:b/>
                <w:color w:val="0D0D0D"/>
                <w:sz w:val="26"/>
                <w:szCs w:val="26"/>
              </w:rPr>
              <w:t>Năng lực đặc thù</w:t>
            </w:r>
          </w:p>
        </w:tc>
        <w:tc>
          <w:tcPr>
            <w:tcW w:w="4157" w:type="pct"/>
          </w:tcPr>
          <w:p w14:paraId="76AA1DDD" w14:textId="77777777" w:rsidR="000C2AF9" w:rsidRPr="0010569F" w:rsidRDefault="000C2AF9" w:rsidP="0010569F">
            <w:pPr>
              <w:spacing w:line="360" w:lineRule="exact"/>
              <w:jc w:val="both"/>
              <w:rPr>
                <w:rFonts w:eastAsia="Times New Roman" w:cs="Times New Roman"/>
                <w:i/>
                <w:sz w:val="26"/>
                <w:szCs w:val="26"/>
              </w:rPr>
            </w:pPr>
            <w:r w:rsidRPr="0010569F">
              <w:rPr>
                <w:rFonts w:eastAsia="Times New Roman" w:cs="Times New Roman"/>
                <w:i/>
                <w:sz w:val="26"/>
                <w:szCs w:val="26"/>
              </w:rPr>
              <w:t xml:space="preserve">Năng lực </w:t>
            </w:r>
            <w:r w:rsidRPr="0010569F">
              <w:rPr>
                <w:rFonts w:eastAsia="Times New Roman" w:cs="Times New Roman"/>
                <w:i/>
                <w:sz w:val="26"/>
                <w:szCs w:val="26"/>
                <w:lang w:val="vi-VN"/>
              </w:rPr>
              <w:t>ngôn ngữ (</w:t>
            </w:r>
            <w:r w:rsidRPr="0010569F">
              <w:rPr>
                <w:rFonts w:eastAsia="Times New Roman" w:cs="Times New Roman"/>
                <w:sz w:val="26"/>
                <w:szCs w:val="26"/>
                <w:lang w:val="vi-VN"/>
              </w:rPr>
              <w:t>đọc – viế</w:t>
            </w:r>
            <w:r w:rsidRPr="0010569F">
              <w:rPr>
                <w:rFonts w:eastAsia="Times New Roman" w:cs="Times New Roman"/>
                <w:sz w:val="26"/>
                <w:szCs w:val="26"/>
              </w:rPr>
              <w:t>t – nói và nghe</w:t>
            </w:r>
            <w:r w:rsidRPr="0010569F">
              <w:rPr>
                <w:rFonts w:eastAsia="Times New Roman" w:cs="Times New Roman"/>
                <w:i/>
                <w:sz w:val="26"/>
                <w:szCs w:val="26"/>
              </w:rPr>
              <w:t>); năng lực văn học.</w:t>
            </w:r>
          </w:p>
          <w:p w14:paraId="6C35F603" w14:textId="77777777" w:rsidR="005C6448"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Nhận biết, phân tích được nội dung của luận đề, luận điểm, lí lẽ và bằng chứng tiêu biểu, độc đáo trong văn bản; chỉ ra mối liên hệ của chúng; đánh giá được mức độ phù hợp giữa nội dung nghị luận với nhan đề của văn bản.</w:t>
            </w:r>
          </w:p>
          <w:p w14:paraId="6D2BCC1F" w14:textId="77777777" w:rsidR="005C6448"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Nhận biết được mục đích của người viết, biết tiếp nhận, đánh giá, phê bình nội dung văn bản với tư duy phê phán, dựa trên trải nghiệm và quan điểm của người đọc.</w:t>
            </w:r>
          </w:p>
          <w:p w14:paraId="4442BBEB" w14:textId="77777777" w:rsidR="005C6448"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Phân tích và đánh giá được cách tác giả sử dụng một số thao tác nghị luận (chẳng hạn chứng minh, giải thích, bình luận, so sánh, phân tích hoặc bác bỏ) trong văn bản để đạt được mục đích.</w:t>
            </w:r>
          </w:p>
          <w:p w14:paraId="4F300D8C" w14:textId="77777777" w:rsidR="005C6448"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xml:space="preserve">- Nhận biết được lỗi logic, lỗi câu mơ hồ và cách sửa </w:t>
            </w:r>
          </w:p>
          <w:p w14:paraId="01849246" w14:textId="77777777" w:rsidR="005C6448"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Viết được văn bản nghị luận về một vấn đề có liên quan đến tuổi trẻ (quan niệm sống, định hướng tương lai, cách ứng xử trong các mối quan hệ,..).</w:t>
            </w:r>
          </w:p>
          <w:p w14:paraId="7953855B" w14:textId="6B853973" w:rsidR="000C2AF9" w:rsidRPr="0010569F" w:rsidRDefault="005C6448" w:rsidP="0010569F">
            <w:pPr>
              <w:spacing w:line="360" w:lineRule="exact"/>
              <w:jc w:val="both"/>
              <w:rPr>
                <w:rFonts w:cs="Times New Roman"/>
                <w:sz w:val="26"/>
                <w:szCs w:val="26"/>
                <w:lang w:val="vi-VN"/>
              </w:rPr>
            </w:pPr>
            <w:r w:rsidRPr="0010569F">
              <w:rPr>
                <w:rFonts w:cs="Times New Roman"/>
                <w:sz w:val="26"/>
                <w:szCs w:val="26"/>
                <w:lang w:val="vi-VN"/>
              </w:rPr>
              <w:t>- Biết thuyết trình về một vấn đề liên quan đến tuổi trẻ.</w:t>
            </w:r>
          </w:p>
        </w:tc>
      </w:tr>
      <w:tr w:rsidR="000C2AF9" w:rsidRPr="00F5792B" w14:paraId="5078BF7B" w14:textId="77777777" w:rsidTr="00203319">
        <w:tc>
          <w:tcPr>
            <w:tcW w:w="5000" w:type="pct"/>
            <w:gridSpan w:val="2"/>
          </w:tcPr>
          <w:p w14:paraId="0B002B07" w14:textId="77777777" w:rsidR="000C2AF9" w:rsidRPr="0010569F" w:rsidRDefault="000C2AF9" w:rsidP="0010569F">
            <w:pPr>
              <w:spacing w:line="360" w:lineRule="exact"/>
              <w:ind w:left="-90"/>
              <w:jc w:val="both"/>
              <w:rPr>
                <w:rFonts w:eastAsia="Times New Roman" w:cs="Times New Roman"/>
                <w:b/>
                <w:sz w:val="26"/>
                <w:szCs w:val="26"/>
                <w:lang w:val="vi-VN"/>
              </w:rPr>
            </w:pPr>
            <w:r w:rsidRPr="0010569F">
              <w:rPr>
                <w:rFonts w:eastAsia="Times New Roman" w:cs="Times New Roman"/>
                <w:b/>
                <w:sz w:val="26"/>
                <w:szCs w:val="26"/>
                <w:lang w:val="vi-VN"/>
              </w:rPr>
              <w:t>II. PHẨM CHẤT</w:t>
            </w:r>
          </w:p>
          <w:p w14:paraId="207F58A7" w14:textId="12A02F26" w:rsidR="000C2AF9" w:rsidRPr="00CF7BE3" w:rsidRDefault="005C6448" w:rsidP="0010569F">
            <w:pPr>
              <w:spacing w:line="360" w:lineRule="exact"/>
              <w:jc w:val="both"/>
              <w:rPr>
                <w:rFonts w:cs="Times New Roman"/>
                <w:sz w:val="26"/>
                <w:szCs w:val="26"/>
                <w:lang w:val="vi-VN"/>
              </w:rPr>
            </w:pPr>
            <w:r w:rsidRPr="0010569F">
              <w:rPr>
                <w:rFonts w:cs="Times New Roman"/>
                <w:sz w:val="26"/>
                <w:szCs w:val="26"/>
                <w:lang w:val="vi-VN"/>
              </w:rPr>
              <w:t>- Có ý thức bảo tồn và phát huy các giá trị của văn hóa dân tộc.</w:t>
            </w:r>
          </w:p>
        </w:tc>
      </w:tr>
    </w:tbl>
    <w:p w14:paraId="4356B018" w14:textId="77777777" w:rsidR="000C2AF9" w:rsidRPr="0010569F" w:rsidRDefault="000C2AF9" w:rsidP="0010569F">
      <w:pPr>
        <w:spacing w:after="0" w:line="360" w:lineRule="exact"/>
        <w:contextualSpacing/>
        <w:jc w:val="both"/>
        <w:rPr>
          <w:rFonts w:ascii="Times New Roman" w:eastAsia="Calibri" w:hAnsi="Times New Roman" w:cs="Times New Roman"/>
          <w:b/>
          <w:bCs/>
          <w:color w:val="0070C0"/>
          <w:sz w:val="26"/>
          <w:szCs w:val="26"/>
          <w:lang w:val="vi-VN"/>
        </w:rPr>
      </w:pPr>
      <w:r w:rsidRPr="0010569F">
        <w:rPr>
          <w:rFonts w:ascii="Times New Roman" w:eastAsia="Calibri" w:hAnsi="Times New Roman" w:cs="Times New Roman"/>
          <w:b/>
          <w:bCs/>
          <w:color w:val="0070C0"/>
          <w:sz w:val="26"/>
          <w:szCs w:val="26"/>
          <w:lang w:val="vi-VN"/>
        </w:rPr>
        <w:lastRenderedPageBreak/>
        <w:t>C. THIẾT BỊ DẠY HỌC VÀ HỌC LIỆU</w:t>
      </w:r>
    </w:p>
    <w:p w14:paraId="6FAE5D76" w14:textId="77777777" w:rsidR="000C2AF9" w:rsidRPr="0010569F" w:rsidRDefault="000C2AF9"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b/>
          <w:sz w:val="26"/>
          <w:szCs w:val="26"/>
          <w:lang w:val="vi-VN"/>
        </w:rPr>
        <w:t xml:space="preserve">1. Thiết bị dạy học </w:t>
      </w:r>
    </w:p>
    <w:p w14:paraId="0F44626B"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Máy tính, ti vi (hoặc máy chiếu), tranh ảnh, sơ đồ, bảng biểu được sử dụng để dạy học đọc, viết và thực hành tiếng Việt.</w:t>
      </w:r>
    </w:p>
    <w:p w14:paraId="4D8061BC"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Phiếu bài tập, phiếu củng cố mở rộng, phiếu ghi chép, rubric đánh giá bài viết, bài nói (nếu có).</w:t>
      </w:r>
    </w:p>
    <w:p w14:paraId="3B504258" w14:textId="77777777" w:rsidR="00306257" w:rsidRPr="00FC3DC9" w:rsidRDefault="00306257" w:rsidP="0010569F">
      <w:pPr>
        <w:spacing w:after="0" w:line="360" w:lineRule="exact"/>
        <w:jc w:val="both"/>
        <w:rPr>
          <w:rFonts w:ascii="Times New Roman" w:eastAsia="Times New Roman" w:hAnsi="Times New Roman" w:cs="Times New Roman"/>
          <w:b/>
          <w:sz w:val="26"/>
          <w:szCs w:val="26"/>
          <w:lang w:val="vi-VN"/>
        </w:rPr>
      </w:pPr>
      <w:r w:rsidRPr="0010569F">
        <w:rPr>
          <w:rFonts w:ascii="Times New Roman" w:eastAsia="Times New Roman" w:hAnsi="Times New Roman" w:cs="Times New Roman"/>
          <w:b/>
          <w:sz w:val="26"/>
          <w:szCs w:val="26"/>
          <w:lang w:val="vi-VN"/>
        </w:rPr>
        <w:t xml:space="preserve">2. Học liệu </w:t>
      </w:r>
    </w:p>
    <w:p w14:paraId="110DFFEA" w14:textId="77777777" w:rsidR="00306257" w:rsidRPr="00D73016" w:rsidRDefault="00306257" w:rsidP="0010569F">
      <w:pPr>
        <w:spacing w:after="0" w:line="360" w:lineRule="exact"/>
        <w:jc w:val="both"/>
        <w:rPr>
          <w:rFonts w:ascii="Times New Roman" w:eastAsia="Times New Roman" w:hAnsi="Times New Roman" w:cs="Times New Roman"/>
          <w:bCs/>
          <w:sz w:val="26"/>
          <w:szCs w:val="26"/>
          <w:lang w:val="vi-VN"/>
        </w:rPr>
      </w:pPr>
      <w:r w:rsidRPr="00FC3DC9">
        <w:rPr>
          <w:rFonts w:ascii="Times New Roman" w:eastAsia="Times New Roman" w:hAnsi="Times New Roman" w:cs="Times New Roman"/>
          <w:bCs/>
          <w:sz w:val="26"/>
          <w:szCs w:val="26"/>
          <w:lang w:val="vi-VN"/>
        </w:rPr>
        <w:t xml:space="preserve">- Sách giáo </w:t>
      </w:r>
      <w:r w:rsidRPr="007B3C13">
        <w:rPr>
          <w:rFonts w:ascii="Times New Roman" w:eastAsia="Times New Roman" w:hAnsi="Times New Roman" w:cs="Times New Roman"/>
          <w:bCs/>
          <w:sz w:val="26"/>
          <w:szCs w:val="26"/>
          <w:lang w:val="vi-VN"/>
        </w:rPr>
        <w:t>khoa</w:t>
      </w:r>
      <w:r w:rsidRPr="00D73016">
        <w:rPr>
          <w:rFonts w:ascii="Times New Roman" w:eastAsia="Times New Roman" w:hAnsi="Times New Roman" w:cs="Times New Roman"/>
          <w:bCs/>
          <w:sz w:val="26"/>
          <w:szCs w:val="26"/>
          <w:lang w:val="vi-VN"/>
        </w:rPr>
        <w:t xml:space="preserve">, sách giáo viên. </w:t>
      </w:r>
    </w:p>
    <w:p w14:paraId="611F7498" w14:textId="77777777" w:rsidR="00306257" w:rsidRPr="00D33B60" w:rsidRDefault="00306257" w:rsidP="0010569F">
      <w:pPr>
        <w:spacing w:after="0" w:line="360" w:lineRule="exact"/>
        <w:jc w:val="both"/>
        <w:rPr>
          <w:rFonts w:ascii="Times New Roman" w:eastAsia="Times New Roman" w:hAnsi="Times New Roman" w:cs="Times New Roman"/>
          <w:bCs/>
          <w:sz w:val="26"/>
          <w:szCs w:val="26"/>
          <w:lang w:val="vi-VN"/>
        </w:rPr>
      </w:pPr>
      <w:r w:rsidRPr="00D33B60">
        <w:rPr>
          <w:rFonts w:ascii="Times New Roman" w:eastAsia="Times New Roman" w:hAnsi="Times New Roman" w:cs="Times New Roman"/>
          <w:bCs/>
          <w:sz w:val="26"/>
          <w:szCs w:val="26"/>
          <w:lang w:val="vi-VN"/>
        </w:rPr>
        <w:t>- Các video tư liệu, văn bản đọc hiểu.</w:t>
      </w:r>
    </w:p>
    <w:p w14:paraId="3A760B9B" w14:textId="0EC8DB17" w:rsidR="00306257" w:rsidRPr="00971CEF" w:rsidRDefault="00306257" w:rsidP="0010569F">
      <w:pPr>
        <w:spacing w:after="0" w:line="360" w:lineRule="exact"/>
        <w:jc w:val="both"/>
        <w:rPr>
          <w:rFonts w:ascii="Times New Roman" w:eastAsia="Times New Roman" w:hAnsi="Times New Roman" w:cs="Times New Roman"/>
          <w:sz w:val="26"/>
          <w:szCs w:val="26"/>
          <w:lang w:val="vi-VN"/>
        </w:rPr>
      </w:pPr>
      <w:r w:rsidRPr="00971CEF">
        <w:rPr>
          <w:rFonts w:ascii="Times New Roman" w:eastAsia="Times New Roman" w:hAnsi="Times New Roman" w:cs="Times New Roman"/>
          <w:bCs/>
          <w:sz w:val="26"/>
          <w:szCs w:val="26"/>
          <w:lang w:val="vi-VN"/>
        </w:rPr>
        <w:t>- Bài giảng điện tử.</w:t>
      </w:r>
    </w:p>
    <w:p w14:paraId="22CAFB2E" w14:textId="77777777" w:rsidR="000C2AF9" w:rsidRPr="00971CEF" w:rsidRDefault="000C2AF9" w:rsidP="0010569F">
      <w:pPr>
        <w:spacing w:after="0" w:line="360" w:lineRule="exact"/>
        <w:jc w:val="both"/>
        <w:rPr>
          <w:rFonts w:ascii="Times New Roman" w:eastAsia="Times New Roman" w:hAnsi="Times New Roman" w:cs="Times New Roman"/>
          <w:b/>
          <w:bCs/>
          <w:color w:val="0070C0"/>
          <w:sz w:val="26"/>
          <w:szCs w:val="26"/>
          <w:lang w:val="vi-VN"/>
        </w:rPr>
      </w:pPr>
      <w:r w:rsidRPr="00971CEF">
        <w:rPr>
          <w:rFonts w:ascii="Times New Roman" w:eastAsia="Times New Roman" w:hAnsi="Times New Roman" w:cs="Times New Roman"/>
          <w:b/>
          <w:bCs/>
          <w:color w:val="0070C0"/>
          <w:sz w:val="26"/>
          <w:szCs w:val="26"/>
          <w:lang w:val="vi-VN"/>
        </w:rPr>
        <w:t xml:space="preserve">D. TỔ CHỨC HOẠT ĐỘNG DẠY VÀ HỌC </w:t>
      </w:r>
    </w:p>
    <w:p w14:paraId="7A2D603A" w14:textId="3AD0FE3A" w:rsidR="00971CEF" w:rsidRPr="00971CEF" w:rsidRDefault="00971CEF" w:rsidP="0010569F">
      <w:pPr>
        <w:tabs>
          <w:tab w:val="left" w:pos="7236"/>
        </w:tabs>
        <w:spacing w:after="0" w:line="360" w:lineRule="exact"/>
        <w:jc w:val="center"/>
        <w:rPr>
          <w:rStyle w:val="x3jgonx"/>
          <w:vanish/>
          <w:color w:val="FFFFFF" w:themeColor="background1"/>
        </w:rPr>
      </w:pPr>
      <w:r w:rsidRPr="00971CEF">
        <w:rPr>
          <w:rStyle w:val="x3jgonx"/>
          <w:vanish/>
          <w:color w:val="FFFFFF" w:themeColor="background1"/>
        </w:rPr>
        <w:t>Lê Thị Phương Dung, 0582474774, trường THPT Huỳnh Ngọc Huệ, Ái Nghĩa, Đại Lộc, Quảng Nam</w:t>
      </w:r>
    </w:p>
    <w:p w14:paraId="4EEB6605" w14:textId="619DB4C9" w:rsidR="000C2AF9" w:rsidRPr="00971CEF" w:rsidRDefault="000C2AF9" w:rsidP="0010569F">
      <w:pPr>
        <w:tabs>
          <w:tab w:val="left" w:pos="7236"/>
        </w:tabs>
        <w:spacing w:after="0" w:line="360" w:lineRule="exact"/>
        <w:jc w:val="center"/>
        <w:rPr>
          <w:rFonts w:ascii="Times New Roman" w:eastAsia="Calibri" w:hAnsi="Times New Roman" w:cs="Times New Roman"/>
          <w:b/>
          <w:color w:val="FF0000"/>
          <w:sz w:val="26"/>
          <w:szCs w:val="26"/>
          <w:lang w:val="vi-VN"/>
        </w:rPr>
      </w:pPr>
      <w:r w:rsidRPr="00971CEF">
        <w:rPr>
          <w:rFonts w:ascii="Times New Roman" w:eastAsia="Calibri" w:hAnsi="Times New Roman" w:cs="Times New Roman"/>
          <w:b/>
          <w:color w:val="FF0000"/>
          <w:sz w:val="26"/>
          <w:szCs w:val="26"/>
          <w:lang w:val="vi-VN"/>
        </w:rPr>
        <w:t>ĐỌC HIỂU VĂN BẢN</w:t>
      </w:r>
    </w:p>
    <w:p w14:paraId="37B59BAB" w14:textId="77777777" w:rsidR="000C2AF9" w:rsidRPr="00971CEF" w:rsidRDefault="000C2AF9" w:rsidP="0010569F">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971CEF">
        <w:rPr>
          <w:rFonts w:ascii="Times New Roman" w:eastAsia="Segoe UI" w:hAnsi="Times New Roman" w:cs="Times New Roman"/>
          <w:b/>
          <w:bCs/>
          <w:color w:val="FF0000"/>
          <w:sz w:val="26"/>
          <w:szCs w:val="26"/>
          <w:lang w:val="vi-VN"/>
        </w:rPr>
        <w:t xml:space="preserve">Tiết:... </w:t>
      </w:r>
    </w:p>
    <w:p w14:paraId="03748B41" w14:textId="2FF406C6" w:rsidR="00674A2B" w:rsidRPr="00971CEF" w:rsidRDefault="000C2AF9"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971CEF">
        <w:rPr>
          <w:rFonts w:ascii="Times New Roman" w:eastAsia="Segoe UI" w:hAnsi="Times New Roman" w:cs="Times New Roman"/>
          <w:b/>
          <w:bCs/>
          <w:color w:val="FF0000"/>
          <w:sz w:val="26"/>
          <w:szCs w:val="26"/>
          <w:lang w:val="vi-VN"/>
        </w:rPr>
        <w:t xml:space="preserve">VĂN BẢN 1: </w:t>
      </w:r>
      <w:r w:rsidR="00674A2B" w:rsidRPr="00971CEF">
        <w:rPr>
          <w:rFonts w:ascii="Times New Roman" w:eastAsia="Segoe UI" w:hAnsi="Times New Roman" w:cs="Times New Roman"/>
          <w:b/>
          <w:bCs/>
          <w:color w:val="FF0000"/>
          <w:sz w:val="26"/>
          <w:szCs w:val="26"/>
          <w:lang w:val="vi-VN"/>
        </w:rPr>
        <w:t>NHÌN VỀ VỐN VĂN HOÁ DÂN TỘC</w:t>
      </w:r>
    </w:p>
    <w:p w14:paraId="290EEA2C" w14:textId="77777777" w:rsidR="00674A2B" w:rsidRPr="00971CEF" w:rsidRDefault="00674A2B"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971CEF">
        <w:rPr>
          <w:rFonts w:ascii="Times New Roman" w:eastAsia="Segoe UI" w:hAnsi="Times New Roman" w:cs="Times New Roman"/>
          <w:b/>
          <w:bCs/>
          <w:color w:val="FF0000"/>
          <w:sz w:val="26"/>
          <w:szCs w:val="26"/>
          <w:lang w:val="vi-VN"/>
        </w:rPr>
        <w:t>(Trích)</w:t>
      </w:r>
    </w:p>
    <w:p w14:paraId="5D305E3E" w14:textId="16F88190" w:rsidR="008A230C" w:rsidRPr="00971CEF" w:rsidRDefault="00674A2B"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971CEF">
        <w:rPr>
          <w:rFonts w:ascii="Times New Roman" w:eastAsia="Segoe UI" w:hAnsi="Times New Roman" w:cs="Times New Roman"/>
          <w:b/>
          <w:bCs/>
          <w:color w:val="FF0000"/>
          <w:sz w:val="26"/>
          <w:szCs w:val="26"/>
          <w:lang w:val="vi-VN"/>
        </w:rPr>
        <w:t xml:space="preserve">Trần Đình Hượu </w:t>
      </w:r>
    </w:p>
    <w:p w14:paraId="16902BD1" w14:textId="77777777" w:rsidR="000C2AF9" w:rsidRPr="00971CEF" w:rsidRDefault="000C2AF9" w:rsidP="0010569F">
      <w:pPr>
        <w:tabs>
          <w:tab w:val="left" w:pos="1620"/>
        </w:tabs>
        <w:spacing w:after="0" w:line="360" w:lineRule="exact"/>
        <w:jc w:val="both"/>
        <w:rPr>
          <w:rFonts w:ascii="Times New Roman" w:eastAsia="Times New Roman" w:hAnsi="Times New Roman" w:cs="Times New Roman"/>
          <w:b/>
          <w:color w:val="0070C0"/>
          <w:sz w:val="26"/>
          <w:szCs w:val="26"/>
          <w:lang w:val="vi-VN"/>
        </w:rPr>
      </w:pPr>
      <w:r w:rsidRPr="00971CEF">
        <w:rPr>
          <w:rFonts w:ascii="Times New Roman" w:eastAsia="Times New Roman" w:hAnsi="Times New Roman" w:cs="Times New Roman"/>
          <w:b/>
          <w:bCs/>
          <w:color w:val="0070C0"/>
          <w:sz w:val="26"/>
          <w:szCs w:val="26"/>
          <w:lang w:val="vi-VN"/>
        </w:rPr>
        <w:t>I. MỤC TIÊU</w:t>
      </w:r>
    </w:p>
    <w:p w14:paraId="33EDBA82" w14:textId="77777777" w:rsidR="000C2AF9" w:rsidRPr="00971CEF"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vi-VN"/>
        </w:rPr>
      </w:pPr>
      <w:r w:rsidRPr="00971CEF">
        <w:rPr>
          <w:rFonts w:ascii="Times New Roman" w:eastAsia="Times New Roman" w:hAnsi="Times New Roman" w:cs="Times New Roman"/>
          <w:b/>
          <w:sz w:val="26"/>
          <w:szCs w:val="26"/>
          <w:lang w:val="vi-VN"/>
        </w:rPr>
        <w:t>1. Năng lực</w:t>
      </w:r>
    </w:p>
    <w:p w14:paraId="4218CEF0" w14:textId="77777777" w:rsidR="000C2AF9" w:rsidRPr="00EA44EA"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vi-VN"/>
        </w:rPr>
      </w:pPr>
      <w:r w:rsidRPr="00EA44EA">
        <w:rPr>
          <w:rFonts w:ascii="Times New Roman" w:eastAsia="Times New Roman" w:hAnsi="Times New Roman" w:cs="Times New Roman"/>
          <w:b/>
          <w:sz w:val="26"/>
          <w:szCs w:val="26"/>
          <w:lang w:val="vi-VN"/>
        </w:rPr>
        <w:t>a. Năng lực chung:</w:t>
      </w:r>
      <w:r w:rsidRPr="00EA44EA">
        <w:rPr>
          <w:rFonts w:ascii="Times New Roman" w:eastAsia="Times New Roman" w:hAnsi="Times New Roman" w:cs="Times New Roman"/>
          <w:bCs/>
          <w:position w:val="-1"/>
          <w:sz w:val="26"/>
          <w:szCs w:val="26"/>
          <w:lang w:val="vi-VN"/>
        </w:rPr>
        <w:t xml:space="preserve"> Bài học góp phần phát triển các năng lực chung:</w:t>
      </w:r>
    </w:p>
    <w:p w14:paraId="4CC7B27D" w14:textId="77777777" w:rsidR="000C2AF9" w:rsidRPr="00D33B60" w:rsidRDefault="000C2AF9" w:rsidP="0010569F">
      <w:pPr>
        <w:tabs>
          <w:tab w:val="left" w:pos="90"/>
        </w:tabs>
        <w:spacing w:after="0" w:line="360" w:lineRule="exact"/>
        <w:jc w:val="both"/>
        <w:rPr>
          <w:rFonts w:ascii="Times New Roman" w:eastAsia="Times New Roman" w:hAnsi="Times New Roman" w:cs="Times New Roman"/>
          <w:b/>
          <w:sz w:val="26"/>
          <w:szCs w:val="26"/>
          <w:lang w:val="vi-VN"/>
        </w:rPr>
      </w:pPr>
      <w:r w:rsidRPr="00EA44EA">
        <w:rPr>
          <w:rFonts w:ascii="Times New Roman" w:eastAsia="Times New Roman" w:hAnsi="Times New Roman" w:cs="Times New Roman"/>
          <w:b/>
          <w:sz w:val="26"/>
          <w:szCs w:val="26"/>
          <w:lang w:val="vi-VN"/>
        </w:rPr>
        <w:t xml:space="preserve">- Tự chủ và tự học: </w:t>
      </w:r>
      <w:r w:rsidRPr="00EA44EA">
        <w:rPr>
          <w:rFonts w:ascii="Times New Roman" w:eastAsia="Times New Roman" w:hAnsi="Times New Roman" w:cs="Times New Roman"/>
          <w:sz w:val="26"/>
          <w:szCs w:val="26"/>
          <w:lang w:val="vi-VN"/>
        </w:rPr>
        <w:t xml:space="preserve">Tự quyết định cách giải quyết vấn đề học tập, đánh giá kết quả thực hiện nhiệm vụ học tập của bản thân </w:t>
      </w:r>
      <w:r w:rsidRPr="00D33B60">
        <w:rPr>
          <w:rFonts w:ascii="Times New Roman" w:eastAsia="Times New Roman" w:hAnsi="Times New Roman" w:cs="Times New Roman"/>
          <w:sz w:val="26"/>
          <w:szCs w:val="26"/>
          <w:lang w:val="vi-VN"/>
        </w:rPr>
        <w:t>và các bạn</w:t>
      </w:r>
      <w:r w:rsidRPr="00D33B60">
        <w:rPr>
          <w:rFonts w:ascii="Times New Roman" w:eastAsia="Times New Roman" w:hAnsi="Times New Roman" w:cs="Times New Roman"/>
          <w:b/>
          <w:sz w:val="26"/>
          <w:szCs w:val="26"/>
          <w:lang w:val="vi-VN"/>
        </w:rPr>
        <w:t>.</w:t>
      </w:r>
    </w:p>
    <w:p w14:paraId="2417556E" w14:textId="77777777" w:rsidR="000C2AF9" w:rsidRPr="001D3EB0" w:rsidRDefault="000C2AF9" w:rsidP="0010569F">
      <w:pPr>
        <w:tabs>
          <w:tab w:val="left" w:pos="90"/>
        </w:tabs>
        <w:spacing w:after="0" w:line="360" w:lineRule="exact"/>
        <w:jc w:val="both"/>
        <w:rPr>
          <w:rFonts w:ascii="Times New Roman" w:eastAsia="Times New Roman" w:hAnsi="Times New Roman" w:cs="Times New Roman"/>
          <w:sz w:val="26"/>
          <w:szCs w:val="26"/>
          <w:lang w:val="vi-VN"/>
        </w:rPr>
      </w:pPr>
      <w:r w:rsidRPr="00D33B60">
        <w:rPr>
          <w:rFonts w:ascii="Times New Roman" w:eastAsia="Times New Roman" w:hAnsi="Times New Roman" w:cs="Times New Roman"/>
          <w:b/>
          <w:sz w:val="26"/>
          <w:szCs w:val="26"/>
          <w:lang w:val="vi-VN"/>
        </w:rPr>
        <w:t xml:space="preserve">- Giao tiếp và hợp tác: </w:t>
      </w:r>
      <w:r w:rsidRPr="00D33B60">
        <w:rPr>
          <w:rFonts w:ascii="Times New Roman" w:eastAsia="Times New Roman" w:hAnsi="Times New Roman" w:cs="Times New Roman"/>
          <w:sz w:val="26"/>
          <w:szCs w:val="26"/>
          <w:lang w:val="vi-VN"/>
        </w:rPr>
        <w:t xml:space="preserve">Tăng cường khả </w:t>
      </w:r>
      <w:r w:rsidRPr="001D3EB0">
        <w:rPr>
          <w:rFonts w:ascii="Times New Roman" w:eastAsia="Times New Roman" w:hAnsi="Times New Roman" w:cs="Times New Roman"/>
          <w:sz w:val="26"/>
          <w:szCs w:val="26"/>
          <w:lang w:val="vi-VN"/>
        </w:rPr>
        <w:t>năng trình bày, diễn đạt ý kiến, ý tưởng trước lớp, tổ nhóm học tập, tương tác tích cực với các bạn trong tổ nhóm khi thực hiện</w:t>
      </w:r>
      <w:r w:rsidRPr="001D3EB0">
        <w:rPr>
          <w:rFonts w:ascii="Times New Roman" w:eastAsia="Times New Roman" w:hAnsi="Times New Roman" w:cs="Times New Roman"/>
          <w:b/>
          <w:sz w:val="26"/>
          <w:szCs w:val="26"/>
          <w:lang w:val="vi-VN"/>
        </w:rPr>
        <w:t xml:space="preserve"> </w:t>
      </w:r>
      <w:r w:rsidRPr="001D3EB0">
        <w:rPr>
          <w:rFonts w:ascii="Times New Roman" w:eastAsia="Times New Roman" w:hAnsi="Times New Roman" w:cs="Times New Roman"/>
          <w:sz w:val="26"/>
          <w:szCs w:val="26"/>
          <w:lang w:val="vi-VN"/>
        </w:rPr>
        <w:t>nhiệm vụ hợp</w:t>
      </w:r>
      <w:r w:rsidRPr="001D3EB0">
        <w:rPr>
          <w:rFonts w:ascii="Times New Roman" w:eastAsia="Times New Roman" w:hAnsi="Times New Roman" w:cs="Times New Roman"/>
          <w:b/>
          <w:sz w:val="26"/>
          <w:szCs w:val="26"/>
          <w:lang w:val="vi-VN"/>
        </w:rPr>
        <w:t xml:space="preserve"> </w:t>
      </w:r>
      <w:r w:rsidRPr="001D3EB0">
        <w:rPr>
          <w:rFonts w:ascii="Times New Roman" w:eastAsia="Times New Roman" w:hAnsi="Times New Roman" w:cs="Times New Roman"/>
          <w:sz w:val="26"/>
          <w:szCs w:val="26"/>
          <w:lang w:val="vi-VN"/>
        </w:rPr>
        <w:t>tác.</w:t>
      </w:r>
    </w:p>
    <w:p w14:paraId="2E3525A5" w14:textId="77777777" w:rsidR="000C2AF9" w:rsidRPr="0010569F" w:rsidRDefault="000C2AF9" w:rsidP="0010569F">
      <w:pPr>
        <w:spacing w:after="0" w:line="360" w:lineRule="exact"/>
        <w:jc w:val="both"/>
        <w:rPr>
          <w:rFonts w:ascii="Times New Roman" w:eastAsia="Times New Roman" w:hAnsi="Times New Roman" w:cs="Times New Roman"/>
          <w:b/>
          <w:sz w:val="26"/>
          <w:szCs w:val="26"/>
          <w:lang w:val="it-IT"/>
        </w:rPr>
      </w:pPr>
      <w:r w:rsidRPr="001D3EB0">
        <w:rPr>
          <w:rFonts w:ascii="Times New Roman" w:eastAsia="Times New Roman" w:hAnsi="Times New Roman" w:cs="Times New Roman"/>
          <w:sz w:val="26"/>
          <w:szCs w:val="26"/>
          <w:lang w:val="it-IT"/>
        </w:rPr>
        <w:t xml:space="preserve"> </w:t>
      </w:r>
      <w:r w:rsidRPr="001D3EB0">
        <w:rPr>
          <w:rFonts w:ascii="Times New Roman" w:eastAsia="Times New Roman" w:hAnsi="Times New Roman" w:cs="Times New Roman"/>
          <w:b/>
          <w:sz w:val="26"/>
          <w:szCs w:val="26"/>
          <w:lang w:val="it-IT"/>
        </w:rPr>
        <w:t>- Giải quyết vấn đề và sán</w:t>
      </w:r>
      <w:r w:rsidRPr="0010569F">
        <w:rPr>
          <w:rFonts w:ascii="Times New Roman" w:eastAsia="Times New Roman" w:hAnsi="Times New Roman" w:cs="Times New Roman"/>
          <w:b/>
          <w:sz w:val="26"/>
          <w:szCs w:val="26"/>
          <w:lang w:val="it-IT"/>
        </w:rPr>
        <w:t>g tạo:</w:t>
      </w:r>
      <w:r w:rsidRPr="0010569F">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47F1E5C3" w14:textId="77777777" w:rsidR="000C2AF9" w:rsidRPr="0010569F"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0569F">
        <w:rPr>
          <w:rFonts w:ascii="Times New Roman" w:eastAsia="Times New Roman" w:hAnsi="Times New Roman" w:cs="Times New Roman"/>
          <w:b/>
          <w:sz w:val="26"/>
          <w:szCs w:val="26"/>
          <w:lang w:val="it-IT"/>
        </w:rPr>
        <w:t xml:space="preserve"> b. Năng lực đặc thù: </w:t>
      </w:r>
      <w:r w:rsidRPr="0010569F">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10569F">
        <w:rPr>
          <w:rFonts w:ascii="Times New Roman" w:eastAsia="Times New Roman" w:hAnsi="Times New Roman" w:cs="Times New Roman"/>
          <w:b/>
          <w:sz w:val="26"/>
          <w:szCs w:val="26"/>
          <w:lang w:val="it-IT"/>
        </w:rPr>
        <w:t xml:space="preserve"> đọc, giúp HS:</w:t>
      </w:r>
    </w:p>
    <w:p w14:paraId="345860CB" w14:textId="10DE2AD3" w:rsidR="00674A2B" w:rsidRPr="0010569F" w:rsidRDefault="00674A2B"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 Nhận biết và phân tích được nội dung của luận đề, luận điểm, lí lẽ và bằng chứng tiêu biểu, độc đáo trong văn bản; chỉ ra mối liên hệ của chúng; đánh giá được mức độ phù hợp giữa nội dung nghị luận với nhan đề </w:t>
      </w:r>
      <w:r w:rsidRPr="0010569F">
        <w:rPr>
          <w:rFonts w:ascii="Times New Roman" w:eastAsia="Times New Roman" w:hAnsi="Times New Roman" w:cs="Times New Roman"/>
          <w:i/>
          <w:sz w:val="26"/>
          <w:szCs w:val="26"/>
          <w:lang w:val="vi-VN"/>
        </w:rPr>
        <w:t>Nhìn về vốn văn hoá dân tộc</w:t>
      </w:r>
      <w:r w:rsidRPr="0010569F">
        <w:rPr>
          <w:rFonts w:ascii="Times New Roman" w:eastAsia="Times New Roman" w:hAnsi="Times New Roman" w:cs="Times New Roman"/>
          <w:sz w:val="26"/>
          <w:szCs w:val="26"/>
          <w:lang w:val="vi-VN"/>
        </w:rPr>
        <w:t xml:space="preserve"> của văn bản.</w:t>
      </w:r>
    </w:p>
    <w:p w14:paraId="5D5FC88B" w14:textId="363A81CA" w:rsidR="00674A2B" w:rsidRPr="0010569F" w:rsidRDefault="00674A2B"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Nhận biết được mục đích của người viết; biết tiếp nhận, đánh giá, phê bình nội dung văn bản với tư duy phê phán, dựa trên trải nghiệm và quan điểm của người đọc.</w:t>
      </w:r>
    </w:p>
    <w:p w14:paraId="378F95B0" w14:textId="246B0BCC" w:rsidR="00674A2B" w:rsidRPr="0010569F" w:rsidRDefault="00674A2B"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Phân tích và đánh giá được việc sử dụng một số thao tác như chứng minh, bình luận, bác bỏ, giải thích, phân tích, so sánh trong văn bản nghị luận.</w:t>
      </w:r>
    </w:p>
    <w:p w14:paraId="27233058" w14:textId="1DF141C1" w:rsidR="00674A2B" w:rsidRPr="0010569F" w:rsidRDefault="00674A2B"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 Vận dụng được kiến thức và kĩ năng đã học về văn bản nghị luận </w:t>
      </w:r>
      <w:r w:rsidRPr="0010569F">
        <w:rPr>
          <w:rFonts w:ascii="Times New Roman" w:eastAsia="Times New Roman" w:hAnsi="Times New Roman" w:cs="Times New Roman"/>
          <w:i/>
          <w:sz w:val="26"/>
          <w:szCs w:val="26"/>
          <w:lang w:val="vi-VN"/>
        </w:rPr>
        <w:t>Nhìn về vốn văn hoá dân tộc</w:t>
      </w:r>
      <w:r w:rsidRPr="0010569F">
        <w:rPr>
          <w:rFonts w:ascii="Times New Roman" w:eastAsia="Times New Roman" w:hAnsi="Times New Roman" w:cs="Times New Roman"/>
          <w:sz w:val="26"/>
          <w:szCs w:val="26"/>
          <w:lang w:val="vi-VN"/>
        </w:rPr>
        <w:t xml:space="preserve"> để thực hiện một số nhiệm vụ thực tiễn.</w:t>
      </w:r>
    </w:p>
    <w:p w14:paraId="3AB0E59A" w14:textId="6A13CB8F" w:rsidR="008A230C" w:rsidRPr="00CF7BE3"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b/>
          <w:bCs/>
          <w:sz w:val="26"/>
          <w:szCs w:val="26"/>
          <w:lang w:val="vi-VN"/>
        </w:rPr>
        <w:t>2. Phẩm chấ</w:t>
      </w:r>
      <w:r w:rsidR="008A230C" w:rsidRPr="0010569F">
        <w:rPr>
          <w:rFonts w:ascii="Times New Roman" w:hAnsi="Times New Roman" w:cs="Times New Roman"/>
          <w:b/>
          <w:bCs/>
          <w:sz w:val="26"/>
          <w:szCs w:val="26"/>
          <w:lang w:val="vi-VN"/>
        </w:rPr>
        <w:t xml:space="preserve">t: </w:t>
      </w:r>
      <w:r w:rsidR="00674A2B" w:rsidRPr="00CF7BE3">
        <w:rPr>
          <w:rFonts w:ascii="Times New Roman" w:hAnsi="Times New Roman" w:cs="Times New Roman"/>
          <w:bCs/>
          <w:sz w:val="26"/>
          <w:szCs w:val="26"/>
          <w:lang w:val="vi-VN"/>
        </w:rPr>
        <w:t>Nhận thức rõ tính cấp thiết của việc giữ gìn, phát huy, phát triển vốn văn hoá dân tộc trong bối cảnh hội nhập quốc tế.</w:t>
      </w:r>
    </w:p>
    <w:p w14:paraId="5C94E5E7" w14:textId="27F9F175" w:rsidR="000C2AF9" w:rsidRPr="0010569F" w:rsidRDefault="000C2AF9" w:rsidP="0010569F">
      <w:pPr>
        <w:spacing w:after="0" w:line="360" w:lineRule="exact"/>
        <w:jc w:val="both"/>
        <w:rPr>
          <w:rFonts w:ascii="Times New Roman" w:hAnsi="Times New Roman" w:cs="Times New Roman"/>
          <w:color w:val="0070C0"/>
          <w:sz w:val="26"/>
          <w:szCs w:val="26"/>
          <w:lang w:val="vi-VN"/>
        </w:rPr>
      </w:pPr>
      <w:r w:rsidRPr="0010569F">
        <w:rPr>
          <w:rFonts w:ascii="Times New Roman" w:hAnsi="Times New Roman" w:cs="Times New Roman"/>
          <w:b/>
          <w:color w:val="0070C0"/>
          <w:sz w:val="26"/>
          <w:szCs w:val="26"/>
          <w:lang w:val="vi-VN"/>
        </w:rPr>
        <w:t>II. THIẾT BỊ DẠY HỌC VÀ HỌC LIỆU</w:t>
      </w:r>
    </w:p>
    <w:p w14:paraId="5744BD96" w14:textId="6186F1B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sz w:val="26"/>
          <w:szCs w:val="26"/>
          <w:lang w:val="vi-VN"/>
        </w:rPr>
        <w:t xml:space="preserve">1. Thiết bị: </w:t>
      </w:r>
      <w:r w:rsidRPr="0010569F">
        <w:rPr>
          <w:rFonts w:ascii="Times New Roman" w:hAnsi="Times New Roman" w:cs="Times New Roman"/>
          <w:sz w:val="26"/>
          <w:szCs w:val="26"/>
          <w:lang w:val="vi-VN"/>
        </w:rPr>
        <w:t>Ti vi (hoặc</w:t>
      </w:r>
      <w:r w:rsidRPr="0010569F">
        <w:rPr>
          <w:rFonts w:ascii="Times New Roman" w:hAnsi="Times New Roman" w:cs="Times New Roman"/>
          <w:b/>
          <w:sz w:val="26"/>
          <w:szCs w:val="26"/>
          <w:lang w:val="vi-VN"/>
        </w:rPr>
        <w:t xml:space="preserve"> </w:t>
      </w:r>
      <w:r w:rsidRPr="0010569F">
        <w:rPr>
          <w:rFonts w:ascii="Times New Roman" w:hAnsi="Times New Roman" w:cs="Times New Roman"/>
          <w:sz w:val="26"/>
          <w:szCs w:val="26"/>
          <w:lang w:val="vi-VN"/>
        </w:rPr>
        <w:t xml:space="preserve">máy chiếu), máy tính, Giấy A0, </w:t>
      </w:r>
      <w:r w:rsidR="00197275" w:rsidRPr="0010569F">
        <w:rPr>
          <w:rFonts w:ascii="Times New Roman" w:hAnsi="Times New Roman" w:cs="Times New Roman"/>
          <w:sz w:val="26"/>
          <w:szCs w:val="26"/>
          <w:lang w:val="vi-VN"/>
        </w:rPr>
        <w:t>giấy nhớ</w:t>
      </w:r>
      <w:r w:rsidRPr="0010569F">
        <w:rPr>
          <w:rFonts w:ascii="Times New Roman" w:hAnsi="Times New Roman" w:cs="Times New Roman"/>
          <w:sz w:val="26"/>
          <w:szCs w:val="26"/>
          <w:lang w:val="vi-VN"/>
        </w:rPr>
        <w:t xml:space="preserve"> hoặc bảng phụ để HS làm việc nhóm.</w:t>
      </w:r>
    </w:p>
    <w:p w14:paraId="032A0833" w14:textId="45B50672"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sz w:val="26"/>
          <w:szCs w:val="26"/>
          <w:lang w:val="vi-VN"/>
        </w:rPr>
        <w:lastRenderedPageBreak/>
        <w:t>2. Học liệu</w:t>
      </w:r>
      <w:r w:rsidRPr="0010569F">
        <w:rPr>
          <w:rFonts w:ascii="Times New Roman" w:hAnsi="Times New Roman" w:cs="Times New Roman"/>
          <w:b/>
          <w:color w:val="7030A0"/>
          <w:sz w:val="26"/>
          <w:szCs w:val="26"/>
          <w:lang w:val="vi-VN"/>
        </w:rPr>
        <w:t>:</w:t>
      </w:r>
      <w:r w:rsidRPr="0010569F">
        <w:rPr>
          <w:rFonts w:ascii="Times New Roman" w:hAnsi="Times New Roman" w:cs="Times New Roman"/>
          <w:b/>
          <w:sz w:val="26"/>
          <w:szCs w:val="26"/>
          <w:lang w:val="vi-VN"/>
        </w:rPr>
        <w:t xml:space="preserve"> </w:t>
      </w:r>
      <w:r w:rsidRPr="0010569F">
        <w:rPr>
          <w:rFonts w:ascii="Times New Roman" w:hAnsi="Times New Roman" w:cs="Times New Roman"/>
          <w:sz w:val="26"/>
          <w:szCs w:val="26"/>
          <w:lang w:val="vi-VN"/>
        </w:rPr>
        <w:t>SGK, STK, kế hoạch bài dạ</w:t>
      </w:r>
      <w:r w:rsidR="0010569F">
        <w:rPr>
          <w:rFonts w:ascii="Times New Roman" w:hAnsi="Times New Roman" w:cs="Times New Roman"/>
          <w:sz w:val="26"/>
          <w:szCs w:val="26"/>
          <w:lang w:val="vi-VN"/>
        </w:rPr>
        <w:t>y</w:t>
      </w:r>
      <w:r w:rsidR="008C3575">
        <w:rPr>
          <w:rFonts w:ascii="Times New Roman" w:hAnsi="Times New Roman" w:cs="Times New Roman"/>
          <w:sz w:val="26"/>
          <w:szCs w:val="26"/>
          <w:lang w:val="vi-VN"/>
        </w:rPr>
        <w:t>, rubric, bảng kiểm đánh giá,...</w:t>
      </w:r>
    </w:p>
    <w:p w14:paraId="7E8944CC" w14:textId="77777777" w:rsidR="000C2AF9" w:rsidRPr="0010569F" w:rsidRDefault="000C2AF9" w:rsidP="0010569F">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10569F">
        <w:rPr>
          <w:rFonts w:ascii="Times New Roman" w:hAnsi="Times New Roman" w:cs="Times New Roman"/>
          <w:b/>
          <w:color w:val="0070C0"/>
          <w:sz w:val="26"/>
          <w:szCs w:val="26"/>
          <w:lang w:val="vi-VN"/>
        </w:rPr>
        <w:t>III. TIẾN TRÌNH DẠY – HỌC</w:t>
      </w:r>
    </w:p>
    <w:p w14:paraId="73212FC2" w14:textId="77777777" w:rsidR="000C2AF9" w:rsidRPr="0010569F" w:rsidRDefault="000C2AF9" w:rsidP="0010569F">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10569F">
        <w:rPr>
          <w:rFonts w:ascii="Times New Roman" w:hAnsi="Times New Roman" w:cs="Times New Roman"/>
          <w:b/>
          <w:bCs/>
          <w:color w:val="FF0000"/>
          <w:sz w:val="26"/>
          <w:szCs w:val="26"/>
          <w:lang w:val="vi-VN"/>
        </w:rPr>
        <w:t>1. HOẠT ĐỘNG 1:</w:t>
      </w:r>
      <w:r w:rsidRPr="0010569F">
        <w:rPr>
          <w:rFonts w:ascii="Times New Roman" w:hAnsi="Times New Roman" w:cs="Times New Roman"/>
          <w:b/>
          <w:bCs/>
          <w:color w:val="FF0000"/>
          <w:spacing w:val="-1"/>
          <w:sz w:val="26"/>
          <w:szCs w:val="26"/>
          <w:lang w:val="vi-VN"/>
        </w:rPr>
        <w:t xml:space="preserve"> </w:t>
      </w:r>
      <w:r w:rsidRPr="0010569F">
        <w:rPr>
          <w:rFonts w:ascii="Times New Roman" w:hAnsi="Times New Roman" w:cs="Times New Roman"/>
          <w:b/>
          <w:bCs/>
          <w:color w:val="FF0000"/>
          <w:sz w:val="26"/>
          <w:szCs w:val="26"/>
          <w:lang w:val="vi-VN"/>
        </w:rPr>
        <w:t>KHỞI ĐỘNG</w:t>
      </w:r>
    </w:p>
    <w:p w14:paraId="5B321ABD" w14:textId="77777777" w:rsidR="000C2AF9" w:rsidRPr="0010569F"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b/>
          <w:bCs/>
          <w:sz w:val="26"/>
          <w:szCs w:val="26"/>
          <w:lang w:val="vi-VN"/>
        </w:rPr>
        <w:t>a</w:t>
      </w:r>
      <w:r w:rsidRPr="0010569F">
        <w:rPr>
          <w:rFonts w:ascii="Times New Roman" w:hAnsi="Times New Roman" w:cs="Times New Roman"/>
          <w:bCs/>
          <w:sz w:val="26"/>
          <w:szCs w:val="26"/>
          <w:lang w:val="vi-VN"/>
        </w:rPr>
        <w:t xml:space="preserve">. </w:t>
      </w:r>
      <w:r w:rsidRPr="0010569F">
        <w:rPr>
          <w:rFonts w:ascii="Times New Roman" w:hAnsi="Times New Roman" w:cs="Times New Roman"/>
          <w:b/>
          <w:bCs/>
          <w:sz w:val="26"/>
          <w:szCs w:val="26"/>
          <w:lang w:val="vi-VN"/>
        </w:rPr>
        <w:t>Mục tiêu</w:t>
      </w:r>
      <w:r w:rsidRPr="0010569F">
        <w:rPr>
          <w:rFonts w:ascii="Times New Roman" w:hAnsi="Times New Roman" w:cs="Times New Roman"/>
          <w:bCs/>
          <w:sz w:val="26"/>
          <w:szCs w:val="26"/>
          <w:lang w:val="vi-VN"/>
        </w:rPr>
        <w:t xml:space="preserve">: </w:t>
      </w:r>
    </w:p>
    <w:p w14:paraId="2C38A8D7"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Cs/>
          <w:sz w:val="26"/>
          <w:szCs w:val="26"/>
          <w:lang w:val="vi-VN"/>
        </w:rPr>
        <w:t xml:space="preserve">- </w:t>
      </w:r>
      <w:r w:rsidRPr="0010569F">
        <w:rPr>
          <w:rFonts w:ascii="Times New Roman" w:hAnsi="Times New Roman" w:cs="Times New Roman"/>
          <w:sz w:val="26"/>
          <w:szCs w:val="26"/>
          <w:lang w:val="vi-VN"/>
        </w:rPr>
        <w:t xml:space="preserve">Kết nối tri thức  </w:t>
      </w:r>
    </w:p>
    <w:p w14:paraId="14B21454"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Tạo hứng thú </w:t>
      </w:r>
    </w:p>
    <w:p w14:paraId="0EC2944A"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Tạo ra mâu thuẫn nhận thức </w:t>
      </w:r>
    </w:p>
    <w:p w14:paraId="12C70AAB" w14:textId="78EBC735" w:rsidR="0034153C"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bCs/>
          <w:sz w:val="26"/>
          <w:szCs w:val="26"/>
          <w:lang w:val="vi-VN"/>
        </w:rPr>
        <w:t xml:space="preserve">b. Nội dung hoạt động: </w:t>
      </w:r>
      <w:r w:rsidR="00B87163" w:rsidRPr="0010569F">
        <w:rPr>
          <w:rFonts w:ascii="Times New Roman" w:hAnsi="Times New Roman" w:cs="Times New Roman"/>
          <w:b/>
          <w:bCs/>
          <w:sz w:val="26"/>
          <w:szCs w:val="26"/>
          <w:lang w:val="vi-VN"/>
        </w:rPr>
        <w:t>Trò chơi nhỏ:</w:t>
      </w:r>
      <w:r w:rsidR="0034153C" w:rsidRPr="0010569F">
        <w:rPr>
          <w:rFonts w:ascii="Times New Roman" w:hAnsi="Times New Roman" w:cs="Times New Roman"/>
          <w:bCs/>
          <w:sz w:val="26"/>
          <w:szCs w:val="26"/>
          <w:lang w:val="vi-VN"/>
        </w:rPr>
        <w:t xml:space="preserve"> </w:t>
      </w:r>
      <w:r w:rsidR="00B87163" w:rsidRPr="0010569F">
        <w:rPr>
          <w:rFonts w:ascii="Times New Roman" w:hAnsi="Times New Roman" w:cs="Times New Roman"/>
          <w:bCs/>
          <w:sz w:val="26"/>
          <w:szCs w:val="26"/>
          <w:lang w:val="vi-VN"/>
        </w:rPr>
        <w:t>Tập làm luật sư bào chữa</w:t>
      </w:r>
      <w:r w:rsidR="0034153C" w:rsidRPr="0010569F">
        <w:rPr>
          <w:rFonts w:ascii="Times New Roman" w:hAnsi="Times New Roman" w:cs="Times New Roman"/>
          <w:bCs/>
          <w:sz w:val="26"/>
          <w:szCs w:val="26"/>
          <w:lang w:val="vi-VN"/>
        </w:rPr>
        <w:t xml:space="preserve"> </w:t>
      </w:r>
    </w:p>
    <w:p w14:paraId="25074E1F" w14:textId="319384C5"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bCs/>
          <w:sz w:val="26"/>
          <w:szCs w:val="26"/>
          <w:lang w:val="vi-VN"/>
        </w:rPr>
        <w:t xml:space="preserve">c. Sản phẩm: </w:t>
      </w:r>
      <w:r w:rsidR="00B87163" w:rsidRPr="0010569F">
        <w:rPr>
          <w:rFonts w:ascii="Times New Roman" w:hAnsi="Times New Roman" w:cs="Times New Roman"/>
          <w:bCs/>
          <w:sz w:val="26"/>
          <w:szCs w:val="26"/>
          <w:lang w:val="vi-VN"/>
        </w:rPr>
        <w:t>Lập luận</w:t>
      </w:r>
      <w:r w:rsidR="00B87163" w:rsidRPr="0010569F">
        <w:rPr>
          <w:rFonts w:ascii="Times New Roman" w:hAnsi="Times New Roman" w:cs="Times New Roman"/>
          <w:b/>
          <w:bCs/>
          <w:sz w:val="26"/>
          <w:szCs w:val="26"/>
          <w:lang w:val="vi-VN"/>
        </w:rPr>
        <w:t xml:space="preserve"> </w:t>
      </w:r>
      <w:r w:rsidRPr="0010569F">
        <w:rPr>
          <w:rFonts w:ascii="Times New Roman" w:hAnsi="Times New Roman" w:cs="Times New Roman"/>
          <w:sz w:val="26"/>
          <w:szCs w:val="26"/>
          <w:lang w:val="vi-VN"/>
        </w:rPr>
        <w:t>của HS</w:t>
      </w:r>
    </w:p>
    <w:p w14:paraId="55390130" w14:textId="73A57008" w:rsidR="00DA2317" w:rsidRPr="0010569F" w:rsidRDefault="000C2AF9" w:rsidP="0010569F">
      <w:pPr>
        <w:spacing w:after="0" w:line="360" w:lineRule="exact"/>
        <w:jc w:val="both"/>
        <w:rPr>
          <w:rFonts w:ascii="Times New Roman" w:hAnsi="Times New Roman" w:cs="Times New Roman"/>
          <w:b/>
          <w:bCs/>
          <w:sz w:val="26"/>
          <w:szCs w:val="26"/>
          <w:lang w:val="vi-VN"/>
        </w:rPr>
      </w:pPr>
      <w:r w:rsidRPr="0010569F">
        <w:rPr>
          <w:rFonts w:ascii="Times New Roman" w:hAnsi="Times New Roman" w:cs="Times New Roman"/>
          <w:b/>
          <w:bCs/>
          <w:sz w:val="26"/>
          <w:szCs w:val="26"/>
          <w:lang w:val="vi-VN"/>
        </w:rPr>
        <w:t>d. Tổ chức thực hiện hoạt động:</w:t>
      </w:r>
    </w:p>
    <w:tbl>
      <w:tblPr>
        <w:tblW w:w="5000" w:type="pct"/>
        <w:tblCellMar>
          <w:top w:w="15" w:type="dxa"/>
          <w:left w:w="15" w:type="dxa"/>
          <w:bottom w:w="15" w:type="dxa"/>
          <w:right w:w="15" w:type="dxa"/>
        </w:tblCellMar>
        <w:tblLook w:val="04A0" w:firstRow="1" w:lastRow="0" w:firstColumn="1" w:lastColumn="0" w:noHBand="0" w:noVBand="1"/>
      </w:tblPr>
      <w:tblGrid>
        <w:gridCol w:w="7264"/>
        <w:gridCol w:w="2791"/>
      </w:tblGrid>
      <w:tr w:rsidR="000C2AF9" w:rsidRPr="0010569F" w14:paraId="3FF65306" w14:textId="77777777" w:rsidTr="009E1684">
        <w:tc>
          <w:tcPr>
            <w:tcW w:w="3612"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2FD21810"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10569F">
              <w:rPr>
                <w:rFonts w:ascii="Times New Roman" w:eastAsia="MS Mincho" w:hAnsi="Times New Roman" w:cs="Times New Roman"/>
                <w:b/>
                <w:color w:val="0D0D0D"/>
                <w:sz w:val="26"/>
                <w:szCs w:val="26"/>
                <w:lang w:val="pt-BR" w:eastAsia="ja-JP"/>
              </w:rPr>
              <w:t>Hoạt động của GV và HS</w:t>
            </w:r>
          </w:p>
        </w:tc>
        <w:tc>
          <w:tcPr>
            <w:tcW w:w="1388"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29F1E54C"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0D0D0D"/>
                <w:sz w:val="26"/>
                <w:szCs w:val="26"/>
                <w:lang w:eastAsia="ja-JP"/>
              </w:rPr>
              <w:t>Dự kiến sản phẩm</w:t>
            </w:r>
          </w:p>
        </w:tc>
      </w:tr>
      <w:tr w:rsidR="000C2AF9" w:rsidRPr="00F5792B" w14:paraId="325FC926" w14:textId="77777777" w:rsidTr="009E1684">
        <w:trPr>
          <w:trHeight w:val="705"/>
        </w:trPr>
        <w:tc>
          <w:tcPr>
            <w:tcW w:w="3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BF2C8" w14:textId="03D7A295" w:rsidR="000C2AF9" w:rsidRPr="0010569F" w:rsidRDefault="000C2AF9" w:rsidP="0010569F">
            <w:pPr>
              <w:spacing w:after="0" w:line="360" w:lineRule="exact"/>
              <w:jc w:val="both"/>
              <w:rPr>
                <w:rFonts w:ascii="Times New Roman" w:eastAsia="Times New Roman" w:hAnsi="Times New Roman" w:cs="Times New Roman"/>
                <w:b/>
                <w:bCs/>
                <w:color w:val="FF0000"/>
                <w:sz w:val="26"/>
                <w:szCs w:val="26"/>
              </w:rPr>
            </w:pPr>
            <w:r w:rsidRPr="0010569F">
              <w:rPr>
                <w:rFonts w:ascii="Times New Roman" w:eastAsia="Times New Roman" w:hAnsi="Times New Roman" w:cs="Times New Roman"/>
                <w:b/>
                <w:bCs/>
                <w:color w:val="FF0000"/>
                <w:sz w:val="26"/>
                <w:szCs w:val="26"/>
              </w:rPr>
              <w:t>Bước 1: Chuyển giao nhiệm vụ</w:t>
            </w:r>
          </w:p>
          <w:p w14:paraId="015627E2" w14:textId="77777777" w:rsidR="00F10B3B" w:rsidRPr="0010569F" w:rsidRDefault="0034153C" w:rsidP="0010569F">
            <w:pPr>
              <w:spacing w:after="0" w:line="360" w:lineRule="exact"/>
              <w:jc w:val="both"/>
              <w:rPr>
                <w:rFonts w:ascii="Times New Roman" w:eastAsia="Times New Roman" w:hAnsi="Times New Roman" w:cs="Times New Roman"/>
                <w:b/>
                <w:bCs/>
                <w:sz w:val="26"/>
                <w:szCs w:val="26"/>
                <w:lang w:val="vi-VN"/>
              </w:rPr>
            </w:pPr>
            <w:r w:rsidRPr="0010569F">
              <w:rPr>
                <w:rFonts w:ascii="Times New Roman" w:eastAsia="Times New Roman" w:hAnsi="Times New Roman" w:cs="Times New Roman"/>
                <w:b/>
                <w:bCs/>
                <w:sz w:val="26"/>
                <w:szCs w:val="26"/>
                <w:lang w:val="vi-VN"/>
              </w:rPr>
              <w:t>GV nêu yêu cầu:</w:t>
            </w:r>
            <w:r w:rsidR="00F10B3B" w:rsidRPr="0010569F">
              <w:rPr>
                <w:rFonts w:ascii="Times New Roman" w:eastAsia="Times New Roman" w:hAnsi="Times New Roman" w:cs="Times New Roman"/>
                <w:b/>
                <w:bCs/>
                <w:sz w:val="26"/>
                <w:szCs w:val="26"/>
                <w:lang w:val="vi-VN"/>
              </w:rPr>
              <w:t xml:space="preserve"> </w:t>
            </w:r>
          </w:p>
          <w:p w14:paraId="7FD08A87" w14:textId="72F95118" w:rsidR="00975471" w:rsidRPr="00CF7BE3" w:rsidRDefault="00975471" w:rsidP="0010569F">
            <w:pPr>
              <w:spacing w:after="0" w:line="360" w:lineRule="exact"/>
              <w:jc w:val="both"/>
              <w:rPr>
                <w:rFonts w:ascii="Times New Roman" w:eastAsia="Times New Roman" w:hAnsi="Times New Roman" w:cs="Times New Roman"/>
                <w:b/>
                <w:bCs/>
                <w:sz w:val="26"/>
                <w:szCs w:val="26"/>
                <w:lang w:val="vi-VN"/>
              </w:rPr>
            </w:pPr>
            <w:r w:rsidRPr="0010569F">
              <w:rPr>
                <w:rFonts w:ascii="Times New Roman" w:eastAsia="Times New Roman" w:hAnsi="Times New Roman" w:cs="Times New Roman"/>
                <w:b/>
                <w:bCs/>
                <w:sz w:val="26"/>
                <w:szCs w:val="26"/>
                <w:lang w:val="vi-VN"/>
              </w:rPr>
              <w:t xml:space="preserve">- </w:t>
            </w:r>
            <w:r w:rsidRPr="00CF7BE3">
              <w:rPr>
                <w:rFonts w:ascii="Times New Roman" w:eastAsia="Times New Roman" w:hAnsi="Times New Roman" w:cs="Times New Roman"/>
                <w:b/>
                <w:bCs/>
                <w:sz w:val="26"/>
                <w:szCs w:val="26"/>
                <w:lang w:val="vi-VN"/>
              </w:rPr>
              <w:t>Thực hiện trò chơi nhỏ: Tập làm luật sư bào chữa</w:t>
            </w:r>
          </w:p>
          <w:p w14:paraId="7E5F5EF7" w14:textId="6FDC7111" w:rsidR="00975471" w:rsidRPr="00CF7BE3" w:rsidRDefault="00975471" w:rsidP="0010569F">
            <w:pPr>
              <w:spacing w:after="0" w:line="360" w:lineRule="exact"/>
              <w:jc w:val="both"/>
              <w:rPr>
                <w:rFonts w:ascii="Times New Roman" w:eastAsia="Times New Roman" w:hAnsi="Times New Roman" w:cs="Times New Roman"/>
                <w:bCs/>
                <w:sz w:val="26"/>
                <w:szCs w:val="26"/>
                <w:lang w:val="vi-VN"/>
              </w:rPr>
            </w:pPr>
            <w:r w:rsidRPr="0010569F">
              <w:rPr>
                <w:rFonts w:ascii="Times New Roman" w:eastAsia="Times New Roman" w:hAnsi="Times New Roman" w:cs="Times New Roman"/>
                <w:b/>
                <w:bCs/>
                <w:sz w:val="26"/>
                <w:szCs w:val="26"/>
                <w:lang w:val="vi-VN"/>
              </w:rPr>
              <w:t xml:space="preserve">- </w:t>
            </w:r>
            <w:r w:rsidRPr="00CF7BE3">
              <w:rPr>
                <w:rFonts w:ascii="Times New Roman" w:eastAsia="Times New Roman" w:hAnsi="Times New Roman" w:cs="Times New Roman"/>
                <w:b/>
                <w:bCs/>
                <w:sz w:val="26"/>
                <w:szCs w:val="26"/>
                <w:lang w:val="vi-VN"/>
              </w:rPr>
              <w:t xml:space="preserve">Vụ việc cần bào chữa: </w:t>
            </w:r>
            <w:r w:rsidRPr="00CF7BE3">
              <w:rPr>
                <w:rFonts w:ascii="Times New Roman" w:eastAsia="Times New Roman" w:hAnsi="Times New Roman" w:cs="Times New Roman"/>
                <w:bCs/>
                <w:sz w:val="26"/>
                <w:szCs w:val="26"/>
                <w:lang w:val="vi-VN"/>
              </w:rPr>
              <w:t>Bào chữa cho một người thợ săn kiện một người chăn cừu đã giết chết con chó của mình vì nghi con chó này đã giết những con cừu của ông ta. Tên con chó là Old Drum.</w:t>
            </w:r>
          </w:p>
          <w:p w14:paraId="3798E0F0" w14:textId="6EC5790C" w:rsidR="000C2AF9" w:rsidRPr="0010569F" w:rsidRDefault="000C2AF9" w:rsidP="0010569F">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10569F">
              <w:rPr>
                <w:rFonts w:ascii="Times New Roman" w:eastAsia="Times New Roman" w:hAnsi="Times New Roman" w:cs="Times New Roman"/>
                <w:b/>
                <w:bCs/>
                <w:color w:val="FF0000"/>
                <w:sz w:val="26"/>
                <w:szCs w:val="26"/>
                <w:lang w:val="vi-VN"/>
              </w:rPr>
              <w:t>B</w:t>
            </w:r>
            <w:r w:rsidRPr="0010569F">
              <w:rPr>
                <w:rFonts w:ascii="Times New Roman" w:eastAsia="Times New Roman" w:hAnsi="Times New Roman" w:cs="Times New Roman"/>
                <w:b/>
                <w:bCs/>
                <w:color w:val="FF0000"/>
                <w:sz w:val="26"/>
                <w:szCs w:val="26"/>
                <w:lang w:val="nl-NL"/>
              </w:rPr>
              <w:t>ước 2: Thực hiện nhiệm vụ</w:t>
            </w:r>
            <w:r w:rsidRPr="0010569F">
              <w:rPr>
                <w:rFonts w:ascii="Times New Roman" w:eastAsia="Times New Roman" w:hAnsi="Times New Roman" w:cs="Times New Roman"/>
                <w:b/>
                <w:bCs/>
                <w:color w:val="FF0000"/>
                <w:sz w:val="26"/>
                <w:szCs w:val="26"/>
                <w:lang w:val="vi-VN"/>
              </w:rPr>
              <w:t xml:space="preserve"> </w:t>
            </w:r>
          </w:p>
          <w:p w14:paraId="7EFA2496" w14:textId="4D0AFF6A" w:rsidR="000C2AF9" w:rsidRPr="0010569F" w:rsidRDefault="000C2AF9"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nl-NL"/>
              </w:rPr>
              <w:t>- HS</w:t>
            </w:r>
            <w:r w:rsidRPr="0010569F">
              <w:rPr>
                <w:rFonts w:ascii="Times New Roman" w:eastAsia="Times New Roman" w:hAnsi="Times New Roman" w:cs="Times New Roman"/>
                <w:sz w:val="26"/>
                <w:szCs w:val="26"/>
                <w:lang w:val="vi-VN"/>
              </w:rPr>
              <w:t xml:space="preserve"> </w:t>
            </w:r>
            <w:r w:rsidR="00975471" w:rsidRPr="0010569F">
              <w:rPr>
                <w:rFonts w:ascii="Times New Roman" w:eastAsia="Times New Roman" w:hAnsi="Times New Roman" w:cs="Times New Roman"/>
                <w:sz w:val="26"/>
                <w:szCs w:val="26"/>
                <w:lang w:val="vi-VN"/>
              </w:rPr>
              <w:t>xung phong hình thành 2 đội chơi</w:t>
            </w:r>
            <w:r w:rsidR="00C81630" w:rsidRPr="0010569F">
              <w:rPr>
                <w:rFonts w:ascii="Times New Roman" w:hAnsi="Times New Roman" w:cs="Times New Roman"/>
                <w:bCs/>
                <w:sz w:val="26"/>
                <w:szCs w:val="26"/>
                <w:lang w:val="vi-VN"/>
              </w:rPr>
              <w:t xml:space="preserve">, </w:t>
            </w:r>
            <w:r w:rsidR="00975471" w:rsidRPr="0010569F">
              <w:rPr>
                <w:rFonts w:ascii="Times New Roman" w:hAnsi="Times New Roman" w:cs="Times New Roman"/>
                <w:bCs/>
                <w:sz w:val="26"/>
                <w:szCs w:val="26"/>
                <w:lang w:val="vi-VN"/>
              </w:rPr>
              <w:t>chuẩn bị lập luận bào chữa</w:t>
            </w:r>
            <w:r w:rsidR="009E1684" w:rsidRPr="0010569F">
              <w:rPr>
                <w:rFonts w:ascii="Times New Roman" w:hAnsi="Times New Roman" w:cs="Times New Roman"/>
                <w:bCs/>
                <w:sz w:val="26"/>
                <w:szCs w:val="26"/>
                <w:lang w:val="vi-VN"/>
              </w:rPr>
              <w:t xml:space="preserve"> (khoảng 2 phút)</w:t>
            </w:r>
            <w:r w:rsidR="00975471" w:rsidRPr="0010569F">
              <w:rPr>
                <w:rFonts w:ascii="Times New Roman" w:hAnsi="Times New Roman" w:cs="Times New Roman"/>
                <w:bCs/>
                <w:sz w:val="26"/>
                <w:szCs w:val="26"/>
                <w:lang w:val="vi-VN"/>
              </w:rPr>
              <w:t>.</w:t>
            </w:r>
          </w:p>
          <w:p w14:paraId="11B06030" w14:textId="41CADD29" w:rsidR="00DA2317" w:rsidRPr="0010569F" w:rsidRDefault="00DA2317" w:rsidP="0010569F">
            <w:pPr>
              <w:spacing w:after="0" w:line="360" w:lineRule="exact"/>
              <w:jc w:val="both"/>
              <w:rPr>
                <w:rFonts w:ascii="Times New Roman" w:eastAsia="Times New Roman" w:hAnsi="Times New Roman" w:cs="Times New Roman"/>
                <w:bCs/>
                <w:sz w:val="26"/>
                <w:szCs w:val="26"/>
                <w:lang w:val="vi-VN"/>
              </w:rPr>
            </w:pPr>
            <w:r w:rsidRPr="0010569F">
              <w:rPr>
                <w:rFonts w:ascii="Times New Roman" w:eastAsia="Times New Roman" w:hAnsi="Times New Roman" w:cs="Times New Roman"/>
                <w:sz w:val="26"/>
                <w:szCs w:val="26"/>
                <w:lang w:val="vi-VN"/>
              </w:rPr>
              <w:t>- GV quan sát, gợi ý nếu HS gặp khó khăn.</w:t>
            </w:r>
          </w:p>
          <w:p w14:paraId="56D47C63" w14:textId="05192531" w:rsidR="00CD21E9" w:rsidRPr="0010569F" w:rsidRDefault="00CD21E9" w:rsidP="0010569F">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10569F">
              <w:rPr>
                <w:rFonts w:ascii="Times New Roman" w:eastAsia="Times New Roman" w:hAnsi="Times New Roman" w:cs="Times New Roman"/>
                <w:b/>
                <w:bCs/>
                <w:color w:val="FF0000"/>
                <w:sz w:val="26"/>
                <w:szCs w:val="26"/>
                <w:lang w:val="vi-VN"/>
              </w:rPr>
              <w:t>B</w:t>
            </w:r>
            <w:r w:rsidRPr="0010569F">
              <w:rPr>
                <w:rFonts w:ascii="Times New Roman" w:eastAsia="Times New Roman" w:hAnsi="Times New Roman" w:cs="Times New Roman"/>
                <w:b/>
                <w:bCs/>
                <w:color w:val="FF0000"/>
                <w:sz w:val="26"/>
                <w:szCs w:val="26"/>
                <w:lang w:val="nl-NL"/>
              </w:rPr>
              <w:t xml:space="preserve">ước </w:t>
            </w:r>
            <w:r w:rsidRPr="0010569F">
              <w:rPr>
                <w:rFonts w:ascii="Times New Roman" w:eastAsia="Times New Roman" w:hAnsi="Times New Roman" w:cs="Times New Roman"/>
                <w:b/>
                <w:bCs/>
                <w:color w:val="FF0000"/>
                <w:sz w:val="26"/>
                <w:szCs w:val="26"/>
                <w:lang w:val="vi-VN"/>
              </w:rPr>
              <w:t>3</w:t>
            </w:r>
            <w:r w:rsidRPr="0010569F">
              <w:rPr>
                <w:rFonts w:ascii="Times New Roman" w:eastAsia="Times New Roman" w:hAnsi="Times New Roman" w:cs="Times New Roman"/>
                <w:b/>
                <w:bCs/>
                <w:color w:val="FF0000"/>
                <w:sz w:val="26"/>
                <w:szCs w:val="26"/>
                <w:lang w:val="nl-NL"/>
              </w:rPr>
              <w:t xml:space="preserve">: </w:t>
            </w:r>
            <w:r w:rsidRPr="0010569F">
              <w:rPr>
                <w:rFonts w:ascii="Times New Roman" w:eastAsia="Times New Roman" w:hAnsi="Times New Roman" w:cs="Times New Roman"/>
                <w:b/>
                <w:bCs/>
                <w:color w:val="FF0000"/>
                <w:sz w:val="26"/>
                <w:szCs w:val="26"/>
                <w:lang w:val="vi-VN"/>
              </w:rPr>
              <w:t>Báo cáo, thảo luận</w:t>
            </w:r>
          </w:p>
          <w:p w14:paraId="7B509C1E" w14:textId="72B7A815" w:rsidR="00CD21E9" w:rsidRPr="0010569F" w:rsidRDefault="00CD21E9" w:rsidP="0010569F">
            <w:pPr>
              <w:shd w:val="clear" w:color="auto" w:fill="FFFFFF"/>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GV gọi 2</w:t>
            </w:r>
            <w:r w:rsidR="00975471" w:rsidRPr="0010569F">
              <w:rPr>
                <w:rFonts w:ascii="Times New Roman" w:eastAsia="Times New Roman" w:hAnsi="Times New Roman" w:cs="Times New Roman"/>
                <w:sz w:val="26"/>
                <w:szCs w:val="26"/>
                <w:lang w:val="vi-VN"/>
              </w:rPr>
              <w:t xml:space="preserve"> </w:t>
            </w:r>
            <w:r w:rsidRPr="0010569F">
              <w:rPr>
                <w:rFonts w:ascii="Times New Roman" w:eastAsia="Times New Roman" w:hAnsi="Times New Roman" w:cs="Times New Roman"/>
                <w:sz w:val="26"/>
                <w:szCs w:val="26"/>
                <w:lang w:val="vi-VN"/>
              </w:rPr>
              <w:t>HS</w:t>
            </w:r>
            <w:r w:rsidR="00975471" w:rsidRPr="0010569F">
              <w:rPr>
                <w:rFonts w:ascii="Times New Roman" w:eastAsia="Times New Roman" w:hAnsi="Times New Roman" w:cs="Times New Roman"/>
                <w:sz w:val="26"/>
                <w:szCs w:val="26"/>
                <w:lang w:val="vi-VN"/>
              </w:rPr>
              <w:t xml:space="preserve"> đại diện của 2 đội</w:t>
            </w:r>
            <w:r w:rsidRPr="0010569F">
              <w:rPr>
                <w:rFonts w:ascii="Times New Roman" w:eastAsia="Times New Roman" w:hAnsi="Times New Roman" w:cs="Times New Roman"/>
                <w:sz w:val="26"/>
                <w:szCs w:val="26"/>
                <w:lang w:val="vi-VN"/>
              </w:rPr>
              <w:t xml:space="preserve"> </w:t>
            </w:r>
            <w:r w:rsidR="00975471" w:rsidRPr="0010569F">
              <w:rPr>
                <w:rFonts w:ascii="Times New Roman" w:eastAsia="Times New Roman" w:hAnsi="Times New Roman" w:cs="Times New Roman"/>
                <w:sz w:val="26"/>
                <w:szCs w:val="26"/>
                <w:lang w:val="vi-VN"/>
              </w:rPr>
              <w:t xml:space="preserve">thực hiện </w:t>
            </w:r>
            <w:r w:rsidR="00B87163" w:rsidRPr="00CF7BE3">
              <w:rPr>
                <w:rFonts w:ascii="Times New Roman" w:eastAsia="Times New Roman" w:hAnsi="Times New Roman" w:cs="Times New Roman"/>
                <w:sz w:val="26"/>
                <w:szCs w:val="26"/>
                <w:lang w:val="vi-VN"/>
              </w:rPr>
              <w:t>lập luận bào chữa</w:t>
            </w:r>
            <w:r w:rsidR="00B87163" w:rsidRPr="0010569F">
              <w:rPr>
                <w:rFonts w:ascii="Times New Roman" w:eastAsia="Times New Roman" w:hAnsi="Times New Roman" w:cs="Times New Roman"/>
                <w:sz w:val="26"/>
                <w:szCs w:val="26"/>
                <w:lang w:val="vi-VN"/>
              </w:rPr>
              <w:t xml:space="preserve"> nhanh</w:t>
            </w:r>
            <w:r w:rsidR="009E1684" w:rsidRPr="0010569F">
              <w:rPr>
                <w:rFonts w:ascii="Times New Roman" w:eastAsia="Times New Roman" w:hAnsi="Times New Roman" w:cs="Times New Roman"/>
                <w:sz w:val="26"/>
                <w:szCs w:val="26"/>
                <w:lang w:val="vi-VN"/>
              </w:rPr>
              <w:t xml:space="preserve"> (khoảng 2-3 phút)</w:t>
            </w:r>
            <w:r w:rsidRPr="0010569F">
              <w:rPr>
                <w:rFonts w:ascii="Times New Roman" w:eastAsia="Times New Roman" w:hAnsi="Times New Roman" w:cs="Times New Roman"/>
                <w:sz w:val="26"/>
                <w:szCs w:val="26"/>
                <w:lang w:val="vi-VN"/>
              </w:rPr>
              <w:t>.</w:t>
            </w:r>
          </w:p>
          <w:p w14:paraId="011936DC" w14:textId="59C27873" w:rsidR="00CD21E9" w:rsidRPr="0010569F" w:rsidRDefault="00CD21E9" w:rsidP="0010569F">
            <w:pPr>
              <w:shd w:val="clear" w:color="auto" w:fill="FFFFFF"/>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HS khác lắng nghe, nhận xét, góp ý.</w:t>
            </w:r>
          </w:p>
          <w:p w14:paraId="5D5A80AE" w14:textId="60C72B63" w:rsidR="000C2AF9" w:rsidRPr="0010569F" w:rsidRDefault="000C2AF9" w:rsidP="0010569F">
            <w:pPr>
              <w:spacing w:after="0" w:line="360" w:lineRule="exact"/>
              <w:jc w:val="both"/>
              <w:rPr>
                <w:rFonts w:ascii="Times New Roman" w:eastAsia="Times New Roman" w:hAnsi="Times New Roman" w:cs="Times New Roman"/>
                <w:b/>
                <w:bCs/>
                <w:color w:val="FF0000"/>
                <w:sz w:val="26"/>
                <w:szCs w:val="26"/>
                <w:lang w:val="nl-NL"/>
              </w:rPr>
            </w:pPr>
            <w:r w:rsidRPr="0010569F">
              <w:rPr>
                <w:rFonts w:ascii="Times New Roman" w:eastAsia="Times New Roman" w:hAnsi="Times New Roman" w:cs="Times New Roman"/>
                <w:b/>
                <w:bCs/>
                <w:color w:val="FF0000"/>
                <w:sz w:val="26"/>
                <w:szCs w:val="26"/>
                <w:lang w:val="nl-NL"/>
              </w:rPr>
              <w:t>Bước 4: Đánh giá, kết luận</w:t>
            </w:r>
          </w:p>
          <w:p w14:paraId="53D86DAC" w14:textId="6CCCE2E8" w:rsidR="00F26481" w:rsidRPr="0010569F" w:rsidRDefault="00F26481" w:rsidP="0010569F">
            <w:pPr>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bCs/>
                <w:kern w:val="2"/>
                <w:sz w:val="26"/>
                <w:szCs w:val="26"/>
                <w:lang w:val="vi-VN"/>
                <w14:ligatures w14:val="standardContextual"/>
              </w:rPr>
              <w:t xml:space="preserve">- </w:t>
            </w:r>
            <w:r w:rsidRPr="00CF7BE3">
              <w:rPr>
                <w:rFonts w:ascii="Times New Roman" w:eastAsia="Times New Roman" w:hAnsi="Times New Roman" w:cs="Times New Roman"/>
                <w:sz w:val="26"/>
                <w:szCs w:val="26"/>
                <w:lang w:val="vi-VN"/>
              </w:rPr>
              <w:t xml:space="preserve">GV cho HS </w:t>
            </w:r>
            <w:r w:rsidR="00324D61" w:rsidRPr="0010569F">
              <w:rPr>
                <w:rFonts w:ascii="Times New Roman" w:eastAsia="Times New Roman" w:hAnsi="Times New Roman" w:cs="Times New Roman"/>
                <w:sz w:val="26"/>
                <w:szCs w:val="26"/>
                <w:lang w:val="vi-VN"/>
              </w:rPr>
              <w:t>tham khảo</w:t>
            </w:r>
            <w:r w:rsidRPr="00CF7BE3">
              <w:rPr>
                <w:rFonts w:ascii="Times New Roman" w:eastAsia="Times New Roman" w:hAnsi="Times New Roman" w:cs="Times New Roman"/>
                <w:sz w:val="26"/>
                <w:szCs w:val="26"/>
                <w:lang w:val="vi-VN"/>
              </w:rPr>
              <w:t xml:space="preserve"> bản diễn văn của luật sư George Graham Vest tại phiên tòa xử vụ kiện hàng xó</w:t>
            </w:r>
            <w:r w:rsidR="00324D61" w:rsidRPr="00CF7BE3">
              <w:rPr>
                <w:rFonts w:ascii="Times New Roman" w:eastAsia="Times New Roman" w:hAnsi="Times New Roman" w:cs="Times New Roman"/>
                <w:sz w:val="26"/>
                <w:szCs w:val="26"/>
                <w:lang w:val="vi-VN"/>
              </w:rPr>
              <w:t xml:space="preserve">m làm chết con chó của thân </w:t>
            </w:r>
            <w:r w:rsidR="00324D61" w:rsidRPr="0010569F">
              <w:rPr>
                <w:rFonts w:ascii="Times New Roman" w:eastAsia="Times New Roman" w:hAnsi="Times New Roman" w:cs="Times New Roman"/>
                <w:sz w:val="26"/>
                <w:szCs w:val="26"/>
                <w:lang w:val="vi-VN"/>
              </w:rPr>
              <w:t>chủ (bên dưới).</w:t>
            </w:r>
          </w:p>
          <w:p w14:paraId="74078C84" w14:textId="4D8A5F3E" w:rsidR="000C2AF9" w:rsidRPr="0010569F" w:rsidRDefault="00324D61" w:rsidP="0010569F">
            <w:pPr>
              <w:spacing w:after="0" w:line="360" w:lineRule="exact"/>
              <w:jc w:val="both"/>
              <w:rPr>
                <w:rFonts w:ascii="Times New Roman" w:eastAsia="Times New Roman" w:hAnsi="Times New Roman" w:cs="Times New Roman"/>
                <w:bCs/>
                <w:sz w:val="26"/>
                <w:szCs w:val="26"/>
                <w:lang w:val="vi-VN"/>
              </w:rPr>
            </w:pPr>
            <w:r w:rsidRPr="0010569F">
              <w:rPr>
                <w:rFonts w:ascii="Times New Roman" w:eastAsia="Times New Roman" w:hAnsi="Times New Roman" w:cs="Times New Roman"/>
                <w:b/>
                <w:bCs/>
                <w:sz w:val="26"/>
                <w:szCs w:val="26"/>
                <w:lang w:val="vi-VN"/>
              </w:rPr>
              <w:t>-</w:t>
            </w:r>
            <w:r w:rsidR="000C2AF9" w:rsidRPr="0010569F">
              <w:rPr>
                <w:rFonts w:ascii="Times New Roman" w:eastAsia="Times New Roman" w:hAnsi="Times New Roman" w:cs="Times New Roman"/>
                <w:b/>
                <w:bCs/>
                <w:sz w:val="26"/>
                <w:szCs w:val="26"/>
                <w:lang w:val="vi-VN"/>
              </w:rPr>
              <w:t xml:space="preserve"> </w:t>
            </w:r>
            <w:r w:rsidR="000C2AF9" w:rsidRPr="0010569F">
              <w:rPr>
                <w:rFonts w:ascii="Times New Roman" w:eastAsia="Times New Roman" w:hAnsi="Times New Roman" w:cs="Times New Roman"/>
                <w:bCs/>
                <w:sz w:val="26"/>
                <w:szCs w:val="26"/>
                <w:lang w:val="vi-VN"/>
              </w:rPr>
              <w:t xml:space="preserve">GV nhận xét, đánh </w:t>
            </w:r>
            <w:r w:rsidR="00203319" w:rsidRPr="0010569F">
              <w:rPr>
                <w:rFonts w:ascii="Times New Roman" w:eastAsia="Times New Roman" w:hAnsi="Times New Roman" w:cs="Times New Roman"/>
                <w:bCs/>
                <w:sz w:val="26"/>
                <w:szCs w:val="26"/>
                <w:lang w:val="vi-VN"/>
              </w:rPr>
              <w:t>giá</w:t>
            </w:r>
            <w:r w:rsidR="003C3B51" w:rsidRPr="0010569F">
              <w:rPr>
                <w:rFonts w:ascii="Times New Roman" w:eastAsia="Times New Roman" w:hAnsi="Times New Roman" w:cs="Times New Roman"/>
                <w:bCs/>
                <w:sz w:val="26"/>
                <w:szCs w:val="26"/>
                <w:lang w:val="vi-VN"/>
              </w:rPr>
              <w:t xml:space="preserve"> phần chơi của HS, trao thưởng hoặc cho điểm</w:t>
            </w:r>
            <w:r w:rsidR="00203319" w:rsidRPr="0010569F">
              <w:rPr>
                <w:rFonts w:ascii="Times New Roman" w:eastAsia="Times New Roman" w:hAnsi="Times New Roman" w:cs="Times New Roman"/>
                <w:bCs/>
                <w:sz w:val="26"/>
                <w:szCs w:val="26"/>
                <w:lang w:val="vi-VN"/>
              </w:rPr>
              <w:t>.</w:t>
            </w:r>
          </w:p>
          <w:p w14:paraId="60A6A713" w14:textId="68B068E9" w:rsidR="000C2AF9" w:rsidRPr="0010569F" w:rsidRDefault="000C2AF9"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Cs/>
                <w:sz w:val="26"/>
                <w:szCs w:val="26"/>
                <w:lang w:val="vi-VN"/>
              </w:rPr>
              <w:t>- GV dẫn vào bài:</w:t>
            </w:r>
            <w:r w:rsidR="009E1684" w:rsidRPr="0010569F">
              <w:rPr>
                <w:rFonts w:ascii="Times New Roman" w:eastAsia="Times New Roman" w:hAnsi="Times New Roman" w:cs="Times New Roman"/>
                <w:sz w:val="26"/>
                <w:szCs w:val="26"/>
                <w:lang w:val="vi-VN"/>
              </w:rPr>
              <w:t xml:space="preserve"> </w:t>
            </w:r>
            <w:r w:rsidR="009E1684" w:rsidRPr="0010569F">
              <w:rPr>
                <w:rFonts w:ascii="Times New Roman" w:eastAsia="Times New Roman" w:hAnsi="Times New Roman" w:cs="Times New Roman"/>
                <w:i/>
                <w:sz w:val="26"/>
                <w:szCs w:val="26"/>
                <w:lang w:val="vi-VN"/>
              </w:rPr>
              <w:t>Tham khảo</w:t>
            </w:r>
            <w:r w:rsidR="009E1684" w:rsidRPr="00CF7BE3">
              <w:rPr>
                <w:rFonts w:ascii="Times New Roman" w:eastAsia="Times New Roman" w:hAnsi="Times New Roman" w:cs="Times New Roman"/>
                <w:i/>
                <w:sz w:val="26"/>
                <w:szCs w:val="26"/>
                <w:lang w:val="vi-VN"/>
              </w:rPr>
              <w:t xml:space="preserve"> bản diễn văn của luật sư George Graham Vest tại phiên tòa xử vụ kiện hàng xóm làm chết con chó của thân </w:t>
            </w:r>
            <w:r w:rsidR="009E1684" w:rsidRPr="0010569F">
              <w:rPr>
                <w:rFonts w:ascii="Times New Roman" w:eastAsia="Times New Roman" w:hAnsi="Times New Roman" w:cs="Times New Roman"/>
                <w:i/>
                <w:sz w:val="26"/>
                <w:szCs w:val="26"/>
                <w:lang w:val="vi-VN"/>
              </w:rPr>
              <w:t>chủ,</w:t>
            </w:r>
            <w:r w:rsidR="009E1684" w:rsidRPr="00CF7BE3">
              <w:rPr>
                <w:rFonts w:ascii="Times New Roman" w:hAnsi="Times New Roman" w:cs="Times New Roman"/>
                <w:i/>
                <w:sz w:val="26"/>
                <w:szCs w:val="26"/>
                <w:lang w:val="vi-VN"/>
              </w:rPr>
              <w:t xml:space="preserve"> </w:t>
            </w:r>
            <w:r w:rsidR="009E1684" w:rsidRPr="00CF7BE3">
              <w:rPr>
                <w:rFonts w:ascii="Times New Roman" w:eastAsia="Times New Roman" w:hAnsi="Times New Roman" w:cs="Times New Roman"/>
                <w:i/>
                <w:sz w:val="26"/>
                <w:szCs w:val="26"/>
                <w:lang w:val="vi-VN"/>
              </w:rPr>
              <w:t>được phóng viên William Safire của báo The New York Times bình chọn là hay nhất trong tất cả các diễn văn, lời tựa trên thế giới trong khoảng 1.000 năm qua</w:t>
            </w:r>
            <w:r w:rsidR="009E1684" w:rsidRPr="0010569F">
              <w:rPr>
                <w:rFonts w:ascii="Times New Roman" w:eastAsia="Times New Roman" w:hAnsi="Times New Roman" w:cs="Times New Roman"/>
                <w:i/>
                <w:sz w:val="26"/>
                <w:szCs w:val="26"/>
                <w:lang w:val="vi-VN"/>
              </w:rPr>
              <w:t xml:space="preserve"> và</w:t>
            </w:r>
            <w:r w:rsidRPr="0010569F">
              <w:rPr>
                <w:rFonts w:ascii="Times New Roman" w:eastAsia="Times New Roman" w:hAnsi="Times New Roman" w:cs="Times New Roman"/>
                <w:bCs/>
                <w:i/>
                <w:sz w:val="26"/>
                <w:szCs w:val="26"/>
                <w:lang w:val="vi-VN"/>
              </w:rPr>
              <w:t xml:space="preserve"> </w:t>
            </w:r>
            <w:r w:rsidR="009E1684" w:rsidRPr="0010569F">
              <w:rPr>
                <w:rFonts w:ascii="Times New Roman" w:eastAsia="Times New Roman" w:hAnsi="Times New Roman" w:cs="Times New Roman"/>
                <w:bCs/>
                <w:i/>
                <w:sz w:val="26"/>
                <w:szCs w:val="26"/>
                <w:lang w:val="vi-VN"/>
              </w:rPr>
              <w:t>m</w:t>
            </w:r>
            <w:r w:rsidR="00F26481" w:rsidRPr="0010569F">
              <w:rPr>
                <w:rFonts w:ascii="Times New Roman" w:eastAsia="Times New Roman" w:hAnsi="Times New Roman" w:cs="Times New Roman"/>
                <w:bCs/>
                <w:i/>
                <w:sz w:val="26"/>
                <w:szCs w:val="26"/>
                <w:lang w:val="vi-VN"/>
              </w:rPr>
              <w:t>àn bào chữa</w:t>
            </w:r>
            <w:r w:rsidR="009E1684" w:rsidRPr="0010569F">
              <w:rPr>
                <w:rFonts w:ascii="Times New Roman" w:eastAsia="Times New Roman" w:hAnsi="Times New Roman" w:cs="Times New Roman"/>
                <w:bCs/>
                <w:i/>
                <w:sz w:val="26"/>
                <w:szCs w:val="26"/>
                <w:lang w:val="vi-VN"/>
              </w:rPr>
              <w:t xml:space="preserve"> nhỏ</w:t>
            </w:r>
            <w:r w:rsidR="00F26481" w:rsidRPr="0010569F">
              <w:rPr>
                <w:rFonts w:ascii="Times New Roman" w:eastAsia="Times New Roman" w:hAnsi="Times New Roman" w:cs="Times New Roman"/>
                <w:bCs/>
                <w:i/>
                <w:sz w:val="26"/>
                <w:szCs w:val="26"/>
                <w:lang w:val="vi-VN"/>
              </w:rPr>
              <w:t xml:space="preserve"> của các luật sư tương lai của chúng ta đã phần nào chứng minh được giá trị của lập luận. Vậy lập luận là gì? Làm thế nào để lập luận có sức thuyết phục</w:t>
            </w:r>
            <w:r w:rsidR="009F36EB" w:rsidRPr="0010569F">
              <w:rPr>
                <w:rFonts w:ascii="Times New Roman" w:eastAsia="Times New Roman" w:hAnsi="Times New Roman" w:cs="Times New Roman"/>
                <w:i/>
                <w:color w:val="000000"/>
                <w:sz w:val="26"/>
                <w:szCs w:val="26"/>
                <w:lang w:val="vi-VN"/>
              </w:rPr>
              <w:t>, hãy cùng đến với bài học ngày hôm nay để trải nghiệm!</w:t>
            </w:r>
          </w:p>
        </w:tc>
        <w:tc>
          <w:tcPr>
            <w:tcW w:w="1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D1911" w14:textId="77777777" w:rsidR="00324D61" w:rsidRPr="0010569F" w:rsidRDefault="00324D61" w:rsidP="0010569F">
            <w:pPr>
              <w:shd w:val="clear" w:color="auto" w:fill="FFFFFF"/>
              <w:spacing w:after="0" w:line="360" w:lineRule="exact"/>
              <w:outlineLvl w:val="1"/>
              <w:rPr>
                <w:rFonts w:ascii="Times New Roman" w:eastAsia="Times New Roman" w:hAnsi="Times New Roman" w:cs="Times New Roman"/>
                <w:color w:val="222222"/>
                <w:spacing w:val="-15"/>
                <w:sz w:val="26"/>
                <w:szCs w:val="26"/>
                <w:lang w:val="vi-VN"/>
              </w:rPr>
            </w:pPr>
          </w:p>
          <w:p w14:paraId="0C650E1A" w14:textId="552C6F92" w:rsidR="00324D61" w:rsidRPr="00CF7BE3" w:rsidRDefault="00324D61" w:rsidP="0010569F">
            <w:pPr>
              <w:shd w:val="clear" w:color="auto" w:fill="FFFFFF"/>
              <w:spacing w:after="0" w:line="360" w:lineRule="exact"/>
              <w:jc w:val="both"/>
              <w:outlineLvl w:val="1"/>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2 </w:t>
            </w:r>
            <w:r w:rsidRPr="00CF7BE3">
              <w:rPr>
                <w:rFonts w:ascii="Times New Roman" w:eastAsia="Times New Roman" w:hAnsi="Times New Roman" w:cs="Times New Roman"/>
                <w:sz w:val="26"/>
                <w:szCs w:val="26"/>
                <w:lang w:val="vi-VN"/>
              </w:rPr>
              <w:t>HS</w:t>
            </w:r>
            <w:r w:rsidRPr="0010569F">
              <w:rPr>
                <w:rFonts w:ascii="Times New Roman" w:eastAsia="Times New Roman" w:hAnsi="Times New Roman" w:cs="Times New Roman"/>
                <w:sz w:val="26"/>
                <w:szCs w:val="26"/>
                <w:lang w:val="vi-VN"/>
              </w:rPr>
              <w:t xml:space="preserve"> đại diện 2 đội lần lượt</w:t>
            </w:r>
            <w:r w:rsidRPr="00CF7BE3">
              <w:rPr>
                <w:rFonts w:ascii="Times New Roman" w:eastAsia="Times New Roman" w:hAnsi="Times New Roman" w:cs="Times New Roman"/>
                <w:sz w:val="26"/>
                <w:szCs w:val="26"/>
                <w:lang w:val="vi-VN"/>
              </w:rPr>
              <w:t xml:space="preserve"> trình bày lập luận theo quan điểm</w:t>
            </w:r>
            <w:r w:rsidRPr="0010569F">
              <w:rPr>
                <w:rFonts w:ascii="Times New Roman" w:eastAsia="Times New Roman" w:hAnsi="Times New Roman" w:cs="Times New Roman"/>
                <w:sz w:val="26"/>
                <w:szCs w:val="26"/>
                <w:lang w:val="vi-VN"/>
              </w:rPr>
              <w:t xml:space="preserve"> của mỗi đội</w:t>
            </w:r>
            <w:r w:rsidRPr="00CF7BE3">
              <w:rPr>
                <w:rFonts w:ascii="Times New Roman" w:eastAsia="Times New Roman" w:hAnsi="Times New Roman" w:cs="Times New Roman"/>
                <w:sz w:val="26"/>
                <w:szCs w:val="26"/>
                <w:lang w:val="vi-VN"/>
              </w:rPr>
              <w:t xml:space="preserve"> </w:t>
            </w:r>
          </w:p>
          <w:p w14:paraId="212F65C4" w14:textId="508B55BD" w:rsidR="00C81630" w:rsidRPr="0010569F" w:rsidRDefault="00C81630" w:rsidP="0010569F">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tc>
      </w:tr>
    </w:tbl>
    <w:p w14:paraId="37705D37" w14:textId="18D595DC" w:rsidR="00324D61" w:rsidRPr="00CF7BE3" w:rsidRDefault="009E1684" w:rsidP="0010569F">
      <w:pPr>
        <w:spacing w:after="0" w:line="360" w:lineRule="exact"/>
        <w:jc w:val="both"/>
        <w:rPr>
          <w:rFonts w:ascii="Times New Roman" w:eastAsia="Times New Roman" w:hAnsi="Times New Roman" w:cs="Times New Roman"/>
          <w:b/>
          <w:i/>
          <w:iCs/>
          <w:color w:val="FF0000"/>
          <w:sz w:val="26"/>
          <w:szCs w:val="26"/>
          <w:lang w:val="vi-VN"/>
        </w:rPr>
      </w:pPr>
      <w:r w:rsidRPr="0010569F">
        <w:rPr>
          <w:rFonts w:ascii="Times New Roman" w:eastAsia="Times New Roman" w:hAnsi="Times New Roman" w:cs="Times New Roman"/>
          <w:b/>
          <w:color w:val="FF0000"/>
          <w:sz w:val="26"/>
          <w:szCs w:val="26"/>
          <w:lang w:val="vi-VN"/>
        </w:rPr>
        <w:lastRenderedPageBreak/>
        <w:t>T</w:t>
      </w:r>
      <w:r w:rsidR="00324D61" w:rsidRPr="0010569F">
        <w:rPr>
          <w:rFonts w:ascii="Times New Roman" w:eastAsia="Times New Roman" w:hAnsi="Times New Roman" w:cs="Times New Roman"/>
          <w:b/>
          <w:color w:val="FF0000"/>
          <w:sz w:val="26"/>
          <w:szCs w:val="26"/>
          <w:lang w:val="vi-VN"/>
        </w:rPr>
        <w:t>ham khảo</w:t>
      </w:r>
      <w:r w:rsidR="00324D61" w:rsidRPr="00CF7BE3">
        <w:rPr>
          <w:rFonts w:ascii="Times New Roman" w:eastAsia="Times New Roman" w:hAnsi="Times New Roman" w:cs="Times New Roman"/>
          <w:b/>
          <w:color w:val="FF0000"/>
          <w:sz w:val="26"/>
          <w:szCs w:val="26"/>
          <w:lang w:val="vi-VN"/>
        </w:rPr>
        <w:t xml:space="preserve"> bản diễn văn của luật sư George Graham Vest tại phiên tòa xử vụ kiện hàng xóm làm chết con chó của thân </w:t>
      </w:r>
      <w:r w:rsidRPr="0010569F">
        <w:rPr>
          <w:rFonts w:ascii="Times New Roman" w:eastAsia="Times New Roman" w:hAnsi="Times New Roman" w:cs="Times New Roman"/>
          <w:b/>
          <w:color w:val="FF0000"/>
          <w:sz w:val="26"/>
          <w:szCs w:val="26"/>
          <w:lang w:val="vi-VN"/>
        </w:rPr>
        <w:t>chủ:</w:t>
      </w:r>
    </w:p>
    <w:p w14:paraId="43071AD3" w14:textId="641D0136"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Thưa quý hội thẩm đoàn!</w:t>
      </w:r>
    </w:p>
    <w:p w14:paraId="029CEACC"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Người bạn tốt nhất mà ta có được trên đời này có thể quay lưng chống lại ta và biến thành kẻ thù của ta.</w:t>
      </w:r>
    </w:p>
    <w:p w14:paraId="58E834ED"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Con cái mà ta hằng yêu thương chăm sóc có thể trở thành những đứa vô ơn bạc nghĩa.</w:t>
      </w:r>
    </w:p>
    <w:p w14:paraId="5F43575E"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Những người gần gũi và thân thiết với ta nhất, những người mà ta tin tưởng đem giao phó hạnh phúc và danh dự của mình, một ngày nào đó có thể trở thành những kẻ phản bội.</w:t>
      </w:r>
    </w:p>
    <w:p w14:paraId="357B97E0"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Tiền bạc mà ta có được có thể sẽ mất đi, mất ngay vào lúc ta cần nó nhất.</w:t>
      </w:r>
    </w:p>
    <w:p w14:paraId="617E4756"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Danh tiếng của con người có thể tiêu tan trong khoảnh khắc vì một hành vi nông nổi.</w:t>
      </w:r>
    </w:p>
    <w:p w14:paraId="44839BB6"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Những kẻ từng quỳ gối tôn vinh ta khi ta thành đạt có thể trở thành những kẻ đầu tiên ném vào ta hòn đá hiểm độc khi bóng mây sa cơ lỡ vận phủ xuống đầu ta.</w:t>
      </w:r>
    </w:p>
    <w:p w14:paraId="07F97D6C"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Trên thế gian vụ lợi ích kỷ này, con người chỉ có thể có được một người bạn vô tư không điều kiện, một người bạn không bao giờ rời bỏ ta, không bao giờ vô ơn bạc nghĩa, không bao giờ phản bội, đó là con chó của ta.</w:t>
      </w:r>
    </w:p>
    <w:p w14:paraId="094D45B8"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 xml:space="preserve">Con chó của ta luôn ở bên cạnh ta, dù ta giàu sang hay ta nghèo khó, dù ta khỏe mạnh hay ta ốm đau bệnh tật. </w:t>
      </w:r>
    </w:p>
    <w:p w14:paraId="74786122"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Nó ngủ dưới nền đất lạnh, bất chấp giá rét mùa đông hay bão tuyết, miễn sao được ở gần ta. Nó vẫn hôn vào bàn tay ta dù ta không còn thức ăn gì cho nó. Nó liếm vào những vết thương và những chỗ ta đau đớn khi va chạm với sự tàn bạo của cuộc đời. Nó canh giấc ngủ cho ta khi ta là kẻ cùng khốn cũng giống như khi ta là một ông hoàng. Khi tất cả bạn bè đều rời xa ta, riêng con chó thì ở lại.</w:t>
      </w:r>
    </w:p>
    <w:p w14:paraId="49334585" w14:textId="77777777"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Khi ta mất hết của cải, thân bại danh liệt, thì tình yêu thủy chung của con chó đối với ta vẫn ngời sáng như ánh mặt trời xuyên thấu chín tầng mây. Nếu chẳng may ta bị cuộc đời ruồng bỏ, rơi vào cảnh không bạn bè không nhà cửa, thì đối với con chó trung thành, không có một đặc ân nào cao hơn là được ở bên cạnh ta, để bảo vệ ta chống lại những hiểm nguy, chống lại kẻ thù.</w:t>
      </w:r>
    </w:p>
    <w:p w14:paraId="3435D141" w14:textId="3CD6B222" w:rsidR="00324D61" w:rsidRPr="00CF7BE3" w:rsidRDefault="00324D61" w:rsidP="0010569F">
      <w:pPr>
        <w:spacing w:after="0" w:line="360" w:lineRule="exact"/>
        <w:jc w:val="both"/>
        <w:rPr>
          <w:rFonts w:ascii="Times New Roman" w:eastAsia="Times New Roman" w:hAnsi="Times New Roman" w:cs="Times New Roman"/>
          <w:i/>
          <w:iCs/>
          <w:sz w:val="26"/>
          <w:szCs w:val="26"/>
          <w:lang w:val="vi-VN"/>
        </w:rPr>
      </w:pPr>
      <w:r w:rsidRPr="00CF7BE3">
        <w:rPr>
          <w:rFonts w:ascii="Times New Roman" w:eastAsia="Times New Roman" w:hAnsi="Times New Roman" w:cs="Times New Roman"/>
          <w:i/>
          <w:iCs/>
          <w:sz w:val="26"/>
          <w:szCs w:val="26"/>
          <w:lang w:val="vi-VN"/>
        </w:rPr>
        <w:t>Và đến lúc đời ta kết thúc, Thần chết rước ta đi và thân xác ta nằm dưới lòng đất lạnh, khi người thân bạn bè đưa tiễn đã quay về để tiếp tục bận rộn với cuộc sống của họ, thì con chó cao quý vẫn còn nằm bên nấm mồ ta, đầu gục xuống giữa hai chân, đôi mắt đau buồn nhưng vẫn mở to cảnh giác, trung thành và ch</w:t>
      </w:r>
      <w:r w:rsidR="009E1684" w:rsidRPr="00CF7BE3">
        <w:rPr>
          <w:rFonts w:ascii="Times New Roman" w:eastAsia="Times New Roman" w:hAnsi="Times New Roman" w:cs="Times New Roman"/>
          <w:i/>
          <w:iCs/>
          <w:sz w:val="26"/>
          <w:szCs w:val="26"/>
          <w:lang w:val="vi-VN"/>
        </w:rPr>
        <w:t>ân thực ngay cả khi ta đã chết.</w:t>
      </w:r>
    </w:p>
    <w:p w14:paraId="1FB49272" w14:textId="0BEA3D14" w:rsidR="000C2AF9" w:rsidRPr="0010569F" w:rsidRDefault="000C2AF9" w:rsidP="0010569F">
      <w:pPr>
        <w:tabs>
          <w:tab w:val="left" w:pos="2184"/>
        </w:tabs>
        <w:spacing w:after="0" w:line="360" w:lineRule="exact"/>
        <w:jc w:val="center"/>
        <w:rPr>
          <w:rFonts w:ascii="Times New Roman" w:hAnsi="Times New Roman" w:cs="Times New Roman"/>
          <w:b/>
          <w:bCs/>
          <w:color w:val="FF0000"/>
          <w:sz w:val="26"/>
          <w:szCs w:val="26"/>
          <w:lang w:val="vi-VN"/>
        </w:rPr>
      </w:pPr>
      <w:r w:rsidRPr="0010569F">
        <w:rPr>
          <w:rFonts w:ascii="Times New Roman" w:hAnsi="Times New Roman" w:cs="Times New Roman"/>
          <w:b/>
          <w:bCs/>
          <w:color w:val="FF0000"/>
          <w:sz w:val="26"/>
          <w:szCs w:val="26"/>
          <w:lang w:val="vi-VN"/>
        </w:rPr>
        <w:t>2. HOẠT ĐỘNG 2:</w:t>
      </w:r>
      <w:r w:rsidRPr="0010569F">
        <w:rPr>
          <w:rFonts w:ascii="Times New Roman" w:hAnsi="Times New Roman" w:cs="Times New Roman"/>
          <w:b/>
          <w:bCs/>
          <w:color w:val="FF0000"/>
          <w:spacing w:val="-1"/>
          <w:sz w:val="26"/>
          <w:szCs w:val="26"/>
          <w:lang w:val="vi-VN"/>
        </w:rPr>
        <w:t xml:space="preserve"> </w:t>
      </w:r>
      <w:r w:rsidRPr="0010569F">
        <w:rPr>
          <w:rFonts w:ascii="Times New Roman" w:hAnsi="Times New Roman" w:cs="Times New Roman"/>
          <w:b/>
          <w:bCs/>
          <w:color w:val="FF0000"/>
          <w:sz w:val="26"/>
          <w:szCs w:val="26"/>
          <w:lang w:val="vi-VN"/>
        </w:rPr>
        <w:t>HÌNH THÀNH KIẾN THỨC</w:t>
      </w:r>
    </w:p>
    <w:p w14:paraId="6D62D882" w14:textId="77777777" w:rsidR="000C2AF9" w:rsidRPr="0010569F" w:rsidRDefault="000C2AF9" w:rsidP="0010569F">
      <w:pPr>
        <w:spacing w:after="0" w:line="360" w:lineRule="exact"/>
        <w:jc w:val="both"/>
        <w:rPr>
          <w:rFonts w:ascii="Times New Roman" w:hAnsi="Times New Roman" w:cs="Times New Roman"/>
          <w:b/>
          <w:color w:val="0070C0"/>
          <w:sz w:val="26"/>
          <w:szCs w:val="26"/>
          <w:lang w:val="pt-BR"/>
        </w:rPr>
      </w:pPr>
      <w:r w:rsidRPr="0010569F">
        <w:rPr>
          <w:rFonts w:ascii="Times New Roman" w:hAnsi="Times New Roman" w:cs="Times New Roman"/>
          <w:b/>
          <w:color w:val="0070C0"/>
          <w:sz w:val="26"/>
          <w:szCs w:val="26"/>
          <w:lang w:val="pt-BR"/>
        </w:rPr>
        <w:t>2.1: Tìm hiểu tri thức Ngữ văn</w:t>
      </w:r>
    </w:p>
    <w:p w14:paraId="0B1E4DD8" w14:textId="00E4252A" w:rsidR="009E1684" w:rsidRPr="0010569F" w:rsidRDefault="000C2AF9" w:rsidP="0010569F">
      <w:pPr>
        <w:spacing w:after="0" w:line="360" w:lineRule="exact"/>
        <w:jc w:val="both"/>
        <w:rPr>
          <w:rFonts w:ascii="Times New Roman" w:hAnsi="Times New Roman" w:cs="Times New Roman"/>
          <w:b/>
          <w:sz w:val="26"/>
          <w:szCs w:val="26"/>
          <w:lang w:val="pt-BR"/>
        </w:rPr>
      </w:pPr>
      <w:r w:rsidRPr="0010569F">
        <w:rPr>
          <w:rFonts w:ascii="Times New Roman" w:hAnsi="Times New Roman" w:cs="Times New Roman"/>
          <w:b/>
          <w:sz w:val="26"/>
          <w:szCs w:val="26"/>
          <w:lang w:val="pt-BR"/>
        </w:rPr>
        <w:t>a. Mục tiêu:</w:t>
      </w:r>
      <w:r w:rsidRPr="0010569F">
        <w:rPr>
          <w:rFonts w:ascii="Times New Roman" w:hAnsi="Times New Roman" w:cs="Times New Roman"/>
          <w:sz w:val="26"/>
          <w:szCs w:val="26"/>
          <w:lang w:val="pt-BR"/>
        </w:rPr>
        <w:t xml:space="preserve"> Tìm hiểu ch</w:t>
      </w:r>
      <w:r w:rsidRPr="0010569F">
        <w:rPr>
          <w:rFonts w:ascii="Times New Roman" w:hAnsi="Times New Roman" w:cs="Times New Roman"/>
          <w:sz w:val="26"/>
          <w:szCs w:val="26"/>
          <w:lang w:val="vi-VN"/>
        </w:rPr>
        <w:t xml:space="preserve">ung về </w:t>
      </w:r>
      <w:r w:rsidR="009E1684" w:rsidRPr="0010569F">
        <w:rPr>
          <w:rFonts w:ascii="Times New Roman" w:hAnsi="Times New Roman" w:cs="Times New Roman"/>
          <w:sz w:val="26"/>
          <w:szCs w:val="26"/>
          <w:lang w:val="vi-VN"/>
        </w:rPr>
        <w:t>lập luận trong văn bản nghị luận</w:t>
      </w:r>
      <w:r w:rsidR="00BD04A6" w:rsidRPr="0010569F">
        <w:rPr>
          <w:rFonts w:ascii="Times New Roman" w:hAnsi="Times New Roman" w:cs="Times New Roman"/>
          <w:sz w:val="26"/>
          <w:szCs w:val="26"/>
          <w:lang w:val="vi-VN"/>
        </w:rPr>
        <w:t xml:space="preserve">, </w:t>
      </w:r>
      <w:r w:rsidR="0055388C" w:rsidRPr="0010569F">
        <w:rPr>
          <w:rFonts w:ascii="Times New Roman" w:hAnsi="Times New Roman" w:cs="Times New Roman"/>
          <w:sz w:val="26"/>
          <w:szCs w:val="26"/>
          <w:lang w:val="vi-VN"/>
        </w:rPr>
        <w:t>các thao tác được sử dụng</w:t>
      </w:r>
      <w:r w:rsidR="009E1684" w:rsidRPr="0010569F">
        <w:rPr>
          <w:rFonts w:ascii="Times New Roman" w:hAnsi="Times New Roman" w:cs="Times New Roman"/>
          <w:sz w:val="26"/>
          <w:szCs w:val="26"/>
          <w:lang w:val="vi-VN"/>
        </w:rPr>
        <w:t xml:space="preserve"> trong văn bản nghị </w:t>
      </w:r>
      <w:r w:rsidR="0055388C" w:rsidRPr="0010569F">
        <w:rPr>
          <w:rFonts w:ascii="Times New Roman" w:hAnsi="Times New Roman" w:cs="Times New Roman"/>
          <w:sz w:val="26"/>
          <w:szCs w:val="26"/>
          <w:lang w:val="vi-VN"/>
        </w:rPr>
        <w:t>luận.</w:t>
      </w:r>
      <w:r w:rsidR="009E1684" w:rsidRPr="0010569F">
        <w:rPr>
          <w:rFonts w:ascii="Times New Roman" w:hAnsi="Times New Roman" w:cs="Times New Roman"/>
          <w:b/>
          <w:sz w:val="26"/>
          <w:szCs w:val="26"/>
          <w:lang w:val="pt-BR"/>
        </w:rPr>
        <w:t xml:space="preserve"> </w:t>
      </w:r>
    </w:p>
    <w:p w14:paraId="48DB7BC4" w14:textId="5E24EB0F" w:rsidR="000C2AF9" w:rsidRPr="0010569F" w:rsidRDefault="000C2AF9" w:rsidP="0010569F">
      <w:pPr>
        <w:spacing w:after="0" w:line="360" w:lineRule="exact"/>
        <w:jc w:val="both"/>
        <w:rPr>
          <w:rFonts w:ascii="Times New Roman" w:hAnsi="Times New Roman" w:cs="Times New Roman"/>
          <w:b/>
          <w:sz w:val="26"/>
          <w:szCs w:val="26"/>
          <w:lang w:val="vi-VN"/>
        </w:rPr>
      </w:pPr>
      <w:r w:rsidRPr="0010569F">
        <w:rPr>
          <w:rFonts w:ascii="Times New Roman" w:hAnsi="Times New Roman" w:cs="Times New Roman"/>
          <w:b/>
          <w:sz w:val="26"/>
          <w:szCs w:val="26"/>
          <w:lang w:val="pt-BR"/>
        </w:rPr>
        <w:t>b. Nội dung hoạt động:</w:t>
      </w:r>
      <w:r w:rsidRPr="0010569F">
        <w:rPr>
          <w:rFonts w:ascii="Times New Roman" w:hAnsi="Times New Roman" w:cs="Times New Roman"/>
          <w:sz w:val="26"/>
          <w:szCs w:val="26"/>
          <w:lang w:val="pt-BR"/>
        </w:rPr>
        <w:t xml:space="preserve"> </w:t>
      </w:r>
      <w:r w:rsidR="007C14EA" w:rsidRPr="0010569F">
        <w:rPr>
          <w:rFonts w:ascii="Times New Roman" w:hAnsi="Times New Roman" w:cs="Times New Roman"/>
          <w:sz w:val="26"/>
          <w:szCs w:val="26"/>
          <w:lang w:val="vi-VN"/>
        </w:rPr>
        <w:t xml:space="preserve">Trò chơi: </w:t>
      </w:r>
      <w:r w:rsidR="007C14EA" w:rsidRPr="0010569F">
        <w:rPr>
          <w:rFonts w:ascii="Times New Roman" w:hAnsi="Times New Roman" w:cs="Times New Roman"/>
          <w:b/>
          <w:bCs/>
          <w:sz w:val="26"/>
          <w:szCs w:val="26"/>
          <w:lang w:val="vi-VN"/>
        </w:rPr>
        <w:t>Ai nhanh hơn?</w:t>
      </w:r>
    </w:p>
    <w:p w14:paraId="2727D922" w14:textId="1E5E9F54"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sz w:val="26"/>
          <w:szCs w:val="26"/>
          <w:lang w:val="pt-BR"/>
        </w:rPr>
        <w:t>c. Sản phẩm:</w:t>
      </w:r>
      <w:r w:rsidRPr="0010569F">
        <w:rPr>
          <w:rFonts w:ascii="Times New Roman" w:hAnsi="Times New Roman" w:cs="Times New Roman"/>
          <w:sz w:val="26"/>
          <w:szCs w:val="26"/>
          <w:lang w:val="pt-BR"/>
        </w:rPr>
        <w:t xml:space="preserve"> </w:t>
      </w:r>
      <w:r w:rsidR="007C14EA" w:rsidRPr="0010569F">
        <w:rPr>
          <w:rFonts w:ascii="Times New Roman" w:hAnsi="Times New Roman" w:cs="Times New Roman"/>
          <w:sz w:val="26"/>
          <w:szCs w:val="26"/>
          <w:lang w:val="vi-VN"/>
        </w:rPr>
        <w:t>Bảng tri thức hoàn thành và câu trả lời nhanh, đúng của HS</w:t>
      </w:r>
      <w:r w:rsidRPr="0010569F">
        <w:rPr>
          <w:rFonts w:ascii="Times New Roman" w:hAnsi="Times New Roman" w:cs="Times New Roman"/>
          <w:sz w:val="26"/>
          <w:szCs w:val="26"/>
          <w:lang w:val="vi-VN"/>
        </w:rPr>
        <w:t>.</w:t>
      </w:r>
    </w:p>
    <w:p w14:paraId="3EC1B967" w14:textId="1B5A5340" w:rsidR="000C2AF9" w:rsidRPr="0010569F" w:rsidRDefault="000C2AF9" w:rsidP="0010569F">
      <w:pPr>
        <w:spacing w:after="0" w:line="360" w:lineRule="exact"/>
        <w:jc w:val="both"/>
        <w:rPr>
          <w:rFonts w:ascii="Times New Roman" w:hAnsi="Times New Roman" w:cs="Times New Roman"/>
          <w:b/>
          <w:sz w:val="26"/>
          <w:szCs w:val="26"/>
          <w:lang w:val="pt-BR"/>
        </w:rPr>
      </w:pPr>
      <w:r w:rsidRPr="0010569F">
        <w:rPr>
          <w:rFonts w:ascii="Times New Roman" w:hAnsi="Times New Roman" w:cs="Times New Roman"/>
          <w:b/>
          <w:sz w:val="26"/>
          <w:szCs w:val="26"/>
          <w:lang w:val="pt-BR"/>
        </w:rPr>
        <w:t xml:space="preserve">d. Tổ chức thực hiện hoạt động: </w:t>
      </w:r>
    </w:p>
    <w:p w14:paraId="278E63ED" w14:textId="50B3DC2C" w:rsidR="003C78E8" w:rsidRPr="00CF7BE3" w:rsidRDefault="003C78E8" w:rsidP="0010569F">
      <w:pPr>
        <w:spacing w:after="0" w:line="360" w:lineRule="exact"/>
        <w:ind w:left="48" w:right="48"/>
        <w:jc w:val="center"/>
        <w:rPr>
          <w:rFonts w:ascii="Times New Roman" w:eastAsia="Times New Roman" w:hAnsi="Times New Roman" w:cs="Times New Roman"/>
          <w:sz w:val="26"/>
          <w:szCs w:val="26"/>
          <w:lang w:val="pt-BR"/>
        </w:rPr>
      </w:pPr>
      <w:r w:rsidRPr="00CF7BE3">
        <w:rPr>
          <w:rFonts w:ascii="Times New Roman" w:eastAsia="Times New Roman" w:hAnsi="Times New Roman" w:cs="Times New Roman"/>
          <w:b/>
          <w:bCs/>
          <w:sz w:val="26"/>
          <w:szCs w:val="26"/>
          <w:lang w:val="pt-BR"/>
        </w:rPr>
        <w:t>Bảng tri thức lập luận trong văn</w:t>
      </w:r>
      <w:r w:rsidR="00197275" w:rsidRPr="0010569F">
        <w:rPr>
          <w:rFonts w:ascii="Times New Roman" w:eastAsia="Times New Roman" w:hAnsi="Times New Roman" w:cs="Times New Roman"/>
          <w:b/>
          <w:bCs/>
          <w:sz w:val="26"/>
          <w:szCs w:val="26"/>
          <w:lang w:val="vi-VN"/>
        </w:rPr>
        <w:t xml:space="preserve"> bản</w:t>
      </w:r>
      <w:r w:rsidRPr="00CF7BE3">
        <w:rPr>
          <w:rFonts w:ascii="Times New Roman" w:eastAsia="Times New Roman" w:hAnsi="Times New Roman" w:cs="Times New Roman"/>
          <w:b/>
          <w:bCs/>
          <w:sz w:val="26"/>
          <w:szCs w:val="26"/>
          <w:lang w:val="pt-BR"/>
        </w:rPr>
        <w:t xml:space="preserve"> nghị luận</w:t>
      </w:r>
    </w:p>
    <w:tbl>
      <w:tblPr>
        <w:tblStyle w:val="TableGrid20"/>
        <w:tblW w:w="5000" w:type="pct"/>
        <w:tblLook w:val="04A0" w:firstRow="1" w:lastRow="0" w:firstColumn="1" w:lastColumn="0" w:noHBand="0" w:noVBand="1"/>
      </w:tblPr>
      <w:tblGrid>
        <w:gridCol w:w="4814"/>
        <w:gridCol w:w="710"/>
        <w:gridCol w:w="708"/>
        <w:gridCol w:w="3823"/>
      </w:tblGrid>
      <w:tr w:rsidR="0010569F" w:rsidRPr="003C78E8" w14:paraId="73916341" w14:textId="77777777" w:rsidTr="0010569F">
        <w:tc>
          <w:tcPr>
            <w:tcW w:w="2394" w:type="pct"/>
          </w:tcPr>
          <w:p w14:paraId="1C9C5371" w14:textId="77777777" w:rsidR="003C78E8" w:rsidRPr="003C78E8" w:rsidRDefault="003C78E8" w:rsidP="0010569F">
            <w:pPr>
              <w:spacing w:line="360" w:lineRule="exact"/>
              <w:ind w:right="48"/>
              <w:jc w:val="center"/>
              <w:rPr>
                <w:rFonts w:ascii="Times New Roman" w:eastAsia="Times New Roman" w:hAnsi="Times New Roman" w:cs="Times New Roman"/>
                <w:b/>
                <w:bCs/>
                <w:color w:val="000000"/>
                <w:sz w:val="26"/>
                <w:szCs w:val="26"/>
              </w:rPr>
            </w:pPr>
            <w:r w:rsidRPr="003C78E8">
              <w:rPr>
                <w:rFonts w:ascii="Times New Roman" w:eastAsia="Times New Roman" w:hAnsi="Times New Roman" w:cs="Times New Roman"/>
                <w:b/>
                <w:bCs/>
                <w:color w:val="000000"/>
                <w:sz w:val="26"/>
                <w:szCs w:val="26"/>
              </w:rPr>
              <w:t>(1)</w:t>
            </w:r>
          </w:p>
        </w:tc>
        <w:tc>
          <w:tcPr>
            <w:tcW w:w="353" w:type="pct"/>
          </w:tcPr>
          <w:p w14:paraId="3439CF72" w14:textId="77777777" w:rsidR="003C78E8" w:rsidRPr="003C78E8" w:rsidRDefault="003C78E8" w:rsidP="0010569F">
            <w:pPr>
              <w:spacing w:line="360" w:lineRule="exact"/>
              <w:ind w:right="48"/>
              <w:jc w:val="center"/>
              <w:rPr>
                <w:rFonts w:ascii="Times New Roman" w:eastAsia="Times New Roman" w:hAnsi="Times New Roman" w:cs="Times New Roman"/>
                <w:b/>
                <w:color w:val="000000"/>
                <w:sz w:val="26"/>
                <w:szCs w:val="26"/>
              </w:rPr>
            </w:pPr>
            <w:r w:rsidRPr="003C78E8">
              <w:rPr>
                <w:rFonts w:ascii="Times New Roman" w:eastAsia="Times New Roman" w:hAnsi="Times New Roman" w:cs="Times New Roman"/>
                <w:b/>
                <w:color w:val="000000"/>
                <w:sz w:val="26"/>
                <w:szCs w:val="26"/>
              </w:rPr>
              <w:t>(2)</w:t>
            </w:r>
          </w:p>
        </w:tc>
        <w:tc>
          <w:tcPr>
            <w:tcW w:w="352" w:type="pct"/>
          </w:tcPr>
          <w:p w14:paraId="28D82780" w14:textId="77777777" w:rsidR="003C78E8" w:rsidRPr="003C78E8" w:rsidRDefault="003C78E8" w:rsidP="0010569F">
            <w:pPr>
              <w:spacing w:line="360" w:lineRule="exact"/>
              <w:ind w:right="48"/>
              <w:jc w:val="center"/>
              <w:rPr>
                <w:rFonts w:ascii="Times New Roman" w:eastAsia="Times New Roman" w:hAnsi="Times New Roman" w:cs="Times New Roman"/>
                <w:b/>
                <w:color w:val="000000"/>
                <w:sz w:val="26"/>
                <w:szCs w:val="26"/>
              </w:rPr>
            </w:pPr>
            <w:r w:rsidRPr="003C78E8">
              <w:rPr>
                <w:rFonts w:ascii="Times New Roman" w:eastAsia="Times New Roman" w:hAnsi="Times New Roman" w:cs="Times New Roman"/>
                <w:b/>
                <w:color w:val="000000"/>
                <w:sz w:val="26"/>
                <w:szCs w:val="26"/>
              </w:rPr>
              <w:t>(3)</w:t>
            </w:r>
          </w:p>
        </w:tc>
        <w:tc>
          <w:tcPr>
            <w:tcW w:w="1901" w:type="pct"/>
          </w:tcPr>
          <w:p w14:paraId="0770203C" w14:textId="77777777" w:rsidR="003C78E8" w:rsidRPr="003C78E8" w:rsidRDefault="003C78E8" w:rsidP="0010569F">
            <w:pPr>
              <w:spacing w:line="360" w:lineRule="exact"/>
              <w:ind w:right="48"/>
              <w:jc w:val="center"/>
              <w:rPr>
                <w:rFonts w:ascii="Times New Roman" w:eastAsia="Times New Roman" w:hAnsi="Times New Roman" w:cs="Times New Roman"/>
                <w:b/>
                <w:color w:val="000000"/>
                <w:sz w:val="26"/>
                <w:szCs w:val="26"/>
              </w:rPr>
            </w:pPr>
            <w:r w:rsidRPr="003C78E8">
              <w:rPr>
                <w:rFonts w:ascii="Times New Roman" w:eastAsia="Times New Roman" w:hAnsi="Times New Roman" w:cs="Times New Roman"/>
                <w:b/>
                <w:color w:val="000000"/>
                <w:sz w:val="26"/>
                <w:szCs w:val="26"/>
              </w:rPr>
              <w:t>(4)</w:t>
            </w:r>
          </w:p>
        </w:tc>
      </w:tr>
      <w:tr w:rsidR="0010569F" w:rsidRPr="003C78E8" w14:paraId="7C9EF4D5" w14:textId="77777777" w:rsidTr="0010569F">
        <w:tc>
          <w:tcPr>
            <w:tcW w:w="2394" w:type="pct"/>
          </w:tcPr>
          <w:p w14:paraId="2B999D11" w14:textId="77777777" w:rsidR="003C78E8" w:rsidRPr="003C78E8" w:rsidRDefault="003C78E8"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Times New Roman" w:hAnsi="Times New Roman" w:cs="Times New Roman"/>
                <w:b/>
                <w:bCs/>
                <w:color w:val="000000"/>
                <w:sz w:val="26"/>
                <w:szCs w:val="26"/>
              </w:rPr>
              <w:t>Lập luận trong văn bản nghị luận</w:t>
            </w:r>
          </w:p>
        </w:tc>
        <w:tc>
          <w:tcPr>
            <w:tcW w:w="353" w:type="pct"/>
          </w:tcPr>
          <w:p w14:paraId="3F2B50BF" w14:textId="77777777" w:rsidR="003C78E8" w:rsidRPr="003C78E8" w:rsidRDefault="003C78E8" w:rsidP="0010569F">
            <w:pPr>
              <w:spacing w:line="360" w:lineRule="exact"/>
              <w:ind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1</w:t>
            </w:r>
          </w:p>
        </w:tc>
        <w:tc>
          <w:tcPr>
            <w:tcW w:w="352" w:type="pct"/>
          </w:tcPr>
          <w:p w14:paraId="7BC5725F" w14:textId="77777777" w:rsidR="003C78E8" w:rsidRPr="003C78E8" w:rsidRDefault="003C78E8" w:rsidP="0010569F">
            <w:pPr>
              <w:spacing w:line="360" w:lineRule="exact"/>
              <w:ind w:right="48"/>
              <w:jc w:val="both"/>
              <w:rPr>
                <w:rFonts w:ascii="Times New Roman" w:eastAsia="Times New Roman" w:hAnsi="Times New Roman" w:cs="Times New Roman"/>
                <w:color w:val="000000"/>
                <w:sz w:val="26"/>
                <w:szCs w:val="26"/>
              </w:rPr>
            </w:pPr>
          </w:p>
        </w:tc>
        <w:tc>
          <w:tcPr>
            <w:tcW w:w="1901" w:type="pct"/>
          </w:tcPr>
          <w:p w14:paraId="60C18F2F" w14:textId="229B1699" w:rsidR="003C78E8" w:rsidRPr="003C78E8" w:rsidRDefault="003C78E8" w:rsidP="0010569F">
            <w:pPr>
              <w:spacing w:line="360" w:lineRule="exact"/>
              <w:ind w:left="48" w:right="48"/>
              <w:jc w:val="both"/>
              <w:rPr>
                <w:rFonts w:ascii="Times New Roman" w:eastAsia="Times New Roman" w:hAnsi="Times New Roman" w:cs="Times New Roman"/>
                <w:color w:val="000000"/>
                <w:sz w:val="26"/>
                <w:szCs w:val="26"/>
                <w:lang w:val="vi-VN"/>
              </w:rPr>
            </w:pPr>
            <w:r w:rsidRPr="003C78E8">
              <w:rPr>
                <w:rFonts w:ascii="Times New Roman" w:eastAsia="Times New Roman" w:hAnsi="Times New Roman" w:cs="Times New Roman"/>
                <w:b/>
                <w:bCs/>
                <w:color w:val="000000"/>
                <w:sz w:val="26"/>
                <w:szCs w:val="26"/>
              </w:rPr>
              <w:t>Lập luận </w:t>
            </w:r>
            <w:r w:rsidRPr="0010569F">
              <w:rPr>
                <w:rFonts w:ascii="Times New Roman" w:eastAsia="Times New Roman" w:hAnsi="Times New Roman" w:cs="Times New Roman"/>
                <w:b/>
                <w:bCs/>
                <w:color w:val="000000"/>
                <w:sz w:val="26"/>
                <w:szCs w:val="26"/>
                <w:lang w:val="vi-VN"/>
              </w:rPr>
              <w:t>là</w:t>
            </w:r>
            <w:r w:rsidRPr="0010569F">
              <w:rPr>
                <w:rFonts w:ascii="Times New Roman" w:eastAsia="Times New Roman" w:hAnsi="Times New Roman" w:cs="Times New Roman"/>
                <w:bCs/>
                <w:color w:val="000000"/>
                <w:sz w:val="26"/>
                <w:szCs w:val="26"/>
                <w:lang w:val="vi-VN"/>
              </w:rPr>
              <w:t>...</w:t>
            </w:r>
          </w:p>
        </w:tc>
      </w:tr>
      <w:tr w:rsidR="0010569F" w:rsidRPr="003C78E8" w14:paraId="267CFC6B" w14:textId="77777777" w:rsidTr="0010569F">
        <w:tc>
          <w:tcPr>
            <w:tcW w:w="2394" w:type="pct"/>
          </w:tcPr>
          <w:p w14:paraId="79238BC2" w14:textId="1DE98723" w:rsidR="003C78E8" w:rsidRPr="003C78E8" w:rsidRDefault="00197275" w:rsidP="0010569F">
            <w:pPr>
              <w:spacing w:line="360" w:lineRule="exact"/>
              <w:ind w:left="29" w:right="48" w:firstLine="19"/>
              <w:jc w:val="both"/>
              <w:rPr>
                <w:rFonts w:ascii="Times New Roman" w:eastAsia="Times New Roman" w:hAnsi="Times New Roman" w:cs="Times New Roman"/>
                <w:color w:val="000000"/>
                <w:sz w:val="26"/>
                <w:szCs w:val="26"/>
              </w:rPr>
            </w:pPr>
            <w:r w:rsidRPr="0010569F">
              <w:rPr>
                <w:rFonts w:ascii="Times New Roman" w:eastAsia="Times New Roman" w:hAnsi="Times New Roman" w:cs="Times New Roman"/>
                <w:b/>
                <w:bCs/>
                <w:sz w:val="26"/>
                <w:szCs w:val="26"/>
              </w:rPr>
              <w:lastRenderedPageBreak/>
              <w:t>Các thao tác được sử dụng</w:t>
            </w:r>
            <w:r w:rsidRPr="0010569F">
              <w:rPr>
                <w:rFonts w:ascii="Times New Roman" w:eastAsia="Times New Roman" w:hAnsi="Times New Roman" w:cs="Times New Roman"/>
                <w:b/>
                <w:sz w:val="26"/>
                <w:szCs w:val="26"/>
              </w:rPr>
              <w:t xml:space="preserve"> để phục vụ trực tiếp cho mục </w:t>
            </w:r>
            <w:r w:rsidRPr="0010569F">
              <w:rPr>
                <w:rFonts w:ascii="Times New Roman" w:eastAsia="Times New Roman" w:hAnsi="Times New Roman" w:cs="Times New Roman"/>
                <w:b/>
                <w:sz w:val="26"/>
                <w:szCs w:val="26"/>
                <w:lang w:val="vi-VN"/>
              </w:rPr>
              <w:t>đí</w:t>
            </w:r>
            <w:r w:rsidRPr="0010569F">
              <w:rPr>
                <w:rFonts w:ascii="Times New Roman" w:eastAsia="Times New Roman" w:hAnsi="Times New Roman" w:cs="Times New Roman"/>
                <w:b/>
                <w:sz w:val="26"/>
                <w:szCs w:val="26"/>
              </w:rPr>
              <w:t xml:space="preserve">ch thuyết </w:t>
            </w:r>
            <w:r w:rsidRPr="0010569F">
              <w:rPr>
                <w:rFonts w:ascii="Times New Roman" w:eastAsia="Times New Roman" w:hAnsi="Times New Roman" w:cs="Times New Roman"/>
                <w:b/>
                <w:sz w:val="26"/>
                <w:szCs w:val="26"/>
                <w:lang w:val="vi-VN"/>
              </w:rPr>
              <w:t>phục</w:t>
            </w:r>
          </w:p>
        </w:tc>
        <w:tc>
          <w:tcPr>
            <w:tcW w:w="353" w:type="pct"/>
          </w:tcPr>
          <w:p w14:paraId="63B57F65" w14:textId="77777777" w:rsidR="003C78E8" w:rsidRPr="003C78E8" w:rsidRDefault="003C78E8" w:rsidP="0010569F">
            <w:pPr>
              <w:spacing w:line="360" w:lineRule="exact"/>
              <w:ind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2</w:t>
            </w:r>
          </w:p>
        </w:tc>
        <w:tc>
          <w:tcPr>
            <w:tcW w:w="352" w:type="pct"/>
          </w:tcPr>
          <w:p w14:paraId="44E53183" w14:textId="77777777" w:rsidR="003C78E8" w:rsidRPr="003C78E8" w:rsidRDefault="003C78E8" w:rsidP="0010569F">
            <w:pPr>
              <w:spacing w:line="360" w:lineRule="exact"/>
              <w:ind w:right="48"/>
              <w:jc w:val="both"/>
              <w:rPr>
                <w:rFonts w:ascii="Times New Roman" w:eastAsia="Times New Roman" w:hAnsi="Times New Roman" w:cs="Times New Roman"/>
                <w:color w:val="000000"/>
                <w:sz w:val="26"/>
                <w:szCs w:val="26"/>
              </w:rPr>
            </w:pPr>
          </w:p>
        </w:tc>
        <w:tc>
          <w:tcPr>
            <w:tcW w:w="1901" w:type="pct"/>
          </w:tcPr>
          <w:p w14:paraId="27A9570B" w14:textId="38928416" w:rsidR="003C78E8" w:rsidRPr="003C78E8" w:rsidRDefault="003C78E8" w:rsidP="0010569F">
            <w:pPr>
              <w:spacing w:line="360" w:lineRule="exact"/>
              <w:ind w:right="48"/>
              <w:jc w:val="both"/>
              <w:rPr>
                <w:rFonts w:ascii="Times New Roman" w:eastAsia="Times New Roman" w:hAnsi="Times New Roman" w:cs="Times New Roman"/>
                <w:b/>
                <w:bCs/>
                <w:color w:val="000000"/>
                <w:sz w:val="26"/>
                <w:szCs w:val="26"/>
                <w:lang w:val="vi-VN"/>
              </w:rPr>
            </w:pPr>
            <w:r w:rsidRPr="003C78E8">
              <w:rPr>
                <w:rFonts w:ascii="Times New Roman" w:eastAsia="Times New Roman" w:hAnsi="Times New Roman" w:cs="Times New Roman"/>
                <w:b/>
                <w:color w:val="000000"/>
                <w:sz w:val="26"/>
                <w:szCs w:val="26"/>
              </w:rPr>
              <w:t>C</w:t>
            </w:r>
            <w:r w:rsidRPr="003C78E8">
              <w:rPr>
                <w:rFonts w:ascii="Times New Roman" w:eastAsia="Times New Roman" w:hAnsi="Times New Roman" w:cs="Times New Roman"/>
                <w:b/>
                <w:bCs/>
                <w:color w:val="000000"/>
                <w:sz w:val="26"/>
                <w:szCs w:val="26"/>
              </w:rPr>
              <w:t xml:space="preserve">hứng minh, bình luận, bác </w:t>
            </w:r>
            <w:r w:rsidR="0097793A" w:rsidRPr="0010569F">
              <w:rPr>
                <w:rFonts w:ascii="Times New Roman" w:eastAsia="Times New Roman" w:hAnsi="Times New Roman" w:cs="Times New Roman"/>
                <w:b/>
                <w:bCs/>
                <w:color w:val="000000"/>
                <w:sz w:val="26"/>
                <w:szCs w:val="26"/>
                <w:lang w:val="vi-VN"/>
              </w:rPr>
              <w:t>bỏ.</w:t>
            </w:r>
          </w:p>
        </w:tc>
      </w:tr>
      <w:tr w:rsidR="0010569F" w:rsidRPr="003C78E8" w14:paraId="2028D91C" w14:textId="77777777" w:rsidTr="0010569F">
        <w:tc>
          <w:tcPr>
            <w:tcW w:w="2394" w:type="pct"/>
          </w:tcPr>
          <w:p w14:paraId="23EC49EC" w14:textId="00EF3A41" w:rsidR="003C78E8" w:rsidRPr="003C78E8" w:rsidRDefault="00197275" w:rsidP="0010569F">
            <w:pPr>
              <w:spacing w:line="360" w:lineRule="exact"/>
              <w:ind w:left="29" w:right="48" w:firstLine="19"/>
              <w:jc w:val="both"/>
              <w:rPr>
                <w:rFonts w:ascii="Times New Roman" w:eastAsia="Times New Roman" w:hAnsi="Times New Roman" w:cs="Times New Roman"/>
                <w:b/>
                <w:bCs/>
                <w:color w:val="000000"/>
                <w:sz w:val="26"/>
                <w:szCs w:val="26"/>
              </w:rPr>
            </w:pPr>
            <w:r w:rsidRPr="0010569F">
              <w:rPr>
                <w:rFonts w:ascii="Times New Roman" w:eastAsia="Times New Roman" w:hAnsi="Times New Roman" w:cs="Times New Roman"/>
                <w:b/>
                <w:bCs/>
                <w:sz w:val="26"/>
                <w:szCs w:val="26"/>
              </w:rPr>
              <w:t xml:space="preserve">Các thao tác </w:t>
            </w:r>
            <w:r w:rsidRPr="0010569F">
              <w:rPr>
                <w:rFonts w:ascii="Times New Roman" w:eastAsia="Times New Roman" w:hAnsi="Times New Roman" w:cs="Times New Roman"/>
                <w:b/>
                <w:sz w:val="26"/>
                <w:szCs w:val="26"/>
              </w:rPr>
              <w:t xml:space="preserve">giúp làm rõ các khía cạnh của vấn </w:t>
            </w:r>
            <w:r w:rsidRPr="0010569F">
              <w:rPr>
                <w:rFonts w:ascii="Times New Roman" w:eastAsia="Times New Roman" w:hAnsi="Times New Roman" w:cs="Times New Roman"/>
                <w:b/>
                <w:sz w:val="26"/>
                <w:szCs w:val="26"/>
                <w:lang w:val="vi-VN"/>
              </w:rPr>
              <w:t>đề</w:t>
            </w:r>
            <w:r w:rsidRPr="0010569F">
              <w:rPr>
                <w:rFonts w:ascii="Times New Roman" w:eastAsia="Times New Roman" w:hAnsi="Times New Roman" w:cs="Times New Roman"/>
                <w:b/>
                <w:sz w:val="26"/>
                <w:szCs w:val="26"/>
              </w:rPr>
              <w:t xml:space="preserve"> nghị </w:t>
            </w:r>
            <w:r w:rsidRPr="0010569F">
              <w:rPr>
                <w:rFonts w:ascii="Times New Roman" w:eastAsia="Times New Roman" w:hAnsi="Times New Roman" w:cs="Times New Roman"/>
                <w:b/>
                <w:sz w:val="26"/>
                <w:szCs w:val="26"/>
                <w:lang w:val="vi-VN"/>
              </w:rPr>
              <w:t>luận</w:t>
            </w:r>
          </w:p>
        </w:tc>
        <w:tc>
          <w:tcPr>
            <w:tcW w:w="353" w:type="pct"/>
          </w:tcPr>
          <w:p w14:paraId="3ADCAD4A" w14:textId="77777777" w:rsidR="003C78E8" w:rsidRPr="003C78E8" w:rsidRDefault="003C78E8" w:rsidP="0010569F">
            <w:pPr>
              <w:spacing w:line="360" w:lineRule="exact"/>
              <w:ind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3</w:t>
            </w:r>
          </w:p>
        </w:tc>
        <w:tc>
          <w:tcPr>
            <w:tcW w:w="352" w:type="pct"/>
          </w:tcPr>
          <w:p w14:paraId="3EF0BF75" w14:textId="77777777" w:rsidR="003C78E8" w:rsidRPr="003C78E8" w:rsidRDefault="003C78E8" w:rsidP="0010569F">
            <w:pPr>
              <w:spacing w:line="360" w:lineRule="exact"/>
              <w:ind w:right="48"/>
              <w:jc w:val="both"/>
              <w:rPr>
                <w:rFonts w:ascii="Times New Roman" w:eastAsia="Times New Roman" w:hAnsi="Times New Roman" w:cs="Times New Roman"/>
                <w:color w:val="000000"/>
                <w:sz w:val="26"/>
                <w:szCs w:val="26"/>
              </w:rPr>
            </w:pPr>
          </w:p>
        </w:tc>
        <w:tc>
          <w:tcPr>
            <w:tcW w:w="1901" w:type="pct"/>
          </w:tcPr>
          <w:p w14:paraId="34EDC199" w14:textId="63F5F382" w:rsidR="003C78E8" w:rsidRPr="003C78E8" w:rsidRDefault="003C78E8" w:rsidP="0010569F">
            <w:pPr>
              <w:spacing w:line="360" w:lineRule="exact"/>
              <w:ind w:right="48"/>
              <w:jc w:val="both"/>
              <w:rPr>
                <w:rFonts w:ascii="Times New Roman" w:eastAsia="Times New Roman" w:hAnsi="Times New Roman" w:cs="Times New Roman"/>
                <w:b/>
                <w:color w:val="000000"/>
                <w:sz w:val="26"/>
                <w:szCs w:val="26"/>
                <w:lang w:val="vi-VN"/>
              </w:rPr>
            </w:pPr>
            <w:r w:rsidRPr="003C78E8">
              <w:rPr>
                <w:rFonts w:ascii="Times New Roman" w:eastAsia="Times New Roman" w:hAnsi="Times New Roman" w:cs="Times New Roman"/>
                <w:b/>
                <w:color w:val="000000"/>
                <w:sz w:val="26"/>
                <w:szCs w:val="26"/>
              </w:rPr>
              <w:t xml:space="preserve">Giải thích, phân tích, so </w:t>
            </w:r>
            <w:r w:rsidR="0097793A" w:rsidRPr="0010569F">
              <w:rPr>
                <w:rFonts w:ascii="Times New Roman" w:eastAsia="Times New Roman" w:hAnsi="Times New Roman" w:cs="Times New Roman"/>
                <w:b/>
                <w:color w:val="000000"/>
                <w:sz w:val="26"/>
                <w:szCs w:val="26"/>
                <w:lang w:val="vi-VN"/>
              </w:rPr>
              <w:t>sánh.</w:t>
            </w:r>
          </w:p>
        </w:tc>
      </w:tr>
      <w:tr w:rsidR="0010569F" w:rsidRPr="003C78E8" w14:paraId="473E00E0" w14:textId="77777777" w:rsidTr="0010569F">
        <w:tc>
          <w:tcPr>
            <w:tcW w:w="2394" w:type="pct"/>
          </w:tcPr>
          <w:p w14:paraId="5A1DC86F" w14:textId="77777777" w:rsidR="003C78E8" w:rsidRPr="003C78E8" w:rsidRDefault="003C78E8"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Times New Roman" w:hAnsi="Times New Roman" w:cs="Times New Roman"/>
                <w:b/>
                <w:bCs/>
                <w:color w:val="000000"/>
                <w:sz w:val="26"/>
                <w:szCs w:val="26"/>
              </w:rPr>
              <w:t>Chứng minh</w:t>
            </w:r>
            <w:r w:rsidRPr="003C78E8">
              <w:rPr>
                <w:rFonts w:ascii="Times New Roman" w:eastAsia="Times New Roman" w:hAnsi="Times New Roman" w:cs="Times New Roman"/>
                <w:color w:val="000000"/>
                <w:sz w:val="26"/>
                <w:szCs w:val="26"/>
              </w:rPr>
              <w:t> </w:t>
            </w:r>
          </w:p>
        </w:tc>
        <w:tc>
          <w:tcPr>
            <w:tcW w:w="353" w:type="pct"/>
          </w:tcPr>
          <w:p w14:paraId="439F2C2E" w14:textId="77777777" w:rsidR="003C78E8" w:rsidRPr="003C78E8" w:rsidRDefault="003C78E8" w:rsidP="0010569F">
            <w:pPr>
              <w:spacing w:line="360" w:lineRule="exact"/>
              <w:ind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4</w:t>
            </w:r>
          </w:p>
        </w:tc>
        <w:tc>
          <w:tcPr>
            <w:tcW w:w="352" w:type="pct"/>
          </w:tcPr>
          <w:p w14:paraId="4C6EC317" w14:textId="77777777" w:rsidR="003C78E8" w:rsidRPr="003C78E8" w:rsidRDefault="003C78E8" w:rsidP="0010569F">
            <w:pPr>
              <w:spacing w:line="360" w:lineRule="exact"/>
              <w:ind w:right="48"/>
              <w:jc w:val="both"/>
              <w:rPr>
                <w:rFonts w:ascii="Times New Roman" w:eastAsia="Times New Roman" w:hAnsi="Times New Roman" w:cs="Times New Roman"/>
                <w:color w:val="000000"/>
                <w:sz w:val="26"/>
                <w:szCs w:val="26"/>
              </w:rPr>
            </w:pPr>
          </w:p>
        </w:tc>
        <w:tc>
          <w:tcPr>
            <w:tcW w:w="1901" w:type="pct"/>
          </w:tcPr>
          <w:p w14:paraId="57893EE0" w14:textId="6CE12A99" w:rsidR="003C78E8" w:rsidRPr="003C78E8" w:rsidRDefault="00197275" w:rsidP="0010569F">
            <w:pPr>
              <w:pBdr>
                <w:top w:val="nil"/>
                <w:left w:val="nil"/>
                <w:bottom w:val="nil"/>
                <w:right w:val="nil"/>
                <w:between w:val="nil"/>
              </w:pBdr>
              <w:spacing w:line="360" w:lineRule="exact"/>
              <w:jc w:val="both"/>
              <w:rPr>
                <w:rFonts w:ascii="Times New Roman" w:eastAsia="Times New Roman" w:hAnsi="Times New Roman" w:cs="Times New Roman"/>
                <w:color w:val="000000"/>
                <w:sz w:val="26"/>
                <w:szCs w:val="26"/>
                <w:lang w:val="vi-VN"/>
              </w:rPr>
            </w:pPr>
            <w:r w:rsidRPr="003C78E8">
              <w:rPr>
                <w:rFonts w:ascii="Times New Roman" w:eastAsia="Times New Roman" w:hAnsi="Times New Roman" w:cs="Times New Roman"/>
                <w:b/>
                <w:bCs/>
                <w:color w:val="000000"/>
                <w:sz w:val="26"/>
                <w:szCs w:val="26"/>
              </w:rPr>
              <w:t>Chứng minh</w:t>
            </w:r>
            <w:r w:rsidRPr="003C78E8">
              <w:rPr>
                <w:rFonts w:ascii="Times New Roman" w:eastAsia="Times New Roman" w:hAnsi="Times New Roman" w:cs="Times New Roman"/>
                <w:color w:val="000000"/>
                <w:sz w:val="26"/>
                <w:szCs w:val="26"/>
              </w:rPr>
              <w:t> </w:t>
            </w:r>
            <w:r w:rsidRPr="0010569F">
              <w:rPr>
                <w:rFonts w:ascii="Times New Roman" w:eastAsia="Times New Roman" w:hAnsi="Times New Roman" w:cs="Times New Roman"/>
                <w:color w:val="000000"/>
                <w:sz w:val="26"/>
                <w:szCs w:val="26"/>
                <w:lang w:val="vi-VN"/>
              </w:rPr>
              <w:t>là...</w:t>
            </w:r>
          </w:p>
        </w:tc>
      </w:tr>
      <w:tr w:rsidR="0010569F" w:rsidRPr="003C78E8" w14:paraId="166026E7" w14:textId="77777777" w:rsidTr="0010569F">
        <w:tc>
          <w:tcPr>
            <w:tcW w:w="2394" w:type="pct"/>
          </w:tcPr>
          <w:p w14:paraId="30B461A0" w14:textId="77777777" w:rsidR="003C78E8" w:rsidRPr="003C78E8" w:rsidRDefault="003C78E8"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Times New Roman" w:hAnsi="Times New Roman" w:cs="Times New Roman"/>
                <w:b/>
                <w:bCs/>
                <w:color w:val="000000"/>
                <w:sz w:val="26"/>
                <w:szCs w:val="26"/>
              </w:rPr>
              <w:t>Bình luận</w:t>
            </w:r>
            <w:r w:rsidRPr="003C78E8">
              <w:rPr>
                <w:rFonts w:ascii="Times New Roman" w:eastAsia="Times New Roman" w:hAnsi="Times New Roman" w:cs="Times New Roman"/>
                <w:color w:val="000000"/>
                <w:sz w:val="26"/>
                <w:szCs w:val="26"/>
              </w:rPr>
              <w:t> </w:t>
            </w:r>
          </w:p>
        </w:tc>
        <w:tc>
          <w:tcPr>
            <w:tcW w:w="353" w:type="pct"/>
          </w:tcPr>
          <w:p w14:paraId="1311FF36" w14:textId="77777777" w:rsidR="003C78E8" w:rsidRPr="003C78E8" w:rsidRDefault="003C78E8" w:rsidP="0010569F">
            <w:pPr>
              <w:spacing w:line="360" w:lineRule="exact"/>
              <w:ind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5</w:t>
            </w:r>
          </w:p>
        </w:tc>
        <w:tc>
          <w:tcPr>
            <w:tcW w:w="352" w:type="pct"/>
          </w:tcPr>
          <w:p w14:paraId="3478640E" w14:textId="77777777" w:rsidR="003C78E8" w:rsidRPr="003C78E8" w:rsidRDefault="003C78E8" w:rsidP="0010569F">
            <w:pPr>
              <w:spacing w:line="360" w:lineRule="exact"/>
              <w:ind w:right="48"/>
              <w:jc w:val="both"/>
              <w:rPr>
                <w:rFonts w:ascii="Times New Roman" w:eastAsia="Times New Roman" w:hAnsi="Times New Roman" w:cs="Times New Roman"/>
                <w:color w:val="000000"/>
                <w:sz w:val="26"/>
                <w:szCs w:val="26"/>
              </w:rPr>
            </w:pPr>
          </w:p>
        </w:tc>
        <w:tc>
          <w:tcPr>
            <w:tcW w:w="1901" w:type="pct"/>
          </w:tcPr>
          <w:p w14:paraId="54B7485E" w14:textId="6E1A0FFB" w:rsidR="003C78E8" w:rsidRPr="003C78E8" w:rsidRDefault="00197275" w:rsidP="0010569F">
            <w:pPr>
              <w:pBdr>
                <w:top w:val="nil"/>
                <w:left w:val="nil"/>
                <w:bottom w:val="nil"/>
                <w:right w:val="nil"/>
                <w:between w:val="nil"/>
              </w:pBdr>
              <w:spacing w:line="360" w:lineRule="exact"/>
              <w:ind w:firstLine="51"/>
              <w:jc w:val="both"/>
              <w:rPr>
                <w:rFonts w:ascii="Times New Roman" w:eastAsia="Quattrocento Sans" w:hAnsi="Times New Roman" w:cs="Times New Roman"/>
                <w:sz w:val="26"/>
                <w:szCs w:val="26"/>
              </w:rPr>
            </w:pPr>
            <w:r w:rsidRPr="0010569F">
              <w:rPr>
                <w:rFonts w:ascii="Times New Roman" w:eastAsia="Quattrocento Sans" w:hAnsi="Times New Roman" w:cs="Times New Roman"/>
                <w:b/>
                <w:bCs/>
                <w:sz w:val="26"/>
                <w:szCs w:val="26"/>
              </w:rPr>
              <w:t>Bình luận</w:t>
            </w:r>
            <w:r w:rsidRPr="0010569F">
              <w:rPr>
                <w:rFonts w:ascii="Times New Roman" w:eastAsia="Quattrocento Sans" w:hAnsi="Times New Roman" w:cs="Times New Roman"/>
                <w:b/>
                <w:bCs/>
                <w:sz w:val="26"/>
                <w:szCs w:val="26"/>
                <w:lang w:val="vi-VN"/>
              </w:rPr>
              <w:t xml:space="preserve"> </w:t>
            </w:r>
            <w:r w:rsidRPr="0010569F">
              <w:rPr>
                <w:rFonts w:ascii="Times New Roman" w:eastAsia="Quattrocento Sans" w:hAnsi="Times New Roman" w:cs="Times New Roman"/>
                <w:bCs/>
                <w:sz w:val="26"/>
                <w:szCs w:val="26"/>
                <w:lang w:val="vi-VN"/>
              </w:rPr>
              <w:t>là...</w:t>
            </w:r>
            <w:r w:rsidRPr="0010569F">
              <w:rPr>
                <w:rFonts w:ascii="Times New Roman" w:eastAsia="Quattrocento Sans" w:hAnsi="Times New Roman" w:cs="Times New Roman"/>
                <w:sz w:val="26"/>
                <w:szCs w:val="26"/>
              </w:rPr>
              <w:t> </w:t>
            </w:r>
          </w:p>
        </w:tc>
      </w:tr>
      <w:tr w:rsidR="0010569F" w:rsidRPr="003C78E8" w14:paraId="286CD22F" w14:textId="77777777" w:rsidTr="0010569F">
        <w:tc>
          <w:tcPr>
            <w:tcW w:w="2394" w:type="pct"/>
          </w:tcPr>
          <w:p w14:paraId="01C11CDA" w14:textId="77777777" w:rsidR="00197275" w:rsidRPr="003C78E8" w:rsidRDefault="00197275"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Times New Roman" w:hAnsi="Times New Roman" w:cs="Times New Roman"/>
                <w:b/>
                <w:bCs/>
                <w:color w:val="000000"/>
                <w:sz w:val="26"/>
                <w:szCs w:val="26"/>
              </w:rPr>
              <w:t>Bác bỏ </w:t>
            </w:r>
          </w:p>
        </w:tc>
        <w:tc>
          <w:tcPr>
            <w:tcW w:w="353" w:type="pct"/>
          </w:tcPr>
          <w:p w14:paraId="687C7BC2" w14:textId="77777777" w:rsidR="00197275" w:rsidRPr="003C78E8" w:rsidRDefault="00197275" w:rsidP="0010569F">
            <w:pPr>
              <w:spacing w:line="360" w:lineRule="exact"/>
              <w:ind w:left="48" w:right="48"/>
              <w:jc w:val="center"/>
              <w:rPr>
                <w:rFonts w:ascii="Times New Roman" w:eastAsia="Times New Roman" w:hAnsi="Times New Roman" w:cs="Times New Roman"/>
                <w:color w:val="000000"/>
                <w:sz w:val="26"/>
                <w:szCs w:val="26"/>
              </w:rPr>
            </w:pPr>
            <w:r w:rsidRPr="003C78E8">
              <w:rPr>
                <w:rFonts w:ascii="Times New Roman" w:eastAsia="Times New Roman" w:hAnsi="Times New Roman" w:cs="Times New Roman"/>
                <w:color w:val="000000"/>
                <w:sz w:val="26"/>
                <w:szCs w:val="26"/>
              </w:rPr>
              <w:t>6</w:t>
            </w:r>
          </w:p>
        </w:tc>
        <w:tc>
          <w:tcPr>
            <w:tcW w:w="352" w:type="pct"/>
          </w:tcPr>
          <w:p w14:paraId="0AA4B3E6" w14:textId="77777777" w:rsidR="00197275" w:rsidRPr="003C78E8" w:rsidRDefault="00197275" w:rsidP="0010569F">
            <w:pPr>
              <w:spacing w:line="360" w:lineRule="exact"/>
              <w:ind w:left="48" w:right="48"/>
              <w:jc w:val="both"/>
              <w:rPr>
                <w:rFonts w:ascii="Times New Roman" w:eastAsia="Times New Roman" w:hAnsi="Times New Roman" w:cs="Times New Roman"/>
                <w:color w:val="000000"/>
                <w:sz w:val="26"/>
                <w:szCs w:val="26"/>
              </w:rPr>
            </w:pPr>
          </w:p>
        </w:tc>
        <w:tc>
          <w:tcPr>
            <w:tcW w:w="1901" w:type="pct"/>
          </w:tcPr>
          <w:p w14:paraId="6CB64B1F" w14:textId="29753D07" w:rsidR="00197275" w:rsidRPr="003C78E8" w:rsidRDefault="00197275" w:rsidP="0010569F">
            <w:pPr>
              <w:pBdr>
                <w:top w:val="nil"/>
                <w:left w:val="nil"/>
                <w:bottom w:val="nil"/>
                <w:right w:val="nil"/>
                <w:between w:val="nil"/>
              </w:pBdr>
              <w:tabs>
                <w:tab w:val="left" w:pos="51"/>
              </w:tabs>
              <w:spacing w:line="360" w:lineRule="exact"/>
              <w:ind w:firstLine="51"/>
              <w:jc w:val="both"/>
              <w:rPr>
                <w:rFonts w:ascii="Times New Roman" w:eastAsia="Times New Roman" w:hAnsi="Times New Roman" w:cs="Times New Roman"/>
                <w:color w:val="000000"/>
                <w:sz w:val="26"/>
                <w:szCs w:val="26"/>
                <w:lang w:val="vi-VN"/>
              </w:rPr>
            </w:pPr>
            <w:r w:rsidRPr="003C78E8">
              <w:rPr>
                <w:rFonts w:ascii="Times New Roman" w:eastAsia="Times New Roman" w:hAnsi="Times New Roman" w:cs="Times New Roman"/>
                <w:b/>
                <w:bCs/>
                <w:color w:val="000000"/>
                <w:sz w:val="26"/>
                <w:szCs w:val="26"/>
              </w:rPr>
              <w:t>Bác bỏ </w:t>
            </w:r>
            <w:r w:rsidRPr="0010569F">
              <w:rPr>
                <w:rFonts w:ascii="Times New Roman" w:eastAsia="Times New Roman" w:hAnsi="Times New Roman" w:cs="Times New Roman"/>
                <w:bCs/>
                <w:color w:val="000000"/>
                <w:sz w:val="26"/>
                <w:szCs w:val="26"/>
                <w:lang w:val="vi-VN"/>
              </w:rPr>
              <w:t>là...</w:t>
            </w:r>
          </w:p>
        </w:tc>
      </w:tr>
      <w:tr w:rsidR="0010569F" w:rsidRPr="003C78E8" w14:paraId="238AC127" w14:textId="77777777" w:rsidTr="0010569F">
        <w:tc>
          <w:tcPr>
            <w:tcW w:w="2394" w:type="pct"/>
          </w:tcPr>
          <w:p w14:paraId="71C81A88" w14:textId="6860A4BC" w:rsidR="00197275" w:rsidRPr="003C78E8" w:rsidRDefault="00197275" w:rsidP="0010569F">
            <w:pPr>
              <w:spacing w:line="360" w:lineRule="exact"/>
              <w:ind w:right="48"/>
              <w:jc w:val="both"/>
              <w:rPr>
                <w:rFonts w:ascii="Times New Roman" w:eastAsia="Times New Roman" w:hAnsi="Times New Roman" w:cs="Times New Roman"/>
                <w:b/>
                <w:bCs/>
                <w:color w:val="000000"/>
                <w:sz w:val="26"/>
                <w:szCs w:val="26"/>
                <w:lang w:val="vi-VN"/>
              </w:rPr>
            </w:pPr>
            <w:r w:rsidRPr="0010569F">
              <w:rPr>
                <w:rFonts w:ascii="Times New Roman" w:eastAsia="Times New Roman" w:hAnsi="Times New Roman" w:cs="Times New Roman"/>
                <w:b/>
                <w:bCs/>
                <w:color w:val="000000"/>
                <w:sz w:val="26"/>
                <w:szCs w:val="26"/>
                <w:lang w:val="vi-VN"/>
              </w:rPr>
              <w:t>Giải thích</w:t>
            </w:r>
          </w:p>
        </w:tc>
        <w:tc>
          <w:tcPr>
            <w:tcW w:w="353" w:type="pct"/>
          </w:tcPr>
          <w:p w14:paraId="24AEBBDC" w14:textId="77777777" w:rsidR="00197275" w:rsidRPr="003C78E8" w:rsidRDefault="00197275" w:rsidP="0010569F">
            <w:pPr>
              <w:pBdr>
                <w:top w:val="nil"/>
                <w:left w:val="nil"/>
                <w:bottom w:val="nil"/>
                <w:right w:val="nil"/>
                <w:between w:val="nil"/>
              </w:pBdr>
              <w:spacing w:line="360" w:lineRule="exact"/>
              <w:jc w:val="center"/>
              <w:rPr>
                <w:rFonts w:ascii="Times New Roman" w:eastAsia="Quattrocento Sans" w:hAnsi="Times New Roman" w:cs="Times New Roman"/>
                <w:sz w:val="26"/>
                <w:szCs w:val="26"/>
              </w:rPr>
            </w:pPr>
            <w:r w:rsidRPr="003C78E8">
              <w:rPr>
                <w:rFonts w:ascii="Times New Roman" w:eastAsia="Quattrocento Sans" w:hAnsi="Times New Roman" w:cs="Times New Roman"/>
                <w:sz w:val="26"/>
                <w:szCs w:val="26"/>
              </w:rPr>
              <w:t>7</w:t>
            </w:r>
          </w:p>
        </w:tc>
        <w:tc>
          <w:tcPr>
            <w:tcW w:w="352" w:type="pct"/>
          </w:tcPr>
          <w:p w14:paraId="5E69A27D" w14:textId="77777777" w:rsidR="00197275" w:rsidRPr="003C78E8" w:rsidRDefault="00197275" w:rsidP="0010569F">
            <w:pPr>
              <w:pBdr>
                <w:top w:val="nil"/>
                <w:left w:val="nil"/>
                <w:bottom w:val="nil"/>
                <w:right w:val="nil"/>
                <w:between w:val="nil"/>
              </w:pBdr>
              <w:spacing w:line="360" w:lineRule="exact"/>
              <w:jc w:val="both"/>
              <w:rPr>
                <w:rFonts w:ascii="Times New Roman" w:eastAsia="Quattrocento Sans" w:hAnsi="Times New Roman" w:cs="Times New Roman"/>
                <w:sz w:val="26"/>
                <w:szCs w:val="26"/>
              </w:rPr>
            </w:pPr>
          </w:p>
        </w:tc>
        <w:tc>
          <w:tcPr>
            <w:tcW w:w="1901" w:type="pct"/>
          </w:tcPr>
          <w:p w14:paraId="158B7EC3" w14:textId="10B1491B" w:rsidR="00197275" w:rsidRPr="003C78E8" w:rsidRDefault="00197275" w:rsidP="0010569F">
            <w:pPr>
              <w:pBdr>
                <w:top w:val="nil"/>
                <w:left w:val="nil"/>
                <w:bottom w:val="nil"/>
                <w:right w:val="nil"/>
                <w:between w:val="nil"/>
              </w:pBdr>
              <w:spacing w:line="360" w:lineRule="exact"/>
              <w:ind w:firstLine="51"/>
              <w:jc w:val="both"/>
              <w:rPr>
                <w:rFonts w:ascii="Times New Roman" w:eastAsia="Quattrocento Sans" w:hAnsi="Times New Roman" w:cs="Times New Roman"/>
                <w:sz w:val="26"/>
                <w:szCs w:val="26"/>
              </w:rPr>
            </w:pPr>
            <w:r w:rsidRPr="0010569F">
              <w:rPr>
                <w:rFonts w:ascii="Times New Roman" w:eastAsia="Times New Roman" w:hAnsi="Times New Roman" w:cs="Times New Roman"/>
                <w:b/>
                <w:bCs/>
                <w:color w:val="000000"/>
                <w:sz w:val="26"/>
                <w:szCs w:val="26"/>
                <w:lang w:val="vi-VN"/>
              </w:rPr>
              <w:t xml:space="preserve">Giải thích </w:t>
            </w:r>
            <w:r w:rsidRPr="0010569F">
              <w:rPr>
                <w:rFonts w:ascii="Times New Roman" w:eastAsia="Times New Roman" w:hAnsi="Times New Roman" w:cs="Times New Roman"/>
                <w:bCs/>
                <w:color w:val="000000"/>
                <w:sz w:val="26"/>
                <w:szCs w:val="26"/>
                <w:lang w:val="vi-VN"/>
              </w:rPr>
              <w:t>là...</w:t>
            </w:r>
          </w:p>
        </w:tc>
      </w:tr>
      <w:tr w:rsidR="0010569F" w:rsidRPr="003C78E8" w14:paraId="3761E0BD" w14:textId="77777777" w:rsidTr="0010569F">
        <w:tc>
          <w:tcPr>
            <w:tcW w:w="2394" w:type="pct"/>
          </w:tcPr>
          <w:p w14:paraId="1D20C57E" w14:textId="77777777" w:rsidR="00197275" w:rsidRPr="003C78E8" w:rsidRDefault="00197275"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Quattrocento Sans" w:hAnsi="Times New Roman" w:cs="Times New Roman"/>
                <w:b/>
                <w:sz w:val="26"/>
                <w:szCs w:val="26"/>
              </w:rPr>
              <w:t>Phân tích</w:t>
            </w:r>
          </w:p>
        </w:tc>
        <w:tc>
          <w:tcPr>
            <w:tcW w:w="353" w:type="pct"/>
          </w:tcPr>
          <w:p w14:paraId="0D4541D4" w14:textId="77777777" w:rsidR="00197275" w:rsidRPr="003C78E8" w:rsidRDefault="00197275" w:rsidP="0010569F">
            <w:pPr>
              <w:pBdr>
                <w:top w:val="nil"/>
                <w:left w:val="nil"/>
                <w:bottom w:val="nil"/>
                <w:right w:val="nil"/>
                <w:between w:val="nil"/>
              </w:pBdr>
              <w:spacing w:line="360" w:lineRule="exact"/>
              <w:jc w:val="center"/>
              <w:rPr>
                <w:rFonts w:ascii="Times New Roman" w:eastAsia="Quattrocento Sans" w:hAnsi="Times New Roman" w:cs="Times New Roman"/>
                <w:sz w:val="26"/>
                <w:szCs w:val="26"/>
              </w:rPr>
            </w:pPr>
            <w:r w:rsidRPr="003C78E8">
              <w:rPr>
                <w:rFonts w:ascii="Times New Roman" w:eastAsia="Quattrocento Sans" w:hAnsi="Times New Roman" w:cs="Times New Roman"/>
                <w:sz w:val="26"/>
                <w:szCs w:val="26"/>
              </w:rPr>
              <w:t>8</w:t>
            </w:r>
          </w:p>
        </w:tc>
        <w:tc>
          <w:tcPr>
            <w:tcW w:w="352" w:type="pct"/>
          </w:tcPr>
          <w:p w14:paraId="34FB0755" w14:textId="77777777" w:rsidR="00197275" w:rsidRPr="003C78E8" w:rsidRDefault="00197275" w:rsidP="0010569F">
            <w:pPr>
              <w:pBdr>
                <w:top w:val="nil"/>
                <w:left w:val="nil"/>
                <w:bottom w:val="nil"/>
                <w:right w:val="nil"/>
                <w:between w:val="nil"/>
              </w:pBdr>
              <w:spacing w:line="360" w:lineRule="exact"/>
              <w:jc w:val="both"/>
              <w:rPr>
                <w:rFonts w:ascii="Times New Roman" w:eastAsia="Quattrocento Sans" w:hAnsi="Times New Roman" w:cs="Times New Roman"/>
                <w:sz w:val="26"/>
                <w:szCs w:val="26"/>
              </w:rPr>
            </w:pPr>
          </w:p>
        </w:tc>
        <w:tc>
          <w:tcPr>
            <w:tcW w:w="1901" w:type="pct"/>
          </w:tcPr>
          <w:p w14:paraId="62DC4577" w14:textId="5B2E3026" w:rsidR="00197275" w:rsidRPr="003C78E8" w:rsidRDefault="00197275" w:rsidP="0010569F">
            <w:pPr>
              <w:pBdr>
                <w:top w:val="nil"/>
                <w:left w:val="nil"/>
                <w:bottom w:val="nil"/>
                <w:right w:val="nil"/>
                <w:between w:val="nil"/>
              </w:pBdr>
              <w:spacing w:line="360" w:lineRule="exact"/>
              <w:ind w:firstLine="51"/>
              <w:jc w:val="both"/>
              <w:rPr>
                <w:rFonts w:ascii="Times New Roman" w:eastAsia="Quattrocento Sans" w:hAnsi="Times New Roman" w:cs="Times New Roman"/>
                <w:sz w:val="26"/>
                <w:szCs w:val="26"/>
                <w:lang w:val="vi-VN"/>
              </w:rPr>
            </w:pPr>
            <w:r w:rsidRPr="003C78E8">
              <w:rPr>
                <w:rFonts w:ascii="Times New Roman" w:eastAsia="Quattrocento Sans" w:hAnsi="Times New Roman" w:cs="Times New Roman"/>
                <w:b/>
                <w:sz w:val="26"/>
                <w:szCs w:val="26"/>
              </w:rPr>
              <w:t xml:space="preserve">Phân tích </w:t>
            </w:r>
            <w:r w:rsidRPr="0010569F">
              <w:rPr>
                <w:rFonts w:ascii="Times New Roman" w:eastAsia="Quattrocento Sans" w:hAnsi="Times New Roman" w:cs="Times New Roman"/>
                <w:sz w:val="26"/>
                <w:szCs w:val="26"/>
                <w:lang w:val="vi-VN"/>
              </w:rPr>
              <w:t>là...</w:t>
            </w:r>
          </w:p>
        </w:tc>
      </w:tr>
      <w:tr w:rsidR="0010569F" w:rsidRPr="003C78E8" w14:paraId="584DF0E0" w14:textId="77777777" w:rsidTr="0010569F">
        <w:tc>
          <w:tcPr>
            <w:tcW w:w="2394" w:type="pct"/>
          </w:tcPr>
          <w:p w14:paraId="40F78BD3" w14:textId="77777777" w:rsidR="00197275" w:rsidRPr="003C78E8" w:rsidRDefault="00197275" w:rsidP="0010569F">
            <w:pPr>
              <w:spacing w:line="360" w:lineRule="exact"/>
              <w:ind w:right="48"/>
              <w:jc w:val="both"/>
              <w:rPr>
                <w:rFonts w:ascii="Times New Roman" w:eastAsia="Times New Roman" w:hAnsi="Times New Roman" w:cs="Times New Roman"/>
                <w:b/>
                <w:bCs/>
                <w:color w:val="000000"/>
                <w:sz w:val="26"/>
                <w:szCs w:val="26"/>
              </w:rPr>
            </w:pPr>
            <w:r w:rsidRPr="003C78E8">
              <w:rPr>
                <w:rFonts w:ascii="Times New Roman" w:eastAsia="Quattrocento Sans" w:hAnsi="Times New Roman" w:cs="Times New Roman"/>
                <w:b/>
                <w:sz w:val="26"/>
                <w:szCs w:val="26"/>
              </w:rPr>
              <w:t>So sánh</w:t>
            </w:r>
          </w:p>
        </w:tc>
        <w:tc>
          <w:tcPr>
            <w:tcW w:w="353" w:type="pct"/>
          </w:tcPr>
          <w:p w14:paraId="73BBFD55" w14:textId="77777777" w:rsidR="00197275" w:rsidRPr="003C78E8" w:rsidRDefault="00197275" w:rsidP="0010569F">
            <w:pPr>
              <w:pBdr>
                <w:top w:val="nil"/>
                <w:left w:val="nil"/>
                <w:bottom w:val="nil"/>
                <w:right w:val="nil"/>
                <w:between w:val="nil"/>
              </w:pBdr>
              <w:spacing w:line="360" w:lineRule="exact"/>
              <w:jc w:val="center"/>
              <w:rPr>
                <w:rFonts w:ascii="Times New Roman" w:eastAsia="Quattrocento Sans" w:hAnsi="Times New Roman" w:cs="Times New Roman"/>
                <w:sz w:val="26"/>
                <w:szCs w:val="26"/>
              </w:rPr>
            </w:pPr>
            <w:r w:rsidRPr="003C78E8">
              <w:rPr>
                <w:rFonts w:ascii="Times New Roman" w:eastAsia="Quattrocento Sans" w:hAnsi="Times New Roman" w:cs="Times New Roman"/>
                <w:sz w:val="26"/>
                <w:szCs w:val="26"/>
              </w:rPr>
              <w:t>9</w:t>
            </w:r>
          </w:p>
        </w:tc>
        <w:tc>
          <w:tcPr>
            <w:tcW w:w="352" w:type="pct"/>
          </w:tcPr>
          <w:p w14:paraId="0DF2A45C" w14:textId="77777777" w:rsidR="00197275" w:rsidRPr="003C78E8" w:rsidRDefault="00197275" w:rsidP="0010569F">
            <w:pPr>
              <w:pBdr>
                <w:top w:val="nil"/>
                <w:left w:val="nil"/>
                <w:bottom w:val="nil"/>
                <w:right w:val="nil"/>
                <w:between w:val="nil"/>
              </w:pBdr>
              <w:spacing w:line="360" w:lineRule="exact"/>
              <w:jc w:val="both"/>
              <w:rPr>
                <w:rFonts w:ascii="Times New Roman" w:eastAsia="Quattrocento Sans" w:hAnsi="Times New Roman" w:cs="Times New Roman"/>
                <w:sz w:val="26"/>
                <w:szCs w:val="26"/>
              </w:rPr>
            </w:pPr>
          </w:p>
        </w:tc>
        <w:tc>
          <w:tcPr>
            <w:tcW w:w="1901" w:type="pct"/>
          </w:tcPr>
          <w:p w14:paraId="30982847" w14:textId="49B3371A" w:rsidR="00197275" w:rsidRPr="003C78E8" w:rsidRDefault="00197275" w:rsidP="0010569F">
            <w:pPr>
              <w:pBdr>
                <w:top w:val="nil"/>
                <w:left w:val="nil"/>
                <w:bottom w:val="nil"/>
                <w:right w:val="nil"/>
                <w:between w:val="nil"/>
              </w:pBdr>
              <w:spacing w:line="360" w:lineRule="exact"/>
              <w:ind w:firstLine="51"/>
              <w:jc w:val="both"/>
              <w:rPr>
                <w:rFonts w:ascii="Times New Roman" w:eastAsia="Quattrocento Sans" w:hAnsi="Times New Roman" w:cs="Times New Roman"/>
                <w:sz w:val="26"/>
                <w:szCs w:val="26"/>
                <w:lang w:val="vi-VN"/>
              </w:rPr>
            </w:pPr>
            <w:r w:rsidRPr="003C78E8">
              <w:rPr>
                <w:rFonts w:ascii="Times New Roman" w:eastAsia="Quattrocento Sans" w:hAnsi="Times New Roman" w:cs="Times New Roman"/>
                <w:b/>
                <w:sz w:val="26"/>
                <w:szCs w:val="26"/>
              </w:rPr>
              <w:t xml:space="preserve">So sánh </w:t>
            </w:r>
            <w:r w:rsidRPr="0010569F">
              <w:rPr>
                <w:rFonts w:ascii="Times New Roman" w:eastAsia="Quattrocento Sans" w:hAnsi="Times New Roman" w:cs="Times New Roman"/>
                <w:sz w:val="26"/>
                <w:szCs w:val="26"/>
                <w:lang w:val="vi-VN"/>
              </w:rPr>
              <w:t>là...</w:t>
            </w:r>
          </w:p>
        </w:tc>
      </w:tr>
    </w:tbl>
    <w:p w14:paraId="0105C45F" w14:textId="09172536" w:rsidR="003C78E8" w:rsidRPr="0010569F" w:rsidRDefault="003C78E8" w:rsidP="0010569F">
      <w:pPr>
        <w:spacing w:after="0" w:line="360" w:lineRule="exact"/>
        <w:jc w:val="both"/>
        <w:rPr>
          <w:rFonts w:ascii="Times New Roman" w:hAnsi="Times New Roman" w:cs="Times New Roman"/>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1"/>
        <w:gridCol w:w="4674"/>
      </w:tblGrid>
      <w:tr w:rsidR="000C2AF9" w:rsidRPr="0010569F" w14:paraId="0E1DC240" w14:textId="77777777" w:rsidTr="0010569F">
        <w:tc>
          <w:tcPr>
            <w:tcW w:w="2676" w:type="pct"/>
            <w:shd w:val="clear" w:color="auto" w:fill="FBE4D5" w:themeFill="accent2" w:themeFillTint="33"/>
          </w:tcPr>
          <w:p w14:paraId="28F28C45"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10569F">
              <w:rPr>
                <w:rFonts w:ascii="Times New Roman" w:eastAsia="MS Mincho" w:hAnsi="Times New Roman" w:cs="Times New Roman"/>
                <w:b/>
                <w:color w:val="0D0D0D"/>
                <w:sz w:val="26"/>
                <w:szCs w:val="26"/>
                <w:lang w:val="pt-BR" w:eastAsia="ja-JP"/>
              </w:rPr>
              <w:t>Hoạt động của GV và HS</w:t>
            </w:r>
          </w:p>
        </w:tc>
        <w:tc>
          <w:tcPr>
            <w:tcW w:w="2324" w:type="pct"/>
            <w:shd w:val="clear" w:color="auto" w:fill="FBE4D5" w:themeFill="accent2" w:themeFillTint="33"/>
          </w:tcPr>
          <w:p w14:paraId="7BFC0376"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0D0D0D"/>
                <w:sz w:val="26"/>
                <w:szCs w:val="26"/>
                <w:lang w:eastAsia="ja-JP"/>
              </w:rPr>
              <w:t>Dự kiến sản phẩm</w:t>
            </w:r>
          </w:p>
        </w:tc>
      </w:tr>
      <w:tr w:rsidR="000C2AF9" w:rsidRPr="00F5792B" w14:paraId="046B2748" w14:textId="77777777" w:rsidTr="0010569F">
        <w:trPr>
          <w:trHeight w:val="3676"/>
        </w:trPr>
        <w:tc>
          <w:tcPr>
            <w:tcW w:w="2676" w:type="pct"/>
          </w:tcPr>
          <w:p w14:paraId="26B1D8CF"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10569F">
              <w:rPr>
                <w:rFonts w:ascii="Times New Roman" w:eastAsia="MS Mincho" w:hAnsi="Times New Roman" w:cs="Times New Roman"/>
                <w:b/>
                <w:color w:val="FF0000"/>
                <w:sz w:val="26"/>
                <w:szCs w:val="26"/>
                <w:lang w:val="pt-BR" w:eastAsia="ja-JP"/>
              </w:rPr>
              <w:t>Bước 1:</w:t>
            </w:r>
            <w:r w:rsidRPr="0010569F">
              <w:rPr>
                <w:rFonts w:ascii="Times New Roman" w:eastAsia="MS Mincho" w:hAnsi="Times New Roman" w:cs="Times New Roman"/>
                <w:b/>
                <w:i/>
                <w:color w:val="FF0000"/>
                <w:sz w:val="26"/>
                <w:szCs w:val="26"/>
                <w:lang w:val="pt-BR" w:eastAsia="ja-JP"/>
              </w:rPr>
              <w:t xml:space="preserve"> </w:t>
            </w:r>
            <w:r w:rsidRPr="0010569F">
              <w:rPr>
                <w:rFonts w:ascii="Times New Roman" w:eastAsia="MS Mincho" w:hAnsi="Times New Roman" w:cs="Times New Roman"/>
                <w:b/>
                <w:color w:val="FF0000"/>
                <w:sz w:val="26"/>
                <w:szCs w:val="26"/>
                <w:lang w:val="pt-BR" w:eastAsia="ja-JP"/>
              </w:rPr>
              <w:t>Chuyển giao nhiệm vụ</w:t>
            </w:r>
          </w:p>
          <w:p w14:paraId="0F4B58D7" w14:textId="77777777" w:rsidR="003C78E8" w:rsidRPr="0010569F" w:rsidRDefault="000C2AF9" w:rsidP="0010569F">
            <w:pPr>
              <w:spacing w:after="0" w:line="360" w:lineRule="exact"/>
              <w:jc w:val="both"/>
              <w:rPr>
                <w:rFonts w:ascii="Times New Roman" w:eastAsia="Times New Roman" w:hAnsi="Times New Roman" w:cs="Times New Roman"/>
                <w:b/>
                <w:bCs/>
                <w:color w:val="000000"/>
                <w:sz w:val="26"/>
                <w:szCs w:val="26"/>
              </w:rPr>
            </w:pPr>
            <w:r w:rsidRPr="0010569F">
              <w:rPr>
                <w:rFonts w:ascii="Times New Roman" w:hAnsi="Times New Roman" w:cs="Times New Roman"/>
                <w:color w:val="0D0D0D"/>
                <w:sz w:val="26"/>
                <w:szCs w:val="26"/>
                <w:lang w:val="pt-BR"/>
              </w:rPr>
              <w:t>-</w:t>
            </w:r>
            <w:r w:rsidRPr="0010569F">
              <w:rPr>
                <w:rFonts w:ascii="Times New Roman" w:hAnsi="Times New Roman" w:cs="Times New Roman"/>
                <w:b/>
                <w:sz w:val="26"/>
                <w:szCs w:val="26"/>
                <w:lang w:val="pt-BR"/>
              </w:rPr>
              <w:t xml:space="preserve"> </w:t>
            </w:r>
            <w:r w:rsidRPr="0010569F">
              <w:rPr>
                <w:rFonts w:ascii="Times New Roman" w:hAnsi="Times New Roman" w:cs="Times New Roman"/>
                <w:bCs/>
                <w:sz w:val="26"/>
                <w:szCs w:val="26"/>
                <w:lang w:val="pt-BR"/>
              </w:rPr>
              <w:t xml:space="preserve">GV </w:t>
            </w:r>
            <w:bookmarkStart w:id="0" w:name="_Hlk132394119"/>
            <w:r w:rsidRPr="0010569F">
              <w:rPr>
                <w:rFonts w:ascii="Times New Roman" w:hAnsi="Times New Roman" w:cs="Times New Roman"/>
                <w:bCs/>
                <w:sz w:val="26"/>
                <w:szCs w:val="26"/>
                <w:lang w:val="vi-VN"/>
              </w:rPr>
              <w:t xml:space="preserve">tổ chức trò chơi: </w:t>
            </w:r>
            <w:r w:rsidR="007C14EA" w:rsidRPr="0010569F">
              <w:rPr>
                <w:rFonts w:ascii="Times New Roman" w:hAnsi="Times New Roman" w:cs="Times New Roman"/>
                <w:b/>
                <w:bCs/>
                <w:sz w:val="26"/>
                <w:szCs w:val="26"/>
                <w:lang w:val="vi-VN"/>
              </w:rPr>
              <w:t>Ai nhanh hơn?</w:t>
            </w:r>
          </w:p>
          <w:p w14:paraId="562DC0D8" w14:textId="5A561FF7" w:rsidR="00CB17B8" w:rsidRPr="0010569F" w:rsidRDefault="003C78E8" w:rsidP="0010569F">
            <w:pPr>
              <w:spacing w:after="0" w:line="360" w:lineRule="exact"/>
              <w:jc w:val="both"/>
              <w:rPr>
                <w:rFonts w:ascii="Times New Roman" w:eastAsia="Times New Roman" w:hAnsi="Times New Roman" w:cs="Times New Roman"/>
                <w:b/>
                <w:bCs/>
                <w:color w:val="000000"/>
                <w:sz w:val="26"/>
                <w:szCs w:val="26"/>
              </w:rPr>
            </w:pPr>
            <w:r w:rsidRPr="0010569F">
              <w:rPr>
                <w:rFonts w:ascii="Times New Roman" w:eastAsia="Times New Roman" w:hAnsi="Times New Roman" w:cs="Times New Roman"/>
                <w:bCs/>
                <w:color w:val="000000"/>
                <w:sz w:val="26"/>
                <w:szCs w:val="26"/>
                <w:lang w:val="vi-VN"/>
              </w:rPr>
              <w:t>-</w:t>
            </w:r>
            <w:r w:rsidRPr="0010569F">
              <w:rPr>
                <w:rFonts w:ascii="Times New Roman" w:eastAsia="Times New Roman" w:hAnsi="Times New Roman" w:cs="Times New Roman"/>
                <w:b/>
                <w:bCs/>
                <w:color w:val="000000"/>
                <w:sz w:val="26"/>
                <w:szCs w:val="26"/>
                <w:lang w:val="vi-VN"/>
              </w:rPr>
              <w:t xml:space="preserve"> </w:t>
            </w:r>
            <w:r w:rsidR="007C14EA" w:rsidRPr="0010569F">
              <w:rPr>
                <w:rFonts w:ascii="Times New Roman" w:eastAsia="MS Mincho" w:hAnsi="Times New Roman" w:cs="Times New Roman"/>
                <w:kern w:val="2"/>
                <w:sz w:val="26"/>
                <w:szCs w:val="26"/>
                <w:lang w:val="vi-VN" w:eastAsia="ja-JP"/>
                <w14:ligatures w14:val="standardContextual"/>
              </w:rPr>
              <w:t xml:space="preserve">GV chia lớp thành 4 đội </w:t>
            </w:r>
            <w:r w:rsidRPr="0010569F">
              <w:rPr>
                <w:rFonts w:ascii="Times New Roman" w:eastAsia="MS Mincho" w:hAnsi="Times New Roman" w:cs="Times New Roman"/>
                <w:kern w:val="2"/>
                <w:sz w:val="26"/>
                <w:szCs w:val="26"/>
                <w:lang w:val="vi-VN" w:eastAsia="ja-JP"/>
                <w14:ligatures w14:val="standardContextual"/>
              </w:rPr>
              <w:t xml:space="preserve">chơi, cụ thể: Mỗi đội được nhận một: </w:t>
            </w:r>
            <w:r w:rsidRPr="003C78E8">
              <w:rPr>
                <w:rFonts w:ascii="Times New Roman" w:eastAsia="Times New Roman" w:hAnsi="Times New Roman" w:cs="Times New Roman"/>
                <w:b/>
                <w:bCs/>
                <w:sz w:val="26"/>
                <w:szCs w:val="26"/>
              </w:rPr>
              <w:t>Bảng tri thức lập luận trong văn nghị luận</w:t>
            </w:r>
            <w:r w:rsidRPr="0010569F">
              <w:rPr>
                <w:rFonts w:ascii="Times New Roman" w:eastAsia="Times New Roman" w:hAnsi="Times New Roman" w:cs="Times New Roman"/>
                <w:b/>
                <w:bCs/>
                <w:sz w:val="26"/>
                <w:szCs w:val="26"/>
                <w:lang w:val="vi-VN"/>
              </w:rPr>
              <w:t xml:space="preserve"> </w:t>
            </w:r>
            <w:r w:rsidRPr="0010569F">
              <w:rPr>
                <w:rFonts w:ascii="Times New Roman" w:eastAsia="Times New Roman" w:hAnsi="Times New Roman" w:cs="Times New Roman"/>
                <w:bCs/>
                <w:sz w:val="26"/>
                <w:szCs w:val="26"/>
                <w:lang w:val="vi-VN"/>
              </w:rPr>
              <w:t xml:space="preserve">(bên trên – đã được in sẵn trên giấy A0) + </w:t>
            </w:r>
            <w:r w:rsidRPr="0010569F">
              <w:rPr>
                <w:rFonts w:ascii="Times New Roman" w:eastAsia="Times New Roman" w:hAnsi="Times New Roman" w:cs="Times New Roman"/>
                <w:b/>
                <w:bCs/>
                <w:color w:val="000000"/>
                <w:sz w:val="26"/>
                <w:szCs w:val="26"/>
              </w:rPr>
              <w:t>các tổ hợp từ ngữ</w:t>
            </w:r>
            <w:r w:rsidR="0097793A" w:rsidRPr="0010569F">
              <w:rPr>
                <w:rFonts w:ascii="Times New Roman" w:eastAsia="Times New Roman" w:hAnsi="Times New Roman" w:cs="Times New Roman"/>
                <w:b/>
                <w:bCs/>
                <w:color w:val="000000"/>
                <w:sz w:val="26"/>
                <w:szCs w:val="26"/>
              </w:rPr>
              <w:t xml:space="preserve"> a, b, c, d, e, g, h, </w:t>
            </w:r>
            <w:r w:rsidR="0097793A" w:rsidRPr="0010569F">
              <w:rPr>
                <w:rFonts w:ascii="Times New Roman" w:eastAsia="Times New Roman" w:hAnsi="Times New Roman" w:cs="Times New Roman"/>
                <w:b/>
                <w:bCs/>
                <w:color w:val="000000"/>
                <w:sz w:val="26"/>
                <w:szCs w:val="26"/>
                <w:lang w:val="vi-VN"/>
              </w:rPr>
              <w:t>i</w:t>
            </w:r>
            <w:r w:rsidRPr="0010569F">
              <w:rPr>
                <w:rFonts w:ascii="Times New Roman" w:eastAsia="Times New Roman" w:hAnsi="Times New Roman" w:cs="Times New Roman"/>
                <w:b/>
                <w:bCs/>
                <w:color w:val="000000"/>
                <w:sz w:val="26"/>
                <w:szCs w:val="26"/>
              </w:rPr>
              <w:t>, k</w:t>
            </w:r>
            <w:r w:rsidRPr="0010569F">
              <w:rPr>
                <w:rFonts w:ascii="Times New Roman" w:eastAsia="Times New Roman" w:hAnsi="Times New Roman" w:cs="Times New Roman"/>
                <w:b/>
                <w:bCs/>
                <w:color w:val="000000"/>
                <w:sz w:val="26"/>
                <w:szCs w:val="26"/>
                <w:lang w:val="vi-VN"/>
              </w:rPr>
              <w:t xml:space="preserve"> </w:t>
            </w:r>
            <w:r w:rsidRPr="0010569F">
              <w:rPr>
                <w:rFonts w:ascii="Times New Roman" w:eastAsia="Times New Roman" w:hAnsi="Times New Roman" w:cs="Times New Roman"/>
                <w:bCs/>
                <w:color w:val="000000"/>
                <w:sz w:val="26"/>
                <w:szCs w:val="26"/>
                <w:lang w:val="vi-VN"/>
              </w:rPr>
              <w:t>(đã được ghi hoặc in sẵn trên giấy nhớ)</w:t>
            </w:r>
          </w:p>
          <w:p w14:paraId="406DDB06" w14:textId="77777777" w:rsidR="0097793A" w:rsidRPr="0010569F" w:rsidRDefault="0097793A" w:rsidP="0010569F">
            <w:pPr>
              <w:spacing w:after="0" w:line="360" w:lineRule="exact"/>
              <w:jc w:val="both"/>
              <w:rPr>
                <w:rFonts w:ascii="Times New Roman" w:eastAsia="Times New Roman" w:hAnsi="Times New Roman" w:cs="Times New Roman"/>
                <w:bCs/>
                <w:color w:val="000000"/>
                <w:sz w:val="26"/>
                <w:szCs w:val="26"/>
                <w:lang w:val="vi-VN"/>
              </w:rPr>
            </w:pPr>
            <w:r w:rsidRPr="0010569F">
              <w:rPr>
                <w:rFonts w:ascii="Times New Roman" w:eastAsia="Times New Roman" w:hAnsi="Times New Roman" w:cs="Times New Roman"/>
                <w:bCs/>
                <w:color w:val="000000"/>
                <w:sz w:val="26"/>
                <w:szCs w:val="26"/>
                <w:lang w:val="vi-VN"/>
              </w:rPr>
              <w:t>- GV nêu nhiệm vụ:</w:t>
            </w:r>
          </w:p>
          <w:p w14:paraId="44983E81" w14:textId="0780F9FE" w:rsidR="00197275" w:rsidRPr="00197275" w:rsidRDefault="00197275" w:rsidP="0010569F">
            <w:pPr>
              <w:spacing w:after="0" w:line="360" w:lineRule="exact"/>
              <w:ind w:left="48" w:right="48"/>
              <w:jc w:val="both"/>
              <w:rPr>
                <w:rFonts w:ascii="Times New Roman" w:eastAsia="Times New Roman" w:hAnsi="Times New Roman" w:cs="Times New Roman"/>
                <w:sz w:val="26"/>
                <w:szCs w:val="26"/>
              </w:rPr>
            </w:pPr>
            <w:r w:rsidRPr="0010569F">
              <w:rPr>
                <w:rFonts w:ascii="Times New Roman" w:eastAsia="Times New Roman" w:hAnsi="Times New Roman" w:cs="Times New Roman"/>
                <w:b/>
                <w:bCs/>
                <w:color w:val="000000"/>
                <w:sz w:val="26"/>
                <w:szCs w:val="26"/>
                <w:lang w:val="vi-VN"/>
              </w:rPr>
              <w:t xml:space="preserve">Nhiệm </w:t>
            </w:r>
            <w:r w:rsidR="0097793A" w:rsidRPr="0010569F">
              <w:rPr>
                <w:rFonts w:ascii="Times New Roman" w:eastAsia="Times New Roman" w:hAnsi="Times New Roman" w:cs="Times New Roman"/>
                <w:b/>
                <w:bCs/>
                <w:color w:val="000000"/>
                <w:sz w:val="26"/>
                <w:szCs w:val="26"/>
                <w:lang w:val="vi-VN"/>
              </w:rPr>
              <w:t>vụ</w:t>
            </w:r>
            <w:r w:rsidRPr="00197275">
              <w:rPr>
                <w:rFonts w:ascii="Times New Roman" w:eastAsia="Times New Roman" w:hAnsi="Times New Roman" w:cs="Times New Roman"/>
                <w:b/>
                <w:bCs/>
                <w:color w:val="000000"/>
                <w:sz w:val="26"/>
                <w:szCs w:val="26"/>
              </w:rPr>
              <w:t xml:space="preserve"> 1. Sắp xếp các tổ hợp từ ngữ</w:t>
            </w:r>
            <w:r w:rsidR="0097793A" w:rsidRPr="0010569F">
              <w:rPr>
                <w:rFonts w:ascii="Times New Roman" w:eastAsia="Times New Roman" w:hAnsi="Times New Roman" w:cs="Times New Roman"/>
                <w:b/>
                <w:bCs/>
                <w:color w:val="000000"/>
                <w:sz w:val="26"/>
                <w:szCs w:val="26"/>
              </w:rPr>
              <w:t xml:space="preserve"> a, b, c, d, e, g, h, </w:t>
            </w:r>
            <w:r w:rsidR="0097793A" w:rsidRPr="0010569F">
              <w:rPr>
                <w:rFonts w:ascii="Times New Roman" w:eastAsia="Times New Roman" w:hAnsi="Times New Roman" w:cs="Times New Roman"/>
                <w:b/>
                <w:bCs/>
                <w:color w:val="000000"/>
                <w:sz w:val="26"/>
                <w:szCs w:val="26"/>
                <w:lang w:val="vi-VN"/>
              </w:rPr>
              <w:t>i</w:t>
            </w:r>
            <w:r w:rsidRPr="00197275">
              <w:rPr>
                <w:rFonts w:ascii="Times New Roman" w:eastAsia="Times New Roman" w:hAnsi="Times New Roman" w:cs="Times New Roman"/>
                <w:b/>
                <w:bCs/>
                <w:color w:val="000000"/>
                <w:sz w:val="26"/>
                <w:szCs w:val="26"/>
              </w:rPr>
              <w:t xml:space="preserve">, k sau vào đúng vị trí cột (3) trong </w:t>
            </w:r>
            <w:r w:rsidR="0097793A" w:rsidRPr="003C78E8">
              <w:rPr>
                <w:rFonts w:ascii="Times New Roman" w:eastAsia="Times New Roman" w:hAnsi="Times New Roman" w:cs="Times New Roman"/>
                <w:b/>
                <w:bCs/>
                <w:sz w:val="26"/>
                <w:szCs w:val="26"/>
              </w:rPr>
              <w:t>Bảng tri thức lập luận trong văn</w:t>
            </w:r>
            <w:r w:rsidR="0097793A" w:rsidRPr="0010569F">
              <w:rPr>
                <w:rFonts w:ascii="Times New Roman" w:eastAsia="Times New Roman" w:hAnsi="Times New Roman" w:cs="Times New Roman"/>
                <w:b/>
                <w:bCs/>
                <w:sz w:val="26"/>
                <w:szCs w:val="26"/>
                <w:lang w:val="vi-VN"/>
              </w:rPr>
              <w:t xml:space="preserve"> bản</w:t>
            </w:r>
            <w:r w:rsidR="0097793A" w:rsidRPr="003C78E8">
              <w:rPr>
                <w:rFonts w:ascii="Times New Roman" w:eastAsia="Times New Roman" w:hAnsi="Times New Roman" w:cs="Times New Roman"/>
                <w:b/>
                <w:bCs/>
                <w:sz w:val="26"/>
                <w:szCs w:val="26"/>
              </w:rPr>
              <w:t xml:space="preserve"> nghị luận</w:t>
            </w:r>
          </w:p>
          <w:p w14:paraId="1FA2C14B" w14:textId="198E95E9" w:rsidR="00197275" w:rsidRPr="00197275" w:rsidRDefault="00197275" w:rsidP="0010569F">
            <w:pPr>
              <w:spacing w:after="0" w:line="360" w:lineRule="exact"/>
              <w:ind w:left="48" w:right="48"/>
              <w:jc w:val="both"/>
              <w:rPr>
                <w:rFonts w:ascii="Times New Roman" w:eastAsia="Times New Roman" w:hAnsi="Times New Roman" w:cs="Times New Roman"/>
                <w:color w:val="000000"/>
                <w:sz w:val="26"/>
                <w:szCs w:val="26"/>
                <w:lang w:val="vi-VN"/>
              </w:rPr>
            </w:pPr>
            <w:r w:rsidRPr="00197275">
              <w:rPr>
                <w:rFonts w:ascii="Times New Roman" w:eastAsia="Times New Roman" w:hAnsi="Times New Roman" w:cs="Times New Roman"/>
                <w:b/>
                <w:color w:val="000000"/>
                <w:sz w:val="26"/>
                <w:szCs w:val="26"/>
              </w:rPr>
              <w:t>a.</w:t>
            </w:r>
            <w:r w:rsidR="00943FA2" w:rsidRPr="0010569F">
              <w:rPr>
                <w:rFonts w:ascii="Times New Roman" w:eastAsia="Times New Roman" w:hAnsi="Times New Roman" w:cs="Times New Roman"/>
                <w:color w:val="000000"/>
                <w:sz w:val="26"/>
                <w:szCs w:val="26"/>
              </w:rPr>
              <w:t xml:space="preserve"> Lí </w:t>
            </w:r>
            <w:r w:rsidR="00943FA2" w:rsidRPr="0010569F">
              <w:rPr>
                <w:rFonts w:ascii="Times New Roman" w:eastAsia="Times New Roman" w:hAnsi="Times New Roman" w:cs="Times New Roman"/>
                <w:color w:val="000000"/>
                <w:sz w:val="26"/>
                <w:szCs w:val="26"/>
                <w:lang w:val="vi-VN"/>
              </w:rPr>
              <w:t>lẽ</w:t>
            </w:r>
            <w:r w:rsidRPr="00197275">
              <w:rPr>
                <w:rFonts w:ascii="Times New Roman" w:eastAsia="Times New Roman" w:hAnsi="Times New Roman" w:cs="Times New Roman"/>
                <w:color w:val="000000"/>
                <w:sz w:val="26"/>
                <w:szCs w:val="26"/>
              </w:rPr>
              <w:t>,</w:t>
            </w:r>
            <w:r w:rsidR="0097793A" w:rsidRPr="0010569F">
              <w:rPr>
                <w:rFonts w:ascii="Times New Roman" w:eastAsia="Times New Roman" w:hAnsi="Times New Roman" w:cs="Times New Roman"/>
                <w:color w:val="000000"/>
                <w:sz w:val="26"/>
                <w:szCs w:val="26"/>
              </w:rPr>
              <w:t xml:space="preserve"> bằng chứng, thuyết phục, vấn </w:t>
            </w:r>
            <w:r w:rsidR="0097793A" w:rsidRPr="0010569F">
              <w:rPr>
                <w:rFonts w:ascii="Times New Roman" w:eastAsia="Times New Roman" w:hAnsi="Times New Roman" w:cs="Times New Roman"/>
                <w:color w:val="000000"/>
                <w:sz w:val="26"/>
                <w:szCs w:val="26"/>
                <w:lang w:val="vi-VN"/>
              </w:rPr>
              <w:t>đề</w:t>
            </w:r>
            <w:r w:rsidRPr="00197275">
              <w:rPr>
                <w:rFonts w:ascii="Times New Roman" w:eastAsia="Times New Roman" w:hAnsi="Times New Roman" w:cs="Times New Roman"/>
                <w:color w:val="000000"/>
                <w:sz w:val="26"/>
                <w:szCs w:val="26"/>
              </w:rPr>
              <w:t xml:space="preserve"> đặt ra, nghệ thuật lập </w:t>
            </w:r>
            <w:r w:rsidR="0097793A" w:rsidRPr="0010569F">
              <w:rPr>
                <w:rFonts w:ascii="Times New Roman" w:eastAsia="Times New Roman" w:hAnsi="Times New Roman" w:cs="Times New Roman"/>
                <w:color w:val="000000"/>
                <w:sz w:val="26"/>
                <w:szCs w:val="26"/>
                <w:lang w:val="vi-VN"/>
              </w:rPr>
              <w:t>luận.</w:t>
            </w:r>
          </w:p>
          <w:p w14:paraId="41DE1956" w14:textId="047F50FF" w:rsidR="00197275" w:rsidRPr="00197275" w:rsidRDefault="00197275"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color w:val="000000"/>
                <w:sz w:val="26"/>
                <w:szCs w:val="26"/>
                <w:lang w:val="vi-VN"/>
              </w:rPr>
              <w:t>b.</w:t>
            </w:r>
            <w:r w:rsidR="0097793A" w:rsidRPr="00CF7BE3">
              <w:rPr>
                <w:rFonts w:ascii="Times New Roman" w:eastAsia="Times New Roman" w:hAnsi="Times New Roman" w:cs="Times New Roman"/>
                <w:color w:val="000000"/>
                <w:sz w:val="26"/>
                <w:szCs w:val="26"/>
                <w:lang w:val="vi-VN"/>
              </w:rPr>
              <w:t xml:space="preserve"> Chứng minh, bình luận, bác </w:t>
            </w:r>
            <w:r w:rsidR="0097793A" w:rsidRPr="0010569F">
              <w:rPr>
                <w:rFonts w:ascii="Times New Roman" w:eastAsia="Times New Roman" w:hAnsi="Times New Roman" w:cs="Times New Roman"/>
                <w:color w:val="000000"/>
                <w:sz w:val="26"/>
                <w:szCs w:val="26"/>
                <w:lang w:val="vi-VN"/>
              </w:rPr>
              <w:t>bỏ.</w:t>
            </w:r>
          </w:p>
          <w:p w14:paraId="007ECFD6" w14:textId="63C83864" w:rsidR="00197275" w:rsidRPr="00197275" w:rsidRDefault="00197275"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color w:val="000000"/>
                <w:sz w:val="26"/>
                <w:szCs w:val="26"/>
                <w:lang w:val="vi-VN"/>
              </w:rPr>
              <w:t>c.</w:t>
            </w:r>
            <w:r w:rsidRPr="00CF7BE3">
              <w:rPr>
                <w:rFonts w:ascii="Times New Roman" w:eastAsia="Times New Roman" w:hAnsi="Times New Roman" w:cs="Times New Roman"/>
                <w:color w:val="000000"/>
                <w:sz w:val="26"/>
                <w:szCs w:val="26"/>
                <w:lang w:val="vi-VN"/>
              </w:rPr>
              <w:t xml:space="preserve"> </w:t>
            </w:r>
            <w:r w:rsidR="0001369F" w:rsidRPr="00CF7BE3">
              <w:rPr>
                <w:rFonts w:ascii="Times New Roman" w:eastAsia="Times New Roman" w:hAnsi="Times New Roman" w:cs="Times New Roman"/>
                <w:color w:val="000000"/>
                <w:sz w:val="26"/>
                <w:szCs w:val="26"/>
                <w:lang w:val="vi-VN"/>
              </w:rPr>
              <w:t xml:space="preserve">Đối chiếu, giống nhau, khác nhau, nhận thức về bản thân đối tượng, chính xác, đúng đắn; có cơ </w:t>
            </w:r>
            <w:r w:rsidR="0001369F" w:rsidRPr="0010569F">
              <w:rPr>
                <w:rFonts w:ascii="Times New Roman" w:eastAsia="Times New Roman" w:hAnsi="Times New Roman" w:cs="Times New Roman"/>
                <w:color w:val="000000"/>
                <w:sz w:val="26"/>
                <w:szCs w:val="26"/>
                <w:lang w:val="vi-VN"/>
              </w:rPr>
              <w:t>sở.</w:t>
            </w:r>
          </w:p>
          <w:p w14:paraId="1BF8052F" w14:textId="107D9E91" w:rsidR="00197275" w:rsidRPr="00197275" w:rsidRDefault="00197275"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color w:val="000000"/>
                <w:sz w:val="26"/>
                <w:szCs w:val="26"/>
                <w:lang w:val="vi-VN"/>
              </w:rPr>
              <w:t>d.</w:t>
            </w:r>
            <w:r w:rsidRPr="00CF7BE3">
              <w:rPr>
                <w:rFonts w:ascii="Times New Roman" w:eastAsia="Times New Roman" w:hAnsi="Times New Roman" w:cs="Times New Roman"/>
                <w:color w:val="000000"/>
                <w:sz w:val="26"/>
                <w:szCs w:val="26"/>
                <w:lang w:val="vi-VN"/>
              </w:rPr>
              <w:t xml:space="preserve"> </w:t>
            </w:r>
            <w:r w:rsidR="0001369F" w:rsidRPr="00CF7BE3">
              <w:rPr>
                <w:rFonts w:ascii="Times New Roman" w:eastAsia="Times New Roman" w:hAnsi="Times New Roman" w:cs="Times New Roman"/>
                <w:color w:val="000000"/>
                <w:sz w:val="26"/>
                <w:szCs w:val="26"/>
                <w:lang w:val="vi-VN"/>
              </w:rPr>
              <w:t xml:space="preserve">Chia tách, tìm hiểu cặn kẽ, khám phá bản chất, tổng hợp, chỉnh thể, toàn </w:t>
            </w:r>
            <w:r w:rsidR="0001369F" w:rsidRPr="0010569F">
              <w:rPr>
                <w:rFonts w:ascii="Times New Roman" w:eastAsia="Times New Roman" w:hAnsi="Times New Roman" w:cs="Times New Roman"/>
                <w:color w:val="000000"/>
                <w:sz w:val="26"/>
                <w:szCs w:val="26"/>
                <w:lang w:val="vi-VN"/>
              </w:rPr>
              <w:t>vẹn.</w:t>
            </w:r>
          </w:p>
          <w:p w14:paraId="14EB97A5" w14:textId="0CFF948F" w:rsidR="00197275" w:rsidRPr="00CF7BE3" w:rsidRDefault="0097793A"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e</w:t>
            </w:r>
            <w:r w:rsidR="00197275" w:rsidRPr="00CF7BE3">
              <w:rPr>
                <w:rFonts w:ascii="Times New Roman" w:eastAsia="Times New Roman" w:hAnsi="Times New Roman" w:cs="Times New Roman"/>
                <w:b/>
                <w:color w:val="000000"/>
                <w:sz w:val="26"/>
                <w:szCs w:val="26"/>
                <w:lang w:val="vi-VN"/>
              </w:rPr>
              <w:t>.</w:t>
            </w:r>
            <w:r w:rsidR="00197275" w:rsidRPr="00CF7BE3">
              <w:rPr>
                <w:rFonts w:ascii="Times New Roman" w:eastAsia="Times New Roman" w:hAnsi="Times New Roman" w:cs="Times New Roman"/>
                <w:color w:val="000000"/>
                <w:sz w:val="26"/>
                <w:szCs w:val="26"/>
                <w:lang w:val="vi-VN"/>
              </w:rPr>
              <w:t xml:space="preserve"> </w:t>
            </w:r>
            <w:r w:rsidR="0001369F" w:rsidRPr="00CF7BE3">
              <w:rPr>
                <w:rFonts w:ascii="Times New Roman" w:eastAsia="Times New Roman" w:hAnsi="Times New Roman" w:cs="Times New Roman"/>
                <w:color w:val="000000"/>
                <w:sz w:val="26"/>
                <w:szCs w:val="26"/>
                <w:lang w:val="vi-VN"/>
              </w:rPr>
              <w:t>Trình bày cặn kẽ, hiểu rõ, là gì?, hiểu như thế nào?</w:t>
            </w:r>
          </w:p>
          <w:p w14:paraId="2D25636E" w14:textId="424D08CB" w:rsidR="00197275" w:rsidRPr="00CF7BE3" w:rsidRDefault="0097793A"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g</w:t>
            </w:r>
            <w:r w:rsidR="00197275" w:rsidRPr="00CF7BE3">
              <w:rPr>
                <w:rFonts w:ascii="Times New Roman" w:eastAsia="Times New Roman" w:hAnsi="Times New Roman" w:cs="Times New Roman"/>
                <w:b/>
                <w:color w:val="000000"/>
                <w:sz w:val="26"/>
                <w:szCs w:val="26"/>
                <w:lang w:val="vi-VN"/>
              </w:rPr>
              <w:t>.</w:t>
            </w:r>
            <w:r w:rsidR="00197275" w:rsidRPr="00CF7BE3">
              <w:rPr>
                <w:rFonts w:ascii="Times New Roman" w:eastAsia="Times New Roman" w:hAnsi="Times New Roman" w:cs="Times New Roman"/>
                <w:color w:val="000000"/>
                <w:sz w:val="26"/>
                <w:szCs w:val="26"/>
                <w:lang w:val="vi-VN"/>
              </w:rPr>
              <w:t xml:space="preserve"> Sai lầm, phiến diện, thiếu chính xác; lẽ phải, chân lí.</w:t>
            </w:r>
          </w:p>
          <w:p w14:paraId="520BC2BF" w14:textId="7E8E1FB7" w:rsidR="0001369F" w:rsidRPr="00CF7BE3" w:rsidRDefault="0097793A"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h</w:t>
            </w:r>
            <w:r w:rsidR="00197275" w:rsidRPr="00CF7BE3">
              <w:rPr>
                <w:rFonts w:ascii="Times New Roman" w:eastAsia="Times New Roman" w:hAnsi="Times New Roman" w:cs="Times New Roman"/>
                <w:b/>
                <w:color w:val="000000"/>
                <w:sz w:val="26"/>
                <w:szCs w:val="26"/>
                <w:lang w:val="vi-VN"/>
              </w:rPr>
              <w:t>.</w:t>
            </w:r>
            <w:r w:rsidR="00197275" w:rsidRPr="00CF7BE3">
              <w:rPr>
                <w:rFonts w:ascii="Times New Roman" w:eastAsia="Times New Roman" w:hAnsi="Times New Roman" w:cs="Times New Roman"/>
                <w:color w:val="000000"/>
                <w:sz w:val="26"/>
                <w:szCs w:val="26"/>
                <w:lang w:val="vi-VN"/>
              </w:rPr>
              <w:t xml:space="preserve"> </w:t>
            </w:r>
            <w:r w:rsidR="0001369F" w:rsidRPr="00CF7BE3">
              <w:rPr>
                <w:rFonts w:ascii="Times New Roman" w:eastAsia="Times New Roman" w:hAnsi="Times New Roman" w:cs="Times New Roman"/>
                <w:color w:val="000000"/>
                <w:sz w:val="26"/>
                <w:szCs w:val="26"/>
                <w:lang w:val="vi-VN"/>
              </w:rPr>
              <w:t xml:space="preserve">Đánh giá (đúng - sai, hay - dở, tốt – xấu, </w:t>
            </w:r>
            <w:r w:rsidR="0001369F" w:rsidRPr="0010569F">
              <w:rPr>
                <w:rFonts w:ascii="Times New Roman" w:eastAsia="Times New Roman" w:hAnsi="Times New Roman" w:cs="Times New Roman"/>
                <w:color w:val="000000"/>
                <w:sz w:val="26"/>
                <w:szCs w:val="26"/>
                <w:lang w:val="vi-VN"/>
              </w:rPr>
              <w:t>tí</w:t>
            </w:r>
            <w:r w:rsidR="0001369F" w:rsidRPr="00CF7BE3">
              <w:rPr>
                <w:rFonts w:ascii="Times New Roman" w:eastAsia="Times New Roman" w:hAnsi="Times New Roman" w:cs="Times New Roman"/>
                <w:color w:val="000000"/>
                <w:sz w:val="26"/>
                <w:szCs w:val="26"/>
                <w:lang w:val="vi-VN"/>
              </w:rPr>
              <w:t xml:space="preserve">ch cực - tiêu cực), chủ kiến của nguời </w:t>
            </w:r>
            <w:r w:rsidR="0001369F" w:rsidRPr="0010569F">
              <w:rPr>
                <w:rFonts w:ascii="Times New Roman" w:eastAsia="Times New Roman" w:hAnsi="Times New Roman" w:cs="Times New Roman"/>
                <w:color w:val="000000"/>
                <w:sz w:val="26"/>
                <w:szCs w:val="26"/>
                <w:lang w:val="vi-VN"/>
              </w:rPr>
              <w:t>viết.</w:t>
            </w:r>
          </w:p>
          <w:p w14:paraId="7E1C8C00" w14:textId="56EAF05F" w:rsidR="0001369F" w:rsidRPr="00CF7BE3" w:rsidRDefault="0097793A"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i</w:t>
            </w:r>
            <w:r w:rsidR="00197275" w:rsidRPr="00CF7BE3">
              <w:rPr>
                <w:rFonts w:ascii="Times New Roman" w:eastAsia="Times New Roman" w:hAnsi="Times New Roman" w:cs="Times New Roman"/>
                <w:b/>
                <w:color w:val="000000"/>
                <w:sz w:val="26"/>
                <w:szCs w:val="26"/>
                <w:lang w:val="vi-VN"/>
              </w:rPr>
              <w:t>.</w:t>
            </w:r>
            <w:r w:rsidR="00197275" w:rsidRPr="00CF7BE3">
              <w:rPr>
                <w:rFonts w:ascii="Times New Roman" w:eastAsia="Times New Roman" w:hAnsi="Times New Roman" w:cs="Times New Roman"/>
                <w:color w:val="000000"/>
                <w:sz w:val="26"/>
                <w:szCs w:val="26"/>
                <w:lang w:val="vi-VN"/>
              </w:rPr>
              <w:t xml:space="preserve"> </w:t>
            </w:r>
            <w:r w:rsidR="0001369F" w:rsidRPr="00CF7BE3">
              <w:rPr>
                <w:rFonts w:ascii="Times New Roman" w:eastAsia="Times New Roman" w:hAnsi="Times New Roman" w:cs="Times New Roman"/>
                <w:color w:val="000000"/>
                <w:sz w:val="26"/>
                <w:szCs w:val="26"/>
                <w:lang w:val="vi-VN"/>
              </w:rPr>
              <w:t xml:space="preserve">Lí lẽ, bằng chứng (thực tế, tài liệu khoa học, báo chí, văn học, nghệ thuật,...), có cơ sở, đáng tin </w:t>
            </w:r>
            <w:r w:rsidR="0001369F" w:rsidRPr="0010569F">
              <w:rPr>
                <w:rFonts w:ascii="Times New Roman" w:eastAsia="Times New Roman" w:hAnsi="Times New Roman" w:cs="Times New Roman"/>
                <w:color w:val="000000"/>
                <w:sz w:val="26"/>
                <w:szCs w:val="26"/>
                <w:lang w:val="vi-VN"/>
              </w:rPr>
              <w:t>cậy.</w:t>
            </w:r>
          </w:p>
          <w:p w14:paraId="28189078" w14:textId="2B918D4D" w:rsidR="0001369F" w:rsidRPr="0010569F" w:rsidRDefault="0097793A" w:rsidP="0010569F">
            <w:pPr>
              <w:spacing w:after="0" w:line="360" w:lineRule="exact"/>
              <w:ind w:left="48" w:right="48"/>
              <w:jc w:val="both"/>
              <w:rPr>
                <w:rFonts w:ascii="Times New Roman" w:eastAsia="Times New Roman" w:hAnsi="Times New Roman" w:cs="Times New Roman"/>
                <w:color w:val="000000"/>
                <w:sz w:val="26"/>
                <w:szCs w:val="26"/>
              </w:rPr>
            </w:pPr>
            <w:r w:rsidRPr="0010569F">
              <w:rPr>
                <w:rFonts w:ascii="Times New Roman" w:eastAsia="Times New Roman" w:hAnsi="Times New Roman" w:cs="Times New Roman"/>
                <w:b/>
                <w:color w:val="000000"/>
                <w:sz w:val="26"/>
                <w:szCs w:val="26"/>
                <w:lang w:val="vi-VN"/>
              </w:rPr>
              <w:t>k</w:t>
            </w:r>
            <w:r w:rsidR="00197275" w:rsidRPr="00197275">
              <w:rPr>
                <w:rFonts w:ascii="Times New Roman" w:eastAsia="Times New Roman" w:hAnsi="Times New Roman" w:cs="Times New Roman"/>
                <w:b/>
                <w:color w:val="000000"/>
                <w:sz w:val="26"/>
                <w:szCs w:val="26"/>
              </w:rPr>
              <w:t>.</w:t>
            </w:r>
            <w:r w:rsidR="00197275" w:rsidRPr="00197275">
              <w:rPr>
                <w:rFonts w:ascii="Times New Roman" w:eastAsia="Times New Roman" w:hAnsi="Times New Roman" w:cs="Times New Roman"/>
                <w:color w:val="000000"/>
                <w:sz w:val="26"/>
                <w:szCs w:val="26"/>
              </w:rPr>
              <w:t xml:space="preserve"> </w:t>
            </w:r>
            <w:r w:rsidR="0001369F" w:rsidRPr="00197275">
              <w:rPr>
                <w:rFonts w:ascii="Times New Roman" w:eastAsia="Times New Roman" w:hAnsi="Times New Roman" w:cs="Times New Roman"/>
                <w:color w:val="000000"/>
                <w:sz w:val="26"/>
                <w:szCs w:val="26"/>
              </w:rPr>
              <w:t xml:space="preserve">Giải thích, phân tích, so </w:t>
            </w:r>
            <w:r w:rsidR="0001369F" w:rsidRPr="0010569F">
              <w:rPr>
                <w:rFonts w:ascii="Times New Roman" w:eastAsia="Times New Roman" w:hAnsi="Times New Roman" w:cs="Times New Roman"/>
                <w:color w:val="000000"/>
                <w:sz w:val="26"/>
                <w:szCs w:val="26"/>
                <w:lang w:val="vi-VN"/>
              </w:rPr>
              <w:t>sánh.</w:t>
            </w:r>
          </w:p>
          <w:p w14:paraId="186E9ACE" w14:textId="7F2495EC" w:rsidR="00197275" w:rsidRPr="0010569F" w:rsidRDefault="0097793A" w:rsidP="0010569F">
            <w:pPr>
              <w:spacing w:after="0" w:line="360" w:lineRule="exact"/>
              <w:ind w:left="48" w:right="48"/>
              <w:jc w:val="both"/>
              <w:rPr>
                <w:rFonts w:ascii="Times New Roman" w:eastAsia="Times New Roman" w:hAnsi="Times New Roman" w:cs="Times New Roman"/>
                <w:b/>
                <w:bCs/>
                <w:color w:val="000000"/>
                <w:sz w:val="26"/>
                <w:szCs w:val="26"/>
                <w:lang w:val="vi-VN"/>
              </w:rPr>
            </w:pPr>
            <w:r w:rsidRPr="0010569F">
              <w:rPr>
                <w:rFonts w:ascii="Times New Roman" w:eastAsia="Times New Roman" w:hAnsi="Times New Roman" w:cs="Times New Roman"/>
                <w:b/>
                <w:bCs/>
                <w:color w:val="000000"/>
                <w:sz w:val="26"/>
                <w:szCs w:val="26"/>
                <w:lang w:val="vi-VN"/>
              </w:rPr>
              <w:lastRenderedPageBreak/>
              <w:t>Nhiệm vụ</w:t>
            </w:r>
            <w:r w:rsidR="00197275" w:rsidRPr="00197275">
              <w:rPr>
                <w:rFonts w:ascii="Times New Roman" w:eastAsia="Times New Roman" w:hAnsi="Times New Roman" w:cs="Times New Roman"/>
                <w:b/>
                <w:bCs/>
                <w:color w:val="000000"/>
                <w:sz w:val="26"/>
                <w:szCs w:val="26"/>
              </w:rPr>
              <w:t xml:space="preserve"> 2. Sau khi sắp xếp, từ gợi ý đã tìm được, </w:t>
            </w:r>
            <w:r w:rsidR="00943FA2" w:rsidRPr="0010569F">
              <w:rPr>
                <w:rFonts w:ascii="Times New Roman" w:eastAsia="Times New Roman" w:hAnsi="Times New Roman" w:cs="Times New Roman"/>
                <w:b/>
                <w:bCs/>
                <w:color w:val="000000"/>
                <w:sz w:val="26"/>
                <w:szCs w:val="26"/>
                <w:lang w:val="vi-VN"/>
              </w:rPr>
              <w:t>nêu</w:t>
            </w:r>
            <w:r w:rsidR="00197275" w:rsidRPr="00197275">
              <w:rPr>
                <w:rFonts w:ascii="Times New Roman" w:eastAsia="Times New Roman" w:hAnsi="Times New Roman" w:cs="Times New Roman"/>
                <w:b/>
                <w:bCs/>
                <w:color w:val="000000"/>
                <w:sz w:val="26"/>
                <w:szCs w:val="26"/>
                <w:lang w:val="vi-VN"/>
              </w:rPr>
              <w:t xml:space="preserve"> </w:t>
            </w:r>
            <w:r w:rsidR="00197275" w:rsidRPr="00197275">
              <w:rPr>
                <w:rFonts w:ascii="Times New Roman" w:eastAsia="Times New Roman" w:hAnsi="Times New Roman" w:cs="Times New Roman"/>
                <w:b/>
                <w:bCs/>
                <w:color w:val="000000"/>
                <w:sz w:val="26"/>
                <w:szCs w:val="26"/>
              </w:rPr>
              <w:t xml:space="preserve">ngắn gọn một số </w:t>
            </w:r>
            <w:bookmarkStart w:id="1" w:name="_Hlk172458244"/>
            <w:r w:rsidR="00197275" w:rsidRPr="00197275">
              <w:rPr>
                <w:rFonts w:ascii="Times New Roman" w:eastAsia="Times New Roman" w:hAnsi="Times New Roman" w:cs="Times New Roman"/>
                <w:b/>
                <w:bCs/>
                <w:color w:val="000000"/>
                <w:sz w:val="26"/>
                <w:szCs w:val="26"/>
              </w:rPr>
              <w:t xml:space="preserve">tri thức ngữ văn về lập luận trong văn </w:t>
            </w:r>
            <w:r w:rsidRPr="0010569F">
              <w:rPr>
                <w:rFonts w:ascii="Times New Roman" w:eastAsia="Times New Roman" w:hAnsi="Times New Roman" w:cs="Times New Roman"/>
                <w:b/>
                <w:bCs/>
                <w:color w:val="000000"/>
                <w:sz w:val="26"/>
                <w:szCs w:val="26"/>
                <w:lang w:val="vi-VN"/>
              </w:rPr>
              <w:t xml:space="preserve">bản </w:t>
            </w:r>
            <w:r w:rsidR="00197275" w:rsidRPr="00197275">
              <w:rPr>
                <w:rFonts w:ascii="Times New Roman" w:eastAsia="Times New Roman" w:hAnsi="Times New Roman" w:cs="Times New Roman"/>
                <w:b/>
                <w:bCs/>
                <w:color w:val="000000"/>
                <w:sz w:val="26"/>
                <w:szCs w:val="26"/>
              </w:rPr>
              <w:t>nghị luận</w:t>
            </w:r>
            <w:bookmarkEnd w:id="1"/>
            <w:r w:rsidRPr="0010569F">
              <w:rPr>
                <w:rFonts w:ascii="Times New Roman" w:eastAsia="Times New Roman" w:hAnsi="Times New Roman" w:cs="Times New Roman"/>
                <w:b/>
                <w:bCs/>
                <w:color w:val="000000"/>
                <w:sz w:val="26"/>
                <w:szCs w:val="26"/>
                <w:lang w:val="vi-VN"/>
              </w:rPr>
              <w:t xml:space="preserve"> ( phần để trống ở cột 4)</w:t>
            </w:r>
          </w:p>
          <w:p w14:paraId="01984CCD" w14:textId="27CE934F" w:rsidR="000C2AF9" w:rsidRPr="0010569F" w:rsidRDefault="000C2AF9" w:rsidP="0010569F">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10569F">
              <w:rPr>
                <w:rFonts w:ascii="Times New Roman" w:eastAsia="MS Mincho" w:hAnsi="Times New Roman" w:cs="Times New Roman"/>
                <w:b/>
                <w:color w:val="FF0000"/>
                <w:sz w:val="26"/>
                <w:szCs w:val="26"/>
                <w:lang w:val="pt-BR" w:eastAsia="ja-JP"/>
              </w:rPr>
              <w:t>Bước 2</w:t>
            </w:r>
            <w:r w:rsidR="0097793A" w:rsidRPr="0010569F">
              <w:rPr>
                <w:rFonts w:ascii="Times New Roman" w:eastAsia="MS Mincho" w:hAnsi="Times New Roman" w:cs="Times New Roman"/>
                <w:b/>
                <w:color w:val="FF0000"/>
                <w:sz w:val="26"/>
                <w:szCs w:val="26"/>
                <w:lang w:val="vi-VN" w:eastAsia="ja-JP"/>
              </w:rPr>
              <w:t xml:space="preserve"> + 3</w:t>
            </w:r>
            <w:r w:rsidRPr="0010569F">
              <w:rPr>
                <w:rFonts w:ascii="Times New Roman" w:eastAsia="MS Mincho" w:hAnsi="Times New Roman" w:cs="Times New Roman"/>
                <w:b/>
                <w:color w:val="FF0000"/>
                <w:sz w:val="26"/>
                <w:szCs w:val="26"/>
                <w:lang w:val="pt-BR" w:eastAsia="ja-JP"/>
              </w:rPr>
              <w:t>: Thực hiện nhiệm vụ</w:t>
            </w:r>
            <w:r w:rsidR="0097793A" w:rsidRPr="0010569F">
              <w:rPr>
                <w:rFonts w:ascii="Times New Roman" w:eastAsia="MS Mincho" w:hAnsi="Times New Roman" w:cs="Times New Roman"/>
                <w:b/>
                <w:color w:val="FF0000"/>
                <w:sz w:val="26"/>
                <w:szCs w:val="26"/>
                <w:lang w:val="vi-VN" w:eastAsia="ja-JP"/>
              </w:rPr>
              <w:t xml:space="preserve"> và</w:t>
            </w:r>
            <w:r w:rsidR="0097793A" w:rsidRPr="0010569F">
              <w:rPr>
                <w:rFonts w:ascii="Times New Roman" w:hAnsi="Times New Roman" w:cs="Times New Roman"/>
                <w:b/>
                <w:color w:val="FF0000"/>
                <w:sz w:val="26"/>
                <w:szCs w:val="26"/>
                <w:lang w:val="pt-BR"/>
              </w:rPr>
              <w:t xml:space="preserve"> Báo cáo, thảo luận</w:t>
            </w:r>
          </w:p>
          <w:p w14:paraId="4AC706F9" w14:textId="08649EA6" w:rsidR="000C2AF9" w:rsidRPr="0010569F" w:rsidRDefault="0097793A" w:rsidP="0010569F">
            <w:pPr>
              <w:tabs>
                <w:tab w:val="left" w:pos="2184"/>
              </w:tabs>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sz w:val="26"/>
                <w:szCs w:val="26"/>
                <w:lang w:val="vi-VN" w:eastAsia="ja-JP"/>
              </w:rPr>
              <w:t xml:space="preserve">- </w:t>
            </w:r>
            <w:r w:rsidR="000C2AF9" w:rsidRPr="0010569F">
              <w:rPr>
                <w:rFonts w:ascii="Times New Roman" w:eastAsia="MS Mincho" w:hAnsi="Times New Roman" w:cs="Times New Roman"/>
                <w:sz w:val="26"/>
                <w:szCs w:val="26"/>
                <w:lang w:val="pt-BR" w:eastAsia="ja-JP"/>
              </w:rPr>
              <w:t xml:space="preserve">HS đọc Tri thức Ngữ văn </w:t>
            </w:r>
            <w:r w:rsidRPr="0010569F">
              <w:rPr>
                <w:rFonts w:ascii="Times New Roman" w:eastAsia="MS Mincho" w:hAnsi="Times New Roman" w:cs="Times New Roman"/>
                <w:sz w:val="26"/>
                <w:szCs w:val="26"/>
                <w:lang w:val="vi-VN" w:eastAsia="ja-JP"/>
              </w:rPr>
              <w:t>thu thập thông tin, hoàn thành bảng theo nhóm</w:t>
            </w:r>
            <w:r w:rsidR="000C2AF9" w:rsidRPr="0010569F">
              <w:rPr>
                <w:rFonts w:ascii="Times New Roman" w:eastAsia="MS Mincho" w:hAnsi="Times New Roman" w:cs="Times New Roman"/>
                <w:sz w:val="26"/>
                <w:szCs w:val="26"/>
                <w:lang w:val="vi-VN" w:eastAsia="ja-JP"/>
              </w:rPr>
              <w:t>.</w:t>
            </w:r>
          </w:p>
          <w:p w14:paraId="5D94E1B3" w14:textId="194E1262" w:rsidR="00943FA2" w:rsidRPr="0010569F" w:rsidRDefault="0097793A" w:rsidP="0010569F">
            <w:pPr>
              <w:tabs>
                <w:tab w:val="left" w:pos="2184"/>
              </w:tabs>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sz w:val="26"/>
                <w:szCs w:val="26"/>
                <w:lang w:val="vi-VN" w:eastAsia="ja-JP"/>
              </w:rPr>
              <w:t xml:space="preserve">- Sau thời gian </w:t>
            </w:r>
            <w:r w:rsidR="00943FA2" w:rsidRPr="0010569F">
              <w:rPr>
                <w:rFonts w:ascii="Times New Roman" w:eastAsia="MS Mincho" w:hAnsi="Times New Roman" w:cs="Times New Roman"/>
                <w:sz w:val="26"/>
                <w:szCs w:val="26"/>
                <w:lang w:val="vi-VN" w:eastAsia="ja-JP"/>
              </w:rPr>
              <w:t>5</w:t>
            </w:r>
            <w:r w:rsidRPr="0010569F">
              <w:rPr>
                <w:rFonts w:ascii="Times New Roman" w:eastAsia="MS Mincho" w:hAnsi="Times New Roman" w:cs="Times New Roman"/>
                <w:sz w:val="26"/>
                <w:szCs w:val="26"/>
                <w:lang w:val="vi-VN" w:eastAsia="ja-JP"/>
              </w:rPr>
              <w:t xml:space="preserve"> phút</w:t>
            </w:r>
            <w:r w:rsidR="00943FA2" w:rsidRPr="0010569F">
              <w:rPr>
                <w:rFonts w:ascii="Times New Roman" w:eastAsia="MS Mincho" w:hAnsi="Times New Roman" w:cs="Times New Roman"/>
                <w:sz w:val="26"/>
                <w:szCs w:val="26"/>
                <w:lang w:val="vi-VN" w:eastAsia="ja-JP"/>
              </w:rPr>
              <w:t xml:space="preserve"> thảo luận nhóm, đại diện các đội lên bảng dán kết quả.</w:t>
            </w:r>
          </w:p>
          <w:p w14:paraId="0887EFA4" w14:textId="5D6A8463" w:rsidR="00943FA2" w:rsidRPr="0010569F" w:rsidRDefault="00943FA2" w:rsidP="0010569F">
            <w:pPr>
              <w:tabs>
                <w:tab w:val="left" w:pos="2184"/>
              </w:tabs>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sz w:val="26"/>
                <w:szCs w:val="26"/>
                <w:lang w:val="vi-VN" w:eastAsia="ja-JP"/>
              </w:rPr>
              <w:t>- HS quan sát SGK và bảng kết quả, nhận xét, đánh giá phần chuẩn bị của các đội chơi (đội 1 nhận xét đội 2, đội 2 nhận xét đội 3, đội 3 nhận xét đội 4, đội 4 nhận xét đội 1).</w:t>
            </w:r>
          </w:p>
          <w:bookmarkEnd w:id="0"/>
          <w:p w14:paraId="1EB484F9" w14:textId="380AB2CD" w:rsidR="000C2AF9" w:rsidRPr="0010569F" w:rsidRDefault="000C2AF9" w:rsidP="0010569F">
            <w:pPr>
              <w:spacing w:after="0" w:line="360" w:lineRule="exact"/>
              <w:ind w:hanging="2"/>
              <w:jc w:val="both"/>
              <w:rPr>
                <w:rFonts w:ascii="Times New Roman" w:hAnsi="Times New Roman" w:cs="Times New Roman"/>
                <w:b/>
                <w:color w:val="FF0000"/>
                <w:sz w:val="26"/>
                <w:szCs w:val="26"/>
                <w:lang w:val="pt-BR"/>
              </w:rPr>
            </w:pPr>
            <w:r w:rsidRPr="0010569F">
              <w:rPr>
                <w:rFonts w:ascii="Times New Roman" w:eastAsia="MS Mincho" w:hAnsi="Times New Roman" w:cs="Times New Roman"/>
                <w:b/>
                <w:color w:val="FF0000"/>
                <w:sz w:val="26"/>
                <w:szCs w:val="26"/>
                <w:lang w:val="pt-BR" w:eastAsia="ja-JP"/>
              </w:rPr>
              <w:t>Bước 4</w:t>
            </w:r>
            <w:r w:rsidRPr="0010569F">
              <w:rPr>
                <w:rFonts w:ascii="Times New Roman" w:hAnsi="Times New Roman" w:cs="Times New Roman"/>
                <w:b/>
                <w:color w:val="FF0000"/>
                <w:sz w:val="26"/>
                <w:szCs w:val="26"/>
                <w:lang w:val="pt-BR"/>
              </w:rPr>
              <w:t>:</w:t>
            </w:r>
            <w:r w:rsidRPr="0010569F">
              <w:rPr>
                <w:rFonts w:ascii="Times New Roman" w:hAnsi="Times New Roman" w:cs="Times New Roman"/>
                <w:sz w:val="26"/>
                <w:szCs w:val="26"/>
                <w:lang w:val="pt-BR"/>
              </w:rPr>
              <w:t xml:space="preserve"> </w:t>
            </w:r>
            <w:r w:rsidRPr="0010569F">
              <w:rPr>
                <w:rFonts w:ascii="Times New Roman" w:hAnsi="Times New Roman" w:cs="Times New Roman"/>
                <w:b/>
                <w:color w:val="FF0000"/>
                <w:sz w:val="26"/>
                <w:szCs w:val="26"/>
                <w:lang w:val="pt-BR"/>
              </w:rPr>
              <w:t>Đánh giá, kết luận</w:t>
            </w:r>
          </w:p>
          <w:p w14:paraId="68984001" w14:textId="77777777" w:rsidR="0001369F" w:rsidRPr="0010569F" w:rsidRDefault="0001369F" w:rsidP="0010569F">
            <w:pPr>
              <w:spacing w:after="0" w:line="360" w:lineRule="exact"/>
              <w:ind w:hanging="2"/>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w:t>
            </w:r>
            <w:r w:rsidR="000C2AF9" w:rsidRPr="0010569F">
              <w:rPr>
                <w:rFonts w:ascii="Times New Roman" w:hAnsi="Times New Roman" w:cs="Times New Roman"/>
                <w:sz w:val="26"/>
                <w:szCs w:val="26"/>
                <w:lang w:val="pt-BR"/>
              </w:rPr>
              <w:t xml:space="preserve">GV </w:t>
            </w:r>
            <w:r w:rsidR="000C2AF9" w:rsidRPr="0010569F">
              <w:rPr>
                <w:rFonts w:ascii="Times New Roman" w:hAnsi="Times New Roman" w:cs="Times New Roman"/>
                <w:sz w:val="26"/>
                <w:szCs w:val="26"/>
                <w:lang w:val="vi-VN"/>
              </w:rPr>
              <w:t xml:space="preserve">hệ thống, </w:t>
            </w:r>
            <w:r w:rsidR="000C2AF9" w:rsidRPr="0010569F">
              <w:rPr>
                <w:rFonts w:ascii="Times New Roman" w:hAnsi="Times New Roman" w:cs="Times New Roman"/>
                <w:sz w:val="26"/>
                <w:szCs w:val="26"/>
                <w:lang w:val="pt-BR"/>
              </w:rPr>
              <w:t>ch</w:t>
            </w:r>
            <w:r w:rsidR="000C2AF9" w:rsidRPr="0010569F">
              <w:rPr>
                <w:rFonts w:ascii="Times New Roman" w:hAnsi="Times New Roman" w:cs="Times New Roman"/>
                <w:sz w:val="26"/>
                <w:szCs w:val="26"/>
                <w:lang w:val="vi-VN"/>
              </w:rPr>
              <w:t>ốt</w:t>
            </w:r>
            <w:r w:rsidR="000C2AF9" w:rsidRPr="0010569F">
              <w:rPr>
                <w:rFonts w:ascii="Times New Roman" w:hAnsi="Times New Roman" w:cs="Times New Roman"/>
                <w:sz w:val="26"/>
                <w:szCs w:val="26"/>
                <w:lang w:val="pt-BR"/>
              </w:rPr>
              <w:t xml:space="preserve"> kiến </w:t>
            </w:r>
            <w:r w:rsidRPr="0010569F">
              <w:rPr>
                <w:rFonts w:ascii="Times New Roman" w:hAnsi="Times New Roman" w:cs="Times New Roman"/>
                <w:sz w:val="26"/>
                <w:szCs w:val="26"/>
                <w:lang w:val="vi-VN"/>
              </w:rPr>
              <w:t>thức:</w:t>
            </w:r>
          </w:p>
          <w:p w14:paraId="34AF416F" w14:textId="7742F1BF" w:rsidR="0001369F" w:rsidRPr="0010569F" w:rsidRDefault="0001369F" w:rsidP="0010569F">
            <w:pPr>
              <w:spacing w:after="0" w:line="360" w:lineRule="exact"/>
              <w:ind w:hanging="2"/>
              <w:jc w:val="both"/>
              <w:rPr>
                <w:rFonts w:ascii="Times New Roman" w:hAnsi="Times New Roman" w:cs="Times New Roman"/>
                <w:b/>
                <w:sz w:val="26"/>
                <w:szCs w:val="26"/>
                <w:lang w:val="vi-VN"/>
              </w:rPr>
            </w:pPr>
            <w:r w:rsidRPr="0010569F">
              <w:rPr>
                <w:rFonts w:ascii="Times New Roman" w:hAnsi="Times New Roman" w:cs="Times New Roman"/>
                <w:b/>
                <w:sz w:val="26"/>
                <w:szCs w:val="26"/>
                <w:highlight w:val="yellow"/>
                <w:lang w:val="vi-VN"/>
              </w:rPr>
              <w:t>Cột (3) lần lượt là các tổ hợp từ ngữ:</w:t>
            </w:r>
            <w:r w:rsidRPr="00CF7BE3">
              <w:rPr>
                <w:rFonts w:ascii="Times New Roman" w:eastAsia="Times New Roman" w:hAnsi="Times New Roman" w:cs="Times New Roman"/>
                <w:b/>
                <w:bCs/>
                <w:color w:val="000000"/>
                <w:sz w:val="26"/>
                <w:szCs w:val="26"/>
                <w:lang w:val="vi-VN"/>
              </w:rPr>
              <w:t xml:space="preserve"> a, b, </w:t>
            </w:r>
            <w:r w:rsidRPr="0010569F">
              <w:rPr>
                <w:rFonts w:ascii="Times New Roman" w:eastAsia="Times New Roman" w:hAnsi="Times New Roman" w:cs="Times New Roman"/>
                <w:b/>
                <w:bCs/>
                <w:color w:val="000000"/>
                <w:sz w:val="26"/>
                <w:szCs w:val="26"/>
                <w:lang w:val="vi-VN"/>
              </w:rPr>
              <w:t>k</w:t>
            </w:r>
            <w:r w:rsidRPr="00CF7BE3">
              <w:rPr>
                <w:rFonts w:ascii="Times New Roman" w:eastAsia="Times New Roman" w:hAnsi="Times New Roman" w:cs="Times New Roman"/>
                <w:b/>
                <w:bCs/>
                <w:color w:val="000000"/>
                <w:sz w:val="26"/>
                <w:szCs w:val="26"/>
                <w:lang w:val="vi-VN"/>
              </w:rPr>
              <w:t>,</w:t>
            </w:r>
            <w:r w:rsidRPr="0010569F">
              <w:rPr>
                <w:rFonts w:ascii="Times New Roman" w:eastAsia="Times New Roman" w:hAnsi="Times New Roman" w:cs="Times New Roman"/>
                <w:b/>
                <w:bCs/>
                <w:color w:val="000000"/>
                <w:sz w:val="26"/>
                <w:szCs w:val="26"/>
                <w:lang w:val="vi-VN"/>
              </w:rPr>
              <w:t xml:space="preserve"> i, h, g, </w:t>
            </w:r>
            <w:r w:rsidR="0010569F" w:rsidRPr="0010569F">
              <w:rPr>
                <w:rFonts w:ascii="Times New Roman" w:eastAsia="Times New Roman" w:hAnsi="Times New Roman" w:cs="Times New Roman"/>
                <w:b/>
                <w:bCs/>
                <w:color w:val="000000"/>
                <w:sz w:val="26"/>
                <w:szCs w:val="26"/>
                <w:lang w:val="vi-VN"/>
              </w:rPr>
              <w:t>e,</w:t>
            </w:r>
            <w:r w:rsidRPr="00CF7BE3">
              <w:rPr>
                <w:rFonts w:ascii="Times New Roman" w:eastAsia="Times New Roman" w:hAnsi="Times New Roman" w:cs="Times New Roman"/>
                <w:b/>
                <w:bCs/>
                <w:color w:val="000000"/>
                <w:sz w:val="26"/>
                <w:szCs w:val="26"/>
                <w:lang w:val="vi-VN"/>
              </w:rPr>
              <w:t xml:space="preserve"> d, </w:t>
            </w:r>
            <w:r w:rsidR="0010569F" w:rsidRPr="0010569F">
              <w:rPr>
                <w:rFonts w:ascii="Times New Roman" w:eastAsia="Times New Roman" w:hAnsi="Times New Roman" w:cs="Times New Roman"/>
                <w:b/>
                <w:bCs/>
                <w:color w:val="000000"/>
                <w:sz w:val="26"/>
                <w:szCs w:val="26"/>
                <w:lang w:val="vi-VN"/>
              </w:rPr>
              <w:t>c</w:t>
            </w:r>
          </w:p>
          <w:p w14:paraId="0E5E0D5E" w14:textId="152731F1" w:rsidR="000C2AF9" w:rsidRPr="0010569F" w:rsidRDefault="0001369F" w:rsidP="0010569F">
            <w:pPr>
              <w:spacing w:after="0" w:line="360" w:lineRule="exact"/>
              <w:ind w:hanging="2"/>
              <w:jc w:val="both"/>
              <w:rPr>
                <w:rFonts w:ascii="Times New Roman" w:hAnsi="Times New Roman" w:cs="Times New Roman"/>
                <w:sz w:val="26"/>
                <w:szCs w:val="26"/>
                <w:lang w:val="x-none"/>
              </w:rPr>
            </w:pPr>
            <w:r w:rsidRPr="0010569F">
              <w:rPr>
                <w:rFonts w:ascii="Times New Roman" w:hAnsi="Times New Roman" w:cs="Times New Roman"/>
                <w:sz w:val="26"/>
                <w:szCs w:val="26"/>
                <w:lang w:val="vi-VN"/>
              </w:rPr>
              <w:t xml:space="preserve">- GV </w:t>
            </w:r>
            <w:r w:rsidR="00943FA2" w:rsidRPr="0010569F">
              <w:rPr>
                <w:rFonts w:ascii="Times New Roman" w:hAnsi="Times New Roman" w:cs="Times New Roman"/>
                <w:sz w:val="26"/>
                <w:szCs w:val="26"/>
                <w:lang w:val="vi-VN"/>
              </w:rPr>
              <w:t xml:space="preserve">đánh giá phần tìm hiểu </w:t>
            </w:r>
            <w:r w:rsidR="0010569F" w:rsidRPr="0010569F">
              <w:rPr>
                <w:rFonts w:ascii="Times New Roman" w:hAnsi="Times New Roman" w:cs="Times New Roman"/>
                <w:sz w:val="26"/>
                <w:szCs w:val="26"/>
                <w:lang w:val="vi-VN"/>
              </w:rPr>
              <w:t>T</w:t>
            </w:r>
            <w:r w:rsidR="00943FA2" w:rsidRPr="0010569F">
              <w:rPr>
                <w:rFonts w:ascii="Times New Roman" w:hAnsi="Times New Roman" w:cs="Times New Roman"/>
                <w:sz w:val="26"/>
                <w:szCs w:val="26"/>
                <w:lang w:val="vi-VN"/>
              </w:rPr>
              <w:t xml:space="preserve">ri thức </w:t>
            </w:r>
            <w:r w:rsidR="0010569F" w:rsidRPr="0010569F">
              <w:rPr>
                <w:rFonts w:ascii="Times New Roman" w:hAnsi="Times New Roman" w:cs="Times New Roman"/>
                <w:sz w:val="26"/>
                <w:szCs w:val="26"/>
                <w:lang w:val="vi-VN"/>
              </w:rPr>
              <w:t>N</w:t>
            </w:r>
            <w:r w:rsidR="00943FA2" w:rsidRPr="0010569F">
              <w:rPr>
                <w:rFonts w:ascii="Times New Roman" w:hAnsi="Times New Roman" w:cs="Times New Roman"/>
                <w:sz w:val="26"/>
                <w:szCs w:val="26"/>
                <w:lang w:val="vi-VN"/>
              </w:rPr>
              <w:t>gữ văn của các đội chơi; khen thưởng hoặc tính điểm theo thứ tự.</w:t>
            </w:r>
            <w:r w:rsidR="000C2AF9" w:rsidRPr="0010569F">
              <w:rPr>
                <w:rFonts w:ascii="Times New Roman" w:hAnsi="Times New Roman" w:cs="Times New Roman"/>
                <w:sz w:val="26"/>
                <w:szCs w:val="26"/>
                <w:lang w:val="x-none"/>
              </w:rPr>
              <w:t xml:space="preserve"> </w:t>
            </w:r>
          </w:p>
        </w:tc>
        <w:tc>
          <w:tcPr>
            <w:tcW w:w="2324" w:type="pct"/>
          </w:tcPr>
          <w:p w14:paraId="49337882" w14:textId="77777777" w:rsidR="000C2AF9" w:rsidRPr="0010569F" w:rsidRDefault="000C2AF9" w:rsidP="0010569F">
            <w:pPr>
              <w:spacing w:after="0" w:line="360" w:lineRule="exact"/>
              <w:jc w:val="both"/>
              <w:rPr>
                <w:rFonts w:ascii="Times New Roman" w:hAnsi="Times New Roman" w:cs="Times New Roman"/>
                <w:b/>
                <w:color w:val="FF0000"/>
                <w:sz w:val="26"/>
                <w:szCs w:val="26"/>
                <w:lang w:val="pt-BR"/>
              </w:rPr>
            </w:pPr>
            <w:r w:rsidRPr="0010569F">
              <w:rPr>
                <w:rFonts w:ascii="Times New Roman" w:hAnsi="Times New Roman" w:cs="Times New Roman"/>
                <w:b/>
                <w:color w:val="FF0000"/>
                <w:sz w:val="26"/>
                <w:szCs w:val="26"/>
                <w:lang w:val="pt-BR"/>
              </w:rPr>
              <w:lastRenderedPageBreak/>
              <w:t xml:space="preserve">I. Tìm hiểu Tri thức Ngữ văn </w:t>
            </w:r>
          </w:p>
          <w:p w14:paraId="2961470E" w14:textId="78DDC637" w:rsidR="00E50CC3" w:rsidRPr="00CF7BE3" w:rsidRDefault="00E50CC3" w:rsidP="0010569F">
            <w:pPr>
              <w:spacing w:after="0" w:line="360" w:lineRule="exact"/>
              <w:ind w:left="48" w:right="48"/>
              <w:jc w:val="both"/>
              <w:rPr>
                <w:rFonts w:ascii="Times New Roman" w:eastAsia="Times New Roman" w:hAnsi="Times New Roman" w:cs="Times New Roman"/>
                <w:color w:val="000000"/>
                <w:sz w:val="26"/>
                <w:szCs w:val="26"/>
                <w:lang w:val="pt-BR"/>
              </w:rPr>
            </w:pPr>
            <w:r w:rsidRPr="00CF7BE3">
              <w:rPr>
                <w:rFonts w:ascii="Times New Roman" w:eastAsia="Times New Roman" w:hAnsi="Times New Roman" w:cs="Times New Roman"/>
                <w:b/>
                <w:bCs/>
                <w:color w:val="000000"/>
                <w:sz w:val="26"/>
                <w:szCs w:val="26"/>
                <w:lang w:val="pt-BR"/>
              </w:rPr>
              <w:t xml:space="preserve">1. </w:t>
            </w:r>
            <w:r w:rsidR="00380561" w:rsidRPr="0010569F">
              <w:rPr>
                <w:rFonts w:ascii="Times New Roman" w:eastAsia="Times New Roman" w:hAnsi="Times New Roman" w:cs="Times New Roman"/>
                <w:b/>
                <w:bCs/>
                <w:color w:val="000000"/>
                <w:sz w:val="26"/>
                <w:szCs w:val="26"/>
                <w:lang w:val="vi-VN"/>
              </w:rPr>
              <w:t>Lập luận trong văn bản nghị luận</w:t>
            </w:r>
          </w:p>
          <w:p w14:paraId="0EFDBFA2" w14:textId="1DE00C8B" w:rsidR="00380561" w:rsidRPr="00CF7BE3" w:rsidRDefault="00380561"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bCs/>
                <w:color w:val="000000"/>
                <w:sz w:val="26"/>
                <w:szCs w:val="26"/>
                <w:lang w:val="pt-BR"/>
              </w:rPr>
              <w:t>- Lập luận </w:t>
            </w:r>
            <w:r w:rsidRPr="00CF7BE3">
              <w:rPr>
                <w:rFonts w:ascii="Times New Roman" w:eastAsia="Times New Roman" w:hAnsi="Times New Roman" w:cs="Times New Roman"/>
                <w:color w:val="000000"/>
                <w:sz w:val="26"/>
                <w:szCs w:val="26"/>
                <w:lang w:val="pt-BR"/>
              </w:rPr>
              <w:t xml:space="preserve">là sử dụng lí lë và bằng chứng để thuyết phục nguời đọc về một vấn </w:t>
            </w:r>
            <w:r w:rsidRPr="0010569F">
              <w:rPr>
                <w:rFonts w:ascii="Times New Roman" w:eastAsia="Times New Roman" w:hAnsi="Times New Roman" w:cs="Times New Roman"/>
                <w:color w:val="000000"/>
                <w:sz w:val="26"/>
                <w:szCs w:val="26"/>
                <w:lang w:val="vi-VN"/>
              </w:rPr>
              <w:t>đề</w:t>
            </w:r>
            <w:r w:rsidRPr="00CF7BE3">
              <w:rPr>
                <w:rFonts w:ascii="Times New Roman" w:eastAsia="Times New Roman" w:hAnsi="Times New Roman" w:cs="Times New Roman"/>
                <w:color w:val="000000"/>
                <w:sz w:val="26"/>
                <w:szCs w:val="26"/>
                <w:lang w:val="pt-BR"/>
              </w:rPr>
              <w:t>.</w:t>
            </w:r>
            <w:r w:rsidRPr="0010569F">
              <w:rPr>
                <w:rFonts w:ascii="Times New Roman" w:eastAsia="Times New Roman" w:hAnsi="Times New Roman" w:cs="Times New Roman"/>
                <w:color w:val="000000"/>
                <w:sz w:val="26"/>
                <w:szCs w:val="26"/>
                <w:lang w:val="vi-VN"/>
              </w:rPr>
              <w:t xml:space="preserve"> </w:t>
            </w:r>
            <w:r w:rsidRPr="00CF7BE3">
              <w:rPr>
                <w:rFonts w:ascii="Times New Roman" w:eastAsia="Times New Roman" w:hAnsi="Times New Roman" w:cs="Times New Roman"/>
                <w:color w:val="000000"/>
                <w:sz w:val="26"/>
                <w:szCs w:val="26"/>
                <w:lang w:val="vi-VN"/>
              </w:rPr>
              <w:t xml:space="preserve">Giá trị của </w:t>
            </w:r>
            <w:r w:rsidRPr="0010569F">
              <w:rPr>
                <w:rFonts w:ascii="Times New Roman" w:eastAsia="Times New Roman" w:hAnsi="Times New Roman" w:cs="Times New Roman"/>
                <w:color w:val="000000"/>
                <w:sz w:val="26"/>
                <w:szCs w:val="26"/>
                <w:lang w:val="vi-VN"/>
              </w:rPr>
              <w:t>vă</w:t>
            </w:r>
            <w:r w:rsidRPr="00CF7BE3">
              <w:rPr>
                <w:rFonts w:ascii="Times New Roman" w:eastAsia="Times New Roman" w:hAnsi="Times New Roman" w:cs="Times New Roman"/>
                <w:color w:val="000000"/>
                <w:sz w:val="26"/>
                <w:szCs w:val="26"/>
                <w:lang w:val="vi-VN"/>
              </w:rPr>
              <w:t xml:space="preserve">n bản nghị luận được quyết định bởi ý nghĩa của vấn </w:t>
            </w:r>
            <w:r w:rsidRPr="0010569F">
              <w:rPr>
                <w:rFonts w:ascii="Times New Roman" w:eastAsia="Times New Roman" w:hAnsi="Times New Roman" w:cs="Times New Roman"/>
                <w:color w:val="000000"/>
                <w:sz w:val="26"/>
                <w:szCs w:val="26"/>
                <w:lang w:val="vi-VN"/>
              </w:rPr>
              <w:t>đề</w:t>
            </w:r>
            <w:r w:rsidRPr="00CF7BE3">
              <w:rPr>
                <w:rFonts w:ascii="Times New Roman" w:eastAsia="Times New Roman" w:hAnsi="Times New Roman" w:cs="Times New Roman"/>
                <w:color w:val="000000"/>
                <w:sz w:val="26"/>
                <w:szCs w:val="26"/>
                <w:lang w:val="vi-VN"/>
              </w:rPr>
              <w:t xml:space="preserve"> đặt ra (luận đề) và nghệ thuật lập luận (cách dùng lí lẽ và bằng chứng) của nguời viết.</w:t>
            </w:r>
          </w:p>
          <w:p w14:paraId="37AD73A8" w14:textId="77777777" w:rsidR="00380561" w:rsidRPr="00CF7BE3" w:rsidRDefault="00380561"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bCs/>
                <w:color w:val="000000"/>
                <w:sz w:val="26"/>
                <w:szCs w:val="26"/>
                <w:lang w:val="vi-VN"/>
              </w:rPr>
              <w:t>2. Các thao tác được sử dụng trong vẫn bản nghị luận</w:t>
            </w:r>
          </w:p>
          <w:p w14:paraId="15134933" w14:textId="1E37BA4F" w:rsidR="0045215D" w:rsidRPr="00CF7BE3" w:rsidRDefault="00380561"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b/>
                <w:sz w:val="26"/>
                <w:szCs w:val="26"/>
                <w:u w:val="single"/>
                <w:lang w:val="vi-VN"/>
              </w:rPr>
              <w:t xml:space="preserve">- </w:t>
            </w:r>
            <w:r w:rsidR="0045215D" w:rsidRPr="00CF7BE3">
              <w:rPr>
                <w:rFonts w:ascii="Times New Roman" w:eastAsia="Times New Roman" w:hAnsi="Times New Roman" w:cs="Times New Roman"/>
                <w:b/>
                <w:bCs/>
                <w:sz w:val="26"/>
                <w:szCs w:val="26"/>
                <w:u w:val="single"/>
                <w:lang w:val="vi-VN"/>
              </w:rPr>
              <w:t>Các thao tác được sử dụng</w:t>
            </w:r>
            <w:r w:rsidR="0045215D" w:rsidRPr="00CF7BE3">
              <w:rPr>
                <w:rFonts w:ascii="Times New Roman" w:eastAsia="Times New Roman" w:hAnsi="Times New Roman" w:cs="Times New Roman"/>
                <w:b/>
                <w:sz w:val="26"/>
                <w:szCs w:val="26"/>
                <w:u w:val="single"/>
                <w:lang w:val="vi-VN"/>
              </w:rPr>
              <w:t xml:space="preserve"> để phục vụ trực tiếp cho mục </w:t>
            </w:r>
            <w:r w:rsidR="0045215D" w:rsidRPr="0010569F">
              <w:rPr>
                <w:rFonts w:ascii="Times New Roman" w:eastAsia="Times New Roman" w:hAnsi="Times New Roman" w:cs="Times New Roman"/>
                <w:b/>
                <w:sz w:val="26"/>
                <w:szCs w:val="26"/>
                <w:u w:val="single"/>
                <w:lang w:val="vi-VN"/>
              </w:rPr>
              <w:t>đí</w:t>
            </w:r>
            <w:r w:rsidR="0045215D" w:rsidRPr="00CF7BE3">
              <w:rPr>
                <w:rFonts w:ascii="Times New Roman" w:eastAsia="Times New Roman" w:hAnsi="Times New Roman" w:cs="Times New Roman"/>
                <w:b/>
                <w:sz w:val="26"/>
                <w:szCs w:val="26"/>
                <w:u w:val="single"/>
                <w:lang w:val="vi-VN"/>
              </w:rPr>
              <w:t xml:space="preserve">ch thuyết </w:t>
            </w:r>
            <w:r w:rsidR="0045215D" w:rsidRPr="0010569F">
              <w:rPr>
                <w:rFonts w:ascii="Times New Roman" w:eastAsia="Times New Roman" w:hAnsi="Times New Roman" w:cs="Times New Roman"/>
                <w:b/>
                <w:sz w:val="26"/>
                <w:szCs w:val="26"/>
                <w:u w:val="single"/>
                <w:lang w:val="vi-VN"/>
              </w:rPr>
              <w:t>phục:</w:t>
            </w:r>
            <w:r w:rsidR="0045215D" w:rsidRPr="0010569F">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b/>
                <w:color w:val="000000"/>
                <w:sz w:val="26"/>
                <w:szCs w:val="26"/>
                <w:lang w:val="vi-VN"/>
              </w:rPr>
              <w:t>c</w:t>
            </w:r>
            <w:r w:rsidRPr="00CF7BE3">
              <w:rPr>
                <w:rFonts w:ascii="Times New Roman" w:eastAsia="Times New Roman" w:hAnsi="Times New Roman" w:cs="Times New Roman"/>
                <w:b/>
                <w:bCs/>
                <w:color w:val="000000"/>
                <w:sz w:val="26"/>
                <w:szCs w:val="26"/>
                <w:lang w:val="vi-VN"/>
              </w:rPr>
              <w:t>hứng minh, bình luận, bác bỏ </w:t>
            </w:r>
          </w:p>
          <w:p w14:paraId="20A3A026" w14:textId="77777777" w:rsidR="0045215D" w:rsidRPr="00CF7BE3" w:rsidRDefault="0045215D"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color w:val="000000"/>
                <w:sz w:val="26"/>
                <w:szCs w:val="26"/>
                <w:lang w:val="vi-VN"/>
              </w:rPr>
              <w:t xml:space="preserve">+ </w:t>
            </w:r>
            <w:r w:rsidR="00380561" w:rsidRPr="00CF7BE3">
              <w:rPr>
                <w:rFonts w:ascii="Times New Roman" w:eastAsia="Times New Roman" w:hAnsi="Times New Roman" w:cs="Times New Roman"/>
                <w:b/>
                <w:bCs/>
                <w:color w:val="000000"/>
                <w:sz w:val="26"/>
                <w:szCs w:val="26"/>
                <w:lang w:val="vi-VN"/>
              </w:rPr>
              <w:t>Chứng minh</w:t>
            </w:r>
            <w:r w:rsidR="00380561" w:rsidRPr="00CF7BE3">
              <w:rPr>
                <w:rFonts w:ascii="Times New Roman" w:eastAsia="Times New Roman" w:hAnsi="Times New Roman" w:cs="Times New Roman"/>
                <w:color w:val="000000"/>
                <w:sz w:val="26"/>
                <w:szCs w:val="26"/>
                <w:lang w:val="vi-VN"/>
              </w:rPr>
              <w:t> là dùng lí lẽ và bằng chứng giúp người đọc thấy rằ</w:t>
            </w:r>
            <w:r w:rsidRPr="00CF7BE3">
              <w:rPr>
                <w:rFonts w:ascii="Times New Roman" w:eastAsia="Times New Roman" w:hAnsi="Times New Roman" w:cs="Times New Roman"/>
                <w:color w:val="000000"/>
                <w:sz w:val="26"/>
                <w:szCs w:val="26"/>
                <w:lang w:val="vi-VN"/>
              </w:rPr>
              <w:t xml:space="preserve">ng ý kiến được </w:t>
            </w:r>
            <w:r w:rsidRPr="0010569F">
              <w:rPr>
                <w:rFonts w:ascii="Times New Roman" w:eastAsia="Times New Roman" w:hAnsi="Times New Roman" w:cs="Times New Roman"/>
                <w:color w:val="000000"/>
                <w:sz w:val="26"/>
                <w:szCs w:val="26"/>
                <w:lang w:val="vi-VN"/>
              </w:rPr>
              <w:t>nê</w:t>
            </w:r>
            <w:r w:rsidR="00380561" w:rsidRPr="00CF7BE3">
              <w:rPr>
                <w:rFonts w:ascii="Times New Roman" w:eastAsia="Times New Roman" w:hAnsi="Times New Roman" w:cs="Times New Roman"/>
                <w:color w:val="000000"/>
                <w:sz w:val="26"/>
                <w:szCs w:val="26"/>
                <w:lang w:val="vi-VN"/>
              </w:rPr>
              <w:t xml:space="preserve">u là hoàn toàn có cơ sở, đáng tin cậy. Tuỳ để tài </w:t>
            </w:r>
            <w:r w:rsidRPr="00CF7BE3">
              <w:rPr>
                <w:rFonts w:ascii="Times New Roman" w:eastAsia="Times New Roman" w:hAnsi="Times New Roman" w:cs="Times New Roman"/>
                <w:color w:val="000000"/>
                <w:sz w:val="26"/>
                <w:szCs w:val="26"/>
                <w:lang w:val="vi-VN"/>
              </w:rPr>
              <w:t xml:space="preserve">cụ thể, người viết chọn bằng </w:t>
            </w:r>
            <w:r w:rsidRPr="0010569F">
              <w:rPr>
                <w:rFonts w:ascii="Times New Roman" w:eastAsia="Times New Roman" w:hAnsi="Times New Roman" w:cs="Times New Roman"/>
                <w:color w:val="000000"/>
                <w:sz w:val="26"/>
                <w:szCs w:val="26"/>
                <w:lang w:val="vi-VN"/>
              </w:rPr>
              <w:t>chứ</w:t>
            </w:r>
            <w:r w:rsidR="00380561" w:rsidRPr="00CF7BE3">
              <w:rPr>
                <w:rFonts w:ascii="Times New Roman" w:eastAsia="Times New Roman" w:hAnsi="Times New Roman" w:cs="Times New Roman"/>
                <w:color w:val="000000"/>
                <w:sz w:val="26"/>
                <w:szCs w:val="26"/>
                <w:lang w:val="vi-VN"/>
              </w:rPr>
              <w:t>ng từ thực tế cuộc sống hoặc từ tài liệu khoa học, báo chí, tác phẩm văn học, nghệ thuật,... </w:t>
            </w:r>
          </w:p>
          <w:p w14:paraId="30C96632" w14:textId="77777777" w:rsidR="0045215D" w:rsidRPr="00CF7BE3" w:rsidRDefault="0045215D"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color w:val="000000"/>
                <w:sz w:val="26"/>
                <w:szCs w:val="26"/>
                <w:lang w:val="vi-VN"/>
              </w:rPr>
              <w:t xml:space="preserve">+ </w:t>
            </w:r>
            <w:r w:rsidR="00380561" w:rsidRPr="00CF7BE3">
              <w:rPr>
                <w:rFonts w:ascii="Times New Roman" w:eastAsia="Times New Roman" w:hAnsi="Times New Roman" w:cs="Times New Roman"/>
                <w:b/>
                <w:bCs/>
                <w:color w:val="000000"/>
                <w:sz w:val="26"/>
                <w:szCs w:val="26"/>
                <w:lang w:val="vi-VN"/>
              </w:rPr>
              <w:t>Bình luận</w:t>
            </w:r>
            <w:r w:rsidR="00380561" w:rsidRPr="00CF7BE3">
              <w:rPr>
                <w:rFonts w:ascii="Times New Roman" w:eastAsia="Times New Roman" w:hAnsi="Times New Roman" w:cs="Times New Roman"/>
                <w:color w:val="000000"/>
                <w:sz w:val="26"/>
                <w:szCs w:val="26"/>
                <w:lang w:val="vi-VN"/>
              </w:rPr>
              <w:t> là đánh giá về sự đún</w:t>
            </w:r>
            <w:r w:rsidRPr="00CF7BE3">
              <w:rPr>
                <w:rFonts w:ascii="Times New Roman" w:eastAsia="Times New Roman" w:hAnsi="Times New Roman" w:cs="Times New Roman"/>
                <w:color w:val="000000"/>
                <w:sz w:val="26"/>
                <w:szCs w:val="26"/>
                <w:lang w:val="vi-VN"/>
              </w:rPr>
              <w:t xml:space="preserve">g - sai, hay - dở, tốt – xấu, </w:t>
            </w:r>
            <w:r w:rsidRPr="0010569F">
              <w:rPr>
                <w:rFonts w:ascii="Times New Roman" w:eastAsia="Times New Roman" w:hAnsi="Times New Roman" w:cs="Times New Roman"/>
                <w:color w:val="000000"/>
                <w:sz w:val="26"/>
                <w:szCs w:val="26"/>
                <w:lang w:val="vi-VN"/>
              </w:rPr>
              <w:t>tí</w:t>
            </w:r>
            <w:r w:rsidR="00380561" w:rsidRPr="00CF7BE3">
              <w:rPr>
                <w:rFonts w:ascii="Times New Roman" w:eastAsia="Times New Roman" w:hAnsi="Times New Roman" w:cs="Times New Roman"/>
                <w:color w:val="000000"/>
                <w:sz w:val="26"/>
                <w:szCs w:val="26"/>
                <w:lang w:val="vi-VN"/>
              </w:rPr>
              <w:t>ch cực - tiêu cực của một quan điểm, ý kiến, sự việc, hành động,.. nhằm thể hiện rõ chủ kiến của nguời viết. </w:t>
            </w:r>
          </w:p>
          <w:p w14:paraId="143ACAA7" w14:textId="54D6116E" w:rsidR="00380561" w:rsidRPr="00CF7BE3" w:rsidRDefault="0045215D"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color w:val="000000"/>
                <w:sz w:val="26"/>
                <w:szCs w:val="26"/>
                <w:lang w:val="vi-VN"/>
              </w:rPr>
              <w:t xml:space="preserve">+ </w:t>
            </w:r>
            <w:r w:rsidR="00380561" w:rsidRPr="00CF7BE3">
              <w:rPr>
                <w:rFonts w:ascii="Times New Roman" w:eastAsia="Times New Roman" w:hAnsi="Times New Roman" w:cs="Times New Roman"/>
                <w:b/>
                <w:bCs/>
                <w:color w:val="000000"/>
                <w:sz w:val="26"/>
                <w:szCs w:val="26"/>
                <w:lang w:val="vi-VN"/>
              </w:rPr>
              <w:t>Bác bỏ </w:t>
            </w:r>
            <w:r w:rsidRPr="00CF7BE3">
              <w:rPr>
                <w:rFonts w:ascii="Times New Roman" w:eastAsia="Times New Roman" w:hAnsi="Times New Roman" w:cs="Times New Roman"/>
                <w:color w:val="000000"/>
                <w:sz w:val="26"/>
                <w:szCs w:val="26"/>
                <w:lang w:val="vi-VN"/>
              </w:rPr>
              <w:t xml:space="preserve">là chỉ ra sự sai </w:t>
            </w:r>
            <w:r w:rsidRPr="0010569F">
              <w:rPr>
                <w:rFonts w:ascii="Times New Roman" w:eastAsia="Times New Roman" w:hAnsi="Times New Roman" w:cs="Times New Roman"/>
                <w:color w:val="000000"/>
                <w:sz w:val="26"/>
                <w:szCs w:val="26"/>
                <w:lang w:val="vi-VN"/>
              </w:rPr>
              <w:t>lầ</w:t>
            </w:r>
            <w:r w:rsidR="00380561" w:rsidRPr="00CF7BE3">
              <w:rPr>
                <w:rFonts w:ascii="Times New Roman" w:eastAsia="Times New Roman" w:hAnsi="Times New Roman" w:cs="Times New Roman"/>
                <w:color w:val="000000"/>
                <w:sz w:val="26"/>
                <w:szCs w:val="26"/>
                <w:lang w:val="vi-VN"/>
              </w:rPr>
              <w:t>m, phiến diện hoặc thiếu chính xác của</w:t>
            </w:r>
            <w:r w:rsidRPr="00CF7BE3">
              <w:rPr>
                <w:rFonts w:ascii="Times New Roman" w:eastAsia="Times New Roman" w:hAnsi="Times New Roman" w:cs="Times New Roman"/>
                <w:color w:val="000000"/>
                <w:sz w:val="26"/>
                <w:szCs w:val="26"/>
                <w:lang w:val="vi-VN"/>
              </w:rPr>
              <w:t xml:space="preserve"> một quan điểm, ý kiến, từ đó </w:t>
            </w:r>
            <w:r w:rsidRPr="0010569F">
              <w:rPr>
                <w:rFonts w:ascii="Times New Roman" w:eastAsia="Times New Roman" w:hAnsi="Times New Roman" w:cs="Times New Roman"/>
                <w:color w:val="000000"/>
                <w:sz w:val="26"/>
                <w:szCs w:val="26"/>
                <w:lang w:val="vi-VN"/>
              </w:rPr>
              <w:t>củ</w:t>
            </w:r>
            <w:r w:rsidR="00380561" w:rsidRPr="00CF7BE3">
              <w:rPr>
                <w:rFonts w:ascii="Times New Roman" w:eastAsia="Times New Roman" w:hAnsi="Times New Roman" w:cs="Times New Roman"/>
                <w:color w:val="000000"/>
                <w:sz w:val="26"/>
                <w:szCs w:val="26"/>
                <w:lang w:val="vi-VN"/>
              </w:rPr>
              <w:t xml:space="preserve">ng cố </w:t>
            </w:r>
            <w:r w:rsidRPr="0010569F">
              <w:rPr>
                <w:rFonts w:ascii="Times New Roman" w:eastAsia="Times New Roman" w:hAnsi="Times New Roman" w:cs="Times New Roman"/>
                <w:color w:val="000000"/>
                <w:sz w:val="26"/>
                <w:szCs w:val="26"/>
                <w:lang w:val="vi-VN"/>
              </w:rPr>
              <w:t>điề</w:t>
            </w:r>
            <w:r w:rsidR="00380561" w:rsidRPr="00CF7BE3">
              <w:rPr>
                <w:rFonts w:ascii="Times New Roman" w:eastAsia="Times New Roman" w:hAnsi="Times New Roman" w:cs="Times New Roman"/>
                <w:color w:val="000000"/>
                <w:sz w:val="26"/>
                <w:szCs w:val="26"/>
                <w:lang w:val="vi-VN"/>
              </w:rPr>
              <w:t>u được người viết xem là lẽ phải, chân lí.</w:t>
            </w:r>
          </w:p>
          <w:p w14:paraId="3E7C3102" w14:textId="1C3A817B" w:rsidR="0045215D" w:rsidRPr="00CF7BE3" w:rsidRDefault="0045215D" w:rsidP="0010569F">
            <w:pPr>
              <w:spacing w:after="0" w:line="360" w:lineRule="exact"/>
              <w:ind w:left="48" w:right="48"/>
              <w:jc w:val="both"/>
              <w:rPr>
                <w:rFonts w:ascii="Times New Roman" w:eastAsia="Times New Roman" w:hAnsi="Times New Roman" w:cs="Times New Roman"/>
                <w:b/>
                <w:color w:val="000000"/>
                <w:sz w:val="26"/>
                <w:szCs w:val="26"/>
                <w:lang w:val="vi-VN"/>
              </w:rPr>
            </w:pPr>
            <w:r w:rsidRPr="00CF7BE3">
              <w:rPr>
                <w:rFonts w:ascii="Times New Roman" w:eastAsia="Times New Roman" w:hAnsi="Times New Roman" w:cs="Times New Roman"/>
                <w:color w:val="000000"/>
                <w:sz w:val="26"/>
                <w:szCs w:val="26"/>
                <w:u w:val="single"/>
                <w:lang w:val="vi-VN"/>
              </w:rPr>
              <w:lastRenderedPageBreak/>
              <w:t xml:space="preserve">- </w:t>
            </w:r>
            <w:r w:rsidRPr="00CF7BE3">
              <w:rPr>
                <w:rFonts w:ascii="Times New Roman" w:eastAsia="Times New Roman" w:hAnsi="Times New Roman" w:cs="Times New Roman"/>
                <w:b/>
                <w:bCs/>
                <w:sz w:val="26"/>
                <w:szCs w:val="26"/>
                <w:u w:val="single"/>
                <w:lang w:val="vi-VN"/>
              </w:rPr>
              <w:t xml:space="preserve">Các thao tác </w:t>
            </w:r>
            <w:r w:rsidRPr="00CF7BE3">
              <w:rPr>
                <w:rFonts w:ascii="Times New Roman" w:eastAsia="Times New Roman" w:hAnsi="Times New Roman" w:cs="Times New Roman"/>
                <w:b/>
                <w:sz w:val="26"/>
                <w:szCs w:val="26"/>
                <w:u w:val="single"/>
                <w:lang w:val="vi-VN"/>
              </w:rPr>
              <w:t xml:space="preserve">giúp làm rõ các khía cạnh của vấn </w:t>
            </w:r>
            <w:r w:rsidRPr="0010569F">
              <w:rPr>
                <w:rFonts w:ascii="Times New Roman" w:eastAsia="Times New Roman" w:hAnsi="Times New Roman" w:cs="Times New Roman"/>
                <w:b/>
                <w:sz w:val="26"/>
                <w:szCs w:val="26"/>
                <w:u w:val="single"/>
                <w:lang w:val="vi-VN"/>
              </w:rPr>
              <w:t>đề</w:t>
            </w:r>
            <w:r w:rsidRPr="00CF7BE3">
              <w:rPr>
                <w:rFonts w:ascii="Times New Roman" w:eastAsia="Times New Roman" w:hAnsi="Times New Roman" w:cs="Times New Roman"/>
                <w:b/>
                <w:sz w:val="26"/>
                <w:szCs w:val="26"/>
                <w:u w:val="single"/>
                <w:lang w:val="vi-VN"/>
              </w:rPr>
              <w:t xml:space="preserve"> nghị </w:t>
            </w:r>
            <w:r w:rsidR="000334A0" w:rsidRPr="0010569F">
              <w:rPr>
                <w:rFonts w:ascii="Times New Roman" w:eastAsia="Times New Roman" w:hAnsi="Times New Roman" w:cs="Times New Roman"/>
                <w:b/>
                <w:sz w:val="26"/>
                <w:szCs w:val="26"/>
                <w:u w:val="single"/>
                <w:lang w:val="vi-VN"/>
              </w:rPr>
              <w:t>luận:</w:t>
            </w:r>
            <w:r w:rsidRPr="00CF7BE3">
              <w:rPr>
                <w:rFonts w:ascii="Times New Roman" w:eastAsia="Times New Roman" w:hAnsi="Times New Roman" w:cs="Times New Roman"/>
                <w:b/>
                <w:sz w:val="26"/>
                <w:szCs w:val="26"/>
                <w:lang w:val="vi-VN"/>
              </w:rPr>
              <w:t xml:space="preserve"> </w:t>
            </w:r>
            <w:r w:rsidR="00380561" w:rsidRPr="00CF7BE3">
              <w:rPr>
                <w:rFonts w:ascii="Times New Roman" w:eastAsia="Times New Roman" w:hAnsi="Times New Roman" w:cs="Times New Roman"/>
                <w:b/>
                <w:color w:val="000000"/>
                <w:sz w:val="26"/>
                <w:szCs w:val="26"/>
                <w:lang w:val="vi-VN"/>
              </w:rPr>
              <w:t xml:space="preserve">giải thích, phân tích, so sánh </w:t>
            </w:r>
          </w:p>
          <w:p w14:paraId="7CA6634D" w14:textId="6BE0EE36" w:rsidR="000334A0" w:rsidRPr="0010569F" w:rsidRDefault="000334A0"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 xml:space="preserve">+ Giải thích </w:t>
            </w:r>
            <w:r w:rsidRPr="0010569F">
              <w:rPr>
                <w:rFonts w:ascii="Times New Roman" w:eastAsia="Times New Roman" w:hAnsi="Times New Roman" w:cs="Times New Roman"/>
                <w:color w:val="000000"/>
                <w:sz w:val="26"/>
                <w:szCs w:val="26"/>
                <w:lang w:val="vi-VN"/>
              </w:rPr>
              <w:t>là cắt nghĩa về đối tượng (sự vật, hiện tượng, khái niệm,... một cách chi tiết, tỉ mỉ, tạo điều kiện cho người đọc hiểu rõ vấn đề được bàn luận trong văn bản.</w:t>
            </w:r>
          </w:p>
          <w:p w14:paraId="2F1F7BC3" w14:textId="1ACD70C8" w:rsidR="000334A0" w:rsidRPr="0010569F" w:rsidRDefault="000334A0"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 Phân tích</w:t>
            </w:r>
            <w:r w:rsidRPr="0010569F">
              <w:rPr>
                <w:rFonts w:ascii="Times New Roman" w:eastAsia="Times New Roman" w:hAnsi="Times New Roman" w:cs="Times New Roman"/>
                <w:color w:val="000000"/>
                <w:sz w:val="26"/>
                <w:szCs w:val="26"/>
                <w:lang w:val="vi-VN"/>
              </w:rPr>
              <w:t xml:space="preserve"> là chia tách đối tượng thành nhiều bộ phận, giúp người đọc nhìn thấy rõ hơn các yếu tố và mối quan hệ giữa các yếu tố tạo nên nó.</w:t>
            </w:r>
          </w:p>
          <w:p w14:paraId="566C6F16" w14:textId="2479056B" w:rsidR="000334A0" w:rsidRPr="0010569F" w:rsidRDefault="000334A0" w:rsidP="0010569F">
            <w:pPr>
              <w:spacing w:after="0" w:line="360" w:lineRule="exact"/>
              <w:ind w:left="48" w:right="48"/>
              <w:jc w:val="both"/>
              <w:rPr>
                <w:rFonts w:ascii="Times New Roman" w:eastAsia="Times New Roman" w:hAnsi="Times New Roman" w:cs="Times New Roman"/>
                <w:color w:val="000000"/>
                <w:sz w:val="26"/>
                <w:szCs w:val="26"/>
                <w:lang w:val="vi-VN"/>
              </w:rPr>
            </w:pPr>
            <w:r w:rsidRPr="0010569F">
              <w:rPr>
                <w:rFonts w:ascii="Times New Roman" w:eastAsia="Times New Roman" w:hAnsi="Times New Roman" w:cs="Times New Roman"/>
                <w:b/>
                <w:color w:val="000000"/>
                <w:sz w:val="26"/>
                <w:szCs w:val="26"/>
                <w:lang w:val="vi-VN"/>
              </w:rPr>
              <w:t xml:space="preserve">+ So sánh </w:t>
            </w:r>
            <w:r w:rsidRPr="0010569F">
              <w:rPr>
                <w:rFonts w:ascii="Times New Roman" w:eastAsia="Times New Roman" w:hAnsi="Times New Roman" w:cs="Times New Roman"/>
                <w:color w:val="000000"/>
                <w:sz w:val="26"/>
                <w:szCs w:val="26"/>
                <w:lang w:val="vi-VN"/>
              </w:rPr>
              <w:t>là đặt đối tượng này bên cạnh đối tượng khác để nhận ra điểm tương đồng và khác biệt giữa chúng, qua đó làm nổi bật nét đặc thù của đối tượng được bàn luận.</w:t>
            </w:r>
          </w:p>
          <w:p w14:paraId="50CDDB84" w14:textId="77B3BAB6" w:rsidR="000C2AF9" w:rsidRPr="00CF7BE3" w:rsidRDefault="007C14EA" w:rsidP="0010569F">
            <w:pPr>
              <w:spacing w:after="0" w:line="360" w:lineRule="exact"/>
              <w:ind w:left="48" w:right="48"/>
              <w:jc w:val="both"/>
              <w:rPr>
                <w:rFonts w:ascii="Times New Roman" w:eastAsia="Times New Roman" w:hAnsi="Times New Roman" w:cs="Times New Roman"/>
                <w:color w:val="000000"/>
                <w:sz w:val="26"/>
                <w:szCs w:val="26"/>
                <w:lang w:val="vi-VN"/>
              </w:rPr>
            </w:pPr>
            <w:r w:rsidRPr="00CF7BE3">
              <w:rPr>
                <w:rFonts w:ascii="Times New Roman" w:eastAsia="Times New Roman" w:hAnsi="Times New Roman" w:cs="Times New Roman"/>
                <w:color w:val="000000"/>
                <w:sz w:val="26"/>
                <w:szCs w:val="26"/>
                <w:lang w:val="vi-VN"/>
              </w:rPr>
              <w:t>.</w:t>
            </w:r>
            <w:r w:rsidRPr="0010569F">
              <w:rPr>
                <w:rFonts w:ascii="Times New Roman" w:eastAsia="Times New Roman" w:hAnsi="Times New Roman" w:cs="Times New Roman"/>
                <w:color w:val="000000"/>
                <w:sz w:val="26"/>
                <w:szCs w:val="26"/>
                <w:lang w:val="vi-VN"/>
              </w:rPr>
              <w:t>=&gt;</w:t>
            </w:r>
            <w:r w:rsidR="00380561" w:rsidRPr="00CF7BE3">
              <w:rPr>
                <w:rFonts w:ascii="Times New Roman" w:eastAsia="Times New Roman" w:hAnsi="Times New Roman" w:cs="Times New Roman"/>
                <w:color w:val="000000"/>
                <w:sz w:val="26"/>
                <w:szCs w:val="26"/>
                <w:lang w:val="vi-VN"/>
              </w:rPr>
              <w:t xml:space="preserve"> Trong bài văn nghị luận, các thao tác trên đây thường được phối hợp với nhau một cách linh hoạt nhằm đạt hiệu quả thuyết phục cao nhất.</w:t>
            </w:r>
          </w:p>
        </w:tc>
      </w:tr>
    </w:tbl>
    <w:p w14:paraId="1DCE9DD8" w14:textId="293D00F4" w:rsidR="000C2AF9" w:rsidRPr="0010569F" w:rsidRDefault="000C2AF9" w:rsidP="0010569F">
      <w:pPr>
        <w:spacing w:after="0" w:line="360" w:lineRule="exact"/>
        <w:jc w:val="both"/>
        <w:rPr>
          <w:rFonts w:ascii="Times New Roman" w:hAnsi="Times New Roman" w:cs="Times New Roman"/>
          <w:b/>
          <w:color w:val="0070C0"/>
          <w:sz w:val="26"/>
          <w:szCs w:val="26"/>
          <w:lang w:val="vi-VN"/>
        </w:rPr>
      </w:pPr>
      <w:r w:rsidRPr="0010569F">
        <w:rPr>
          <w:rFonts w:ascii="Times New Roman" w:hAnsi="Times New Roman" w:cs="Times New Roman"/>
          <w:b/>
          <w:color w:val="0070C0"/>
          <w:sz w:val="26"/>
          <w:szCs w:val="26"/>
          <w:lang w:val="pt-BR"/>
        </w:rPr>
        <w:lastRenderedPageBreak/>
        <w:t xml:space="preserve">2.2: </w:t>
      </w:r>
      <w:r w:rsidR="00996CE5" w:rsidRPr="0010569F">
        <w:rPr>
          <w:rFonts w:ascii="Times New Roman" w:hAnsi="Times New Roman" w:cs="Times New Roman"/>
          <w:b/>
          <w:color w:val="0070C0"/>
          <w:sz w:val="26"/>
          <w:szCs w:val="26"/>
          <w:lang w:val="vi-VN"/>
        </w:rPr>
        <w:t>Đọc văn bản và t</w:t>
      </w:r>
      <w:r w:rsidRPr="0010569F">
        <w:rPr>
          <w:rFonts w:ascii="Times New Roman" w:hAnsi="Times New Roman" w:cs="Times New Roman"/>
          <w:b/>
          <w:color w:val="0070C0"/>
          <w:sz w:val="26"/>
          <w:szCs w:val="26"/>
          <w:lang w:val="pt-BR"/>
        </w:rPr>
        <w:t xml:space="preserve">ìm hiểu chung về tác </w:t>
      </w:r>
      <w:r w:rsidR="00996CE5" w:rsidRPr="0010569F">
        <w:rPr>
          <w:rFonts w:ascii="Times New Roman" w:hAnsi="Times New Roman" w:cs="Times New Roman"/>
          <w:b/>
          <w:color w:val="0070C0"/>
          <w:sz w:val="26"/>
          <w:szCs w:val="26"/>
          <w:lang w:val="vi-VN"/>
        </w:rPr>
        <w:t>giả,</w:t>
      </w:r>
      <w:r w:rsidR="00FE7FB7" w:rsidRPr="0010569F">
        <w:rPr>
          <w:rFonts w:ascii="Times New Roman" w:hAnsi="Times New Roman" w:cs="Times New Roman"/>
          <w:b/>
          <w:color w:val="0070C0"/>
          <w:sz w:val="26"/>
          <w:szCs w:val="26"/>
          <w:lang w:val="vi-VN"/>
        </w:rPr>
        <w:t xml:space="preserve"> </w:t>
      </w:r>
      <w:r w:rsidR="00FB279D" w:rsidRPr="0010569F">
        <w:rPr>
          <w:rFonts w:ascii="Times New Roman" w:hAnsi="Times New Roman" w:cs="Times New Roman"/>
          <w:b/>
          <w:color w:val="0070C0"/>
          <w:sz w:val="26"/>
          <w:szCs w:val="26"/>
          <w:lang w:val="vi-VN"/>
        </w:rPr>
        <w:t>văn bản</w:t>
      </w:r>
    </w:p>
    <w:p w14:paraId="4FC2D73F" w14:textId="03D59044" w:rsidR="00FB279D" w:rsidRPr="0010569F" w:rsidRDefault="000C2AF9" w:rsidP="0010569F">
      <w:pPr>
        <w:spacing w:after="0" w:line="360" w:lineRule="exact"/>
        <w:jc w:val="both"/>
        <w:rPr>
          <w:rFonts w:ascii="Times New Roman" w:eastAsia="MS Mincho" w:hAnsi="Times New Roman" w:cs="Times New Roman"/>
          <w:b/>
          <w:i/>
          <w:sz w:val="26"/>
          <w:szCs w:val="26"/>
          <w:lang w:val="pt-BR" w:eastAsia="ja-JP"/>
        </w:rPr>
      </w:pPr>
      <w:r w:rsidRPr="0010569F">
        <w:rPr>
          <w:rFonts w:ascii="Times New Roman" w:hAnsi="Times New Roman" w:cs="Times New Roman"/>
          <w:b/>
          <w:sz w:val="26"/>
          <w:szCs w:val="26"/>
          <w:lang w:val="pt-BR"/>
        </w:rPr>
        <w:t xml:space="preserve">a. </w:t>
      </w:r>
      <w:r w:rsidRPr="0010569F">
        <w:rPr>
          <w:rFonts w:ascii="Times New Roman" w:eastAsia="MS Mincho" w:hAnsi="Times New Roman" w:cs="Times New Roman"/>
          <w:b/>
          <w:sz w:val="26"/>
          <w:szCs w:val="26"/>
          <w:lang w:val="pt-BR" w:eastAsia="ja-JP"/>
        </w:rPr>
        <w:t xml:space="preserve">Mục tiêu: </w:t>
      </w:r>
      <w:r w:rsidRPr="0010569F">
        <w:rPr>
          <w:rFonts w:ascii="Times New Roman" w:eastAsia="MS Mincho" w:hAnsi="Times New Roman" w:cs="Times New Roman"/>
          <w:sz w:val="26"/>
          <w:szCs w:val="26"/>
          <w:lang w:val="pt-BR" w:eastAsia="ja-JP"/>
        </w:rPr>
        <w:t>Nêu được ấn tượng chung về tác giả</w:t>
      </w:r>
      <w:r w:rsidRPr="0010569F">
        <w:rPr>
          <w:rFonts w:ascii="Times New Roman" w:eastAsia="MS Mincho" w:hAnsi="Times New Roman" w:cs="Times New Roman"/>
          <w:sz w:val="26"/>
          <w:szCs w:val="26"/>
          <w:lang w:val="vi-VN" w:eastAsia="ja-JP"/>
        </w:rPr>
        <w:t xml:space="preserve"> </w:t>
      </w:r>
      <w:r w:rsidR="00FB279D" w:rsidRPr="0010569F">
        <w:rPr>
          <w:rFonts w:ascii="Times New Roman" w:eastAsia="MS Mincho" w:hAnsi="Times New Roman" w:cs="Times New Roman"/>
          <w:sz w:val="26"/>
          <w:szCs w:val="26"/>
          <w:lang w:val="vi-VN" w:eastAsia="ja-JP"/>
        </w:rPr>
        <w:t xml:space="preserve">Trần Đình Hượu </w:t>
      </w:r>
      <w:r w:rsidR="00FE7FB7" w:rsidRPr="0010569F">
        <w:rPr>
          <w:rFonts w:ascii="Times New Roman" w:eastAsia="MS Mincho" w:hAnsi="Times New Roman" w:cs="Times New Roman"/>
          <w:sz w:val="26"/>
          <w:szCs w:val="26"/>
          <w:lang w:val="vi-VN" w:eastAsia="ja-JP"/>
        </w:rPr>
        <w:t xml:space="preserve">và </w:t>
      </w:r>
      <w:r w:rsidR="00FB279D" w:rsidRPr="0010569F">
        <w:rPr>
          <w:rFonts w:ascii="Times New Roman" w:eastAsia="MS Mincho" w:hAnsi="Times New Roman" w:cs="Times New Roman"/>
          <w:sz w:val="26"/>
          <w:szCs w:val="26"/>
          <w:lang w:val="vi-VN" w:eastAsia="ja-JP"/>
        </w:rPr>
        <w:t xml:space="preserve">văn bản </w:t>
      </w:r>
      <w:r w:rsidR="00FB279D" w:rsidRPr="00CF7BE3">
        <w:rPr>
          <w:rFonts w:ascii="Times New Roman" w:eastAsia="MS Mincho" w:hAnsi="Times New Roman" w:cs="Times New Roman"/>
          <w:i/>
          <w:iCs/>
          <w:sz w:val="26"/>
          <w:szCs w:val="26"/>
          <w:lang w:val="vi-VN" w:eastAsia="ja-JP"/>
        </w:rPr>
        <w:t xml:space="preserve">Nhìn về vốn văn hóa dân </w:t>
      </w:r>
      <w:r w:rsidR="00FB279D" w:rsidRPr="0010569F">
        <w:rPr>
          <w:rFonts w:ascii="Times New Roman" w:eastAsia="MS Mincho" w:hAnsi="Times New Roman" w:cs="Times New Roman"/>
          <w:i/>
          <w:iCs/>
          <w:sz w:val="26"/>
          <w:szCs w:val="26"/>
          <w:lang w:val="vi-VN" w:eastAsia="ja-JP"/>
        </w:rPr>
        <w:t>tộc.</w:t>
      </w:r>
      <w:r w:rsidR="00FB279D" w:rsidRPr="0010569F">
        <w:rPr>
          <w:rFonts w:ascii="Times New Roman" w:eastAsia="MS Mincho" w:hAnsi="Times New Roman" w:cs="Times New Roman"/>
          <w:b/>
          <w:i/>
          <w:sz w:val="26"/>
          <w:szCs w:val="26"/>
          <w:lang w:val="pt-BR" w:eastAsia="ja-JP"/>
        </w:rPr>
        <w:t xml:space="preserve"> </w:t>
      </w:r>
    </w:p>
    <w:p w14:paraId="42D8FDD0" w14:textId="6AD0960E" w:rsidR="000C2AF9" w:rsidRPr="0010569F" w:rsidRDefault="000C2AF9" w:rsidP="0010569F">
      <w:pPr>
        <w:spacing w:after="0" w:line="360" w:lineRule="exact"/>
        <w:jc w:val="both"/>
        <w:rPr>
          <w:rFonts w:ascii="Times New Roman" w:hAnsi="Times New Roman" w:cs="Times New Roman"/>
          <w:sz w:val="26"/>
          <w:szCs w:val="26"/>
          <w:lang w:val="pt-BR"/>
        </w:rPr>
      </w:pPr>
      <w:r w:rsidRPr="0010569F">
        <w:rPr>
          <w:rFonts w:ascii="Times New Roman" w:eastAsia="MS Mincho" w:hAnsi="Times New Roman" w:cs="Times New Roman"/>
          <w:b/>
          <w:sz w:val="26"/>
          <w:szCs w:val="26"/>
          <w:lang w:val="pt-BR" w:eastAsia="ja-JP"/>
        </w:rPr>
        <w:t>b.</w:t>
      </w:r>
      <w:r w:rsidRPr="0010569F">
        <w:rPr>
          <w:rFonts w:ascii="Times New Roman" w:eastAsia="MS Mincho" w:hAnsi="Times New Roman" w:cs="Times New Roman"/>
          <w:sz w:val="26"/>
          <w:szCs w:val="26"/>
          <w:lang w:val="pt-BR" w:eastAsia="ja-JP"/>
        </w:rPr>
        <w:t xml:space="preserve"> </w:t>
      </w:r>
      <w:r w:rsidRPr="0010569F">
        <w:rPr>
          <w:rFonts w:ascii="Times New Roman" w:eastAsia="MS Mincho" w:hAnsi="Times New Roman" w:cs="Times New Roman"/>
          <w:b/>
          <w:sz w:val="26"/>
          <w:szCs w:val="26"/>
          <w:lang w:val="pt-BR" w:eastAsia="ja-JP"/>
        </w:rPr>
        <w:t>Nội dung hoạt động</w:t>
      </w:r>
      <w:r w:rsidRPr="0010569F">
        <w:rPr>
          <w:rFonts w:ascii="Times New Roman" w:eastAsia="MS Mincho" w:hAnsi="Times New Roman" w:cs="Times New Roman"/>
          <w:sz w:val="26"/>
          <w:szCs w:val="26"/>
          <w:lang w:val="pt-BR" w:eastAsia="ja-JP"/>
        </w:rPr>
        <w:t xml:space="preserve">: </w:t>
      </w:r>
      <w:r w:rsidR="00996CE5" w:rsidRPr="0010569F">
        <w:rPr>
          <w:rFonts w:ascii="Times New Roman" w:eastAsia="MS Mincho" w:hAnsi="Times New Roman" w:cs="Times New Roman"/>
          <w:sz w:val="26"/>
          <w:szCs w:val="26"/>
          <w:lang w:val="vi-VN" w:eastAsia="ja-JP"/>
        </w:rPr>
        <w:t>Học sinh đọc văn bản, t</w:t>
      </w:r>
      <w:r w:rsidR="00522386" w:rsidRPr="0010569F">
        <w:rPr>
          <w:rFonts w:ascii="Times New Roman" w:eastAsia="MS Mincho" w:hAnsi="Times New Roman" w:cs="Times New Roman"/>
          <w:sz w:val="26"/>
          <w:szCs w:val="26"/>
          <w:lang w:val="vi-VN" w:eastAsia="ja-JP"/>
        </w:rPr>
        <w:t xml:space="preserve">hảo luận cặp đôi, hoàn thiện bảng kiến </w:t>
      </w:r>
      <w:r w:rsidR="00996CE5" w:rsidRPr="0010569F">
        <w:rPr>
          <w:rFonts w:ascii="Times New Roman" w:eastAsia="MS Mincho" w:hAnsi="Times New Roman" w:cs="Times New Roman"/>
          <w:sz w:val="26"/>
          <w:szCs w:val="26"/>
          <w:lang w:val="vi-VN" w:eastAsia="ja-JP"/>
        </w:rPr>
        <w:t xml:space="preserve">thức, </w:t>
      </w:r>
      <w:r w:rsidR="00522386" w:rsidRPr="0010569F">
        <w:rPr>
          <w:rFonts w:ascii="Times New Roman" w:eastAsia="MS Mincho" w:hAnsi="Times New Roman" w:cs="Times New Roman"/>
          <w:sz w:val="26"/>
          <w:szCs w:val="26"/>
          <w:lang w:val="vi-VN" w:eastAsia="ja-JP"/>
        </w:rPr>
        <w:t>t</w:t>
      </w:r>
      <w:r w:rsidRPr="0010569F">
        <w:rPr>
          <w:rFonts w:ascii="Times New Roman" w:hAnsi="Times New Roman" w:cs="Times New Roman"/>
          <w:sz w:val="26"/>
          <w:szCs w:val="26"/>
          <w:lang w:val="pt-BR"/>
        </w:rPr>
        <w:t>huyết trình về tác giả</w:t>
      </w:r>
      <w:r w:rsidR="00FE7FB7" w:rsidRPr="0010569F">
        <w:rPr>
          <w:rFonts w:ascii="Times New Roman" w:hAnsi="Times New Roman" w:cs="Times New Roman"/>
          <w:sz w:val="26"/>
          <w:szCs w:val="26"/>
          <w:lang w:val="vi-VN"/>
        </w:rPr>
        <w:t xml:space="preserve"> và </w:t>
      </w:r>
      <w:r w:rsidR="00784174" w:rsidRPr="0010569F">
        <w:rPr>
          <w:rFonts w:ascii="Times New Roman" w:hAnsi="Times New Roman" w:cs="Times New Roman"/>
          <w:sz w:val="26"/>
          <w:szCs w:val="26"/>
          <w:lang w:val="vi-VN"/>
        </w:rPr>
        <w:t>văn bản</w:t>
      </w:r>
      <w:r w:rsidRPr="0010569F">
        <w:rPr>
          <w:rFonts w:ascii="Times New Roman" w:hAnsi="Times New Roman" w:cs="Times New Roman"/>
          <w:sz w:val="26"/>
          <w:szCs w:val="26"/>
          <w:lang w:val="pt-BR"/>
        </w:rPr>
        <w:t>.</w:t>
      </w:r>
    </w:p>
    <w:p w14:paraId="68BEE777" w14:textId="486BD440" w:rsidR="00FE7FB7" w:rsidRPr="0010569F" w:rsidRDefault="000C2AF9" w:rsidP="0010569F">
      <w:pPr>
        <w:spacing w:after="0" w:line="360" w:lineRule="exact"/>
        <w:jc w:val="both"/>
        <w:rPr>
          <w:rFonts w:ascii="Times New Roman" w:hAnsi="Times New Roman" w:cs="Times New Roman"/>
          <w:sz w:val="26"/>
          <w:szCs w:val="26"/>
          <w:lang w:val="pt-BR"/>
        </w:rPr>
      </w:pPr>
      <w:r w:rsidRPr="0010569F">
        <w:rPr>
          <w:rFonts w:ascii="Times New Roman" w:hAnsi="Times New Roman" w:cs="Times New Roman"/>
          <w:b/>
          <w:sz w:val="26"/>
          <w:szCs w:val="26"/>
          <w:lang w:val="pt-BR"/>
        </w:rPr>
        <w:t>c. Sản phẩm</w:t>
      </w:r>
      <w:r w:rsidRPr="0010569F">
        <w:rPr>
          <w:rFonts w:ascii="Times New Roman" w:hAnsi="Times New Roman" w:cs="Times New Roman"/>
          <w:b/>
          <w:sz w:val="26"/>
          <w:szCs w:val="26"/>
          <w:lang w:val="vi-VN"/>
        </w:rPr>
        <w:t xml:space="preserve">: </w:t>
      </w:r>
      <w:r w:rsidR="00FE7FB7" w:rsidRPr="0010569F">
        <w:rPr>
          <w:rFonts w:ascii="Times New Roman" w:hAnsi="Times New Roman" w:cs="Times New Roman"/>
          <w:sz w:val="26"/>
          <w:szCs w:val="26"/>
          <w:lang w:val="vi-VN"/>
        </w:rPr>
        <w:t xml:space="preserve">Bảng kiến thức về tác giả, </w:t>
      </w:r>
      <w:r w:rsidR="00784174" w:rsidRPr="0010569F">
        <w:rPr>
          <w:rFonts w:ascii="Times New Roman" w:hAnsi="Times New Roman" w:cs="Times New Roman"/>
          <w:sz w:val="26"/>
          <w:szCs w:val="26"/>
          <w:lang w:val="vi-VN"/>
        </w:rPr>
        <w:t xml:space="preserve">văn bản </w:t>
      </w:r>
      <w:r w:rsidR="00FE7FB7" w:rsidRPr="0010569F">
        <w:rPr>
          <w:rFonts w:ascii="Times New Roman" w:hAnsi="Times New Roman" w:cs="Times New Roman"/>
          <w:sz w:val="26"/>
          <w:szCs w:val="26"/>
          <w:lang w:val="pt-BR"/>
        </w:rPr>
        <w:t xml:space="preserve">và phần thuyết trình của </w:t>
      </w:r>
      <w:r w:rsidR="00FE7FB7" w:rsidRPr="0010569F">
        <w:rPr>
          <w:rFonts w:ascii="Times New Roman" w:hAnsi="Times New Roman" w:cs="Times New Roman"/>
          <w:sz w:val="26"/>
          <w:szCs w:val="26"/>
          <w:lang w:val="vi-VN"/>
        </w:rPr>
        <w:t>HS.</w:t>
      </w:r>
      <w:r w:rsidR="00FE7FB7" w:rsidRPr="0010569F">
        <w:rPr>
          <w:rFonts w:ascii="Times New Roman" w:hAnsi="Times New Roman" w:cs="Times New Roman"/>
          <w:sz w:val="26"/>
          <w:szCs w:val="26"/>
          <w:lang w:val="pt-BR"/>
        </w:rPr>
        <w:t xml:space="preserve"> </w:t>
      </w:r>
    </w:p>
    <w:p w14:paraId="383506C7" w14:textId="7387A855" w:rsidR="0010569F" w:rsidRPr="0010569F" w:rsidRDefault="000C2AF9" w:rsidP="0010569F">
      <w:pPr>
        <w:spacing w:after="0" w:line="360" w:lineRule="exact"/>
        <w:jc w:val="both"/>
        <w:rPr>
          <w:rFonts w:ascii="Times New Roman" w:hAnsi="Times New Roman" w:cs="Times New Roman"/>
          <w:b/>
          <w:sz w:val="26"/>
          <w:szCs w:val="26"/>
          <w:lang w:val="pt-BR"/>
        </w:rPr>
      </w:pPr>
      <w:r w:rsidRPr="0010569F">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4814"/>
        <w:gridCol w:w="5241"/>
      </w:tblGrid>
      <w:tr w:rsidR="008B5FF0" w:rsidRPr="0010569F" w14:paraId="1C227B83" w14:textId="77777777" w:rsidTr="00996CE5">
        <w:tc>
          <w:tcPr>
            <w:tcW w:w="2394" w:type="pct"/>
            <w:shd w:val="clear" w:color="auto" w:fill="FBE4D5" w:themeFill="accent2" w:themeFillTint="33"/>
          </w:tcPr>
          <w:p w14:paraId="401B6874" w14:textId="77777777" w:rsidR="000C2AF9" w:rsidRPr="0010569F" w:rsidRDefault="000C2AF9" w:rsidP="0010569F">
            <w:pPr>
              <w:tabs>
                <w:tab w:val="left" w:pos="2184"/>
              </w:tabs>
              <w:spacing w:line="360" w:lineRule="exact"/>
              <w:jc w:val="center"/>
              <w:rPr>
                <w:rFonts w:eastAsia="MS Mincho"/>
                <w:b/>
                <w:color w:val="0D0D0D"/>
                <w:sz w:val="26"/>
                <w:szCs w:val="26"/>
                <w:lang w:val="pt-BR" w:eastAsia="ja-JP"/>
              </w:rPr>
            </w:pPr>
            <w:r w:rsidRPr="0010569F">
              <w:rPr>
                <w:rFonts w:eastAsia="MS Mincho"/>
                <w:b/>
                <w:color w:val="0D0D0D"/>
                <w:sz w:val="26"/>
                <w:szCs w:val="26"/>
                <w:lang w:val="pt-BR" w:eastAsia="ja-JP"/>
              </w:rPr>
              <w:t>Hoạt động của GV và HS</w:t>
            </w:r>
          </w:p>
        </w:tc>
        <w:tc>
          <w:tcPr>
            <w:tcW w:w="2606" w:type="pct"/>
            <w:shd w:val="clear" w:color="auto" w:fill="FBE4D5" w:themeFill="accent2" w:themeFillTint="33"/>
          </w:tcPr>
          <w:p w14:paraId="768309F9" w14:textId="77777777" w:rsidR="000C2AF9" w:rsidRPr="0010569F" w:rsidRDefault="000C2AF9" w:rsidP="0010569F">
            <w:pPr>
              <w:tabs>
                <w:tab w:val="left" w:pos="2184"/>
              </w:tabs>
              <w:spacing w:line="360" w:lineRule="exact"/>
              <w:jc w:val="center"/>
              <w:rPr>
                <w:rFonts w:eastAsia="MS Mincho"/>
                <w:b/>
                <w:color w:val="0D0D0D"/>
                <w:sz w:val="26"/>
                <w:szCs w:val="26"/>
                <w:lang w:eastAsia="ja-JP"/>
              </w:rPr>
            </w:pPr>
            <w:r w:rsidRPr="0010569F">
              <w:rPr>
                <w:rFonts w:eastAsia="MS Mincho"/>
                <w:b/>
                <w:color w:val="0D0D0D"/>
                <w:sz w:val="26"/>
                <w:szCs w:val="26"/>
                <w:lang w:eastAsia="ja-JP"/>
              </w:rPr>
              <w:t>Dự kiến sản  phẩm</w:t>
            </w:r>
          </w:p>
        </w:tc>
      </w:tr>
      <w:tr w:rsidR="008B5FF0" w:rsidRPr="00F5792B" w14:paraId="4C93E236" w14:textId="77777777" w:rsidTr="0010569F">
        <w:trPr>
          <w:trHeight w:val="2690"/>
        </w:trPr>
        <w:tc>
          <w:tcPr>
            <w:tcW w:w="2394" w:type="pct"/>
          </w:tcPr>
          <w:p w14:paraId="71E91359" w14:textId="1E8DFA13" w:rsidR="000C2AF9" w:rsidRPr="0010569F" w:rsidRDefault="000C2AF9" w:rsidP="0010569F">
            <w:pPr>
              <w:tabs>
                <w:tab w:val="left" w:pos="2184"/>
              </w:tabs>
              <w:spacing w:line="360" w:lineRule="exact"/>
              <w:jc w:val="both"/>
              <w:rPr>
                <w:rFonts w:eastAsia="MS Mincho"/>
                <w:b/>
                <w:color w:val="FF0000"/>
                <w:sz w:val="26"/>
                <w:szCs w:val="26"/>
                <w:lang w:eastAsia="ja-JP"/>
              </w:rPr>
            </w:pPr>
            <w:r w:rsidRPr="0010569F">
              <w:rPr>
                <w:rFonts w:eastAsia="MS Mincho"/>
                <w:b/>
                <w:color w:val="FF0000"/>
                <w:sz w:val="26"/>
                <w:szCs w:val="26"/>
                <w:lang w:eastAsia="ja-JP"/>
              </w:rPr>
              <w:t xml:space="preserve">Nhiệm vụ 1. </w:t>
            </w:r>
            <w:r w:rsidR="00F47FA1" w:rsidRPr="0010569F">
              <w:rPr>
                <w:rFonts w:eastAsia="MS Mincho"/>
                <w:b/>
                <w:color w:val="FF0000"/>
                <w:sz w:val="26"/>
                <w:szCs w:val="26"/>
                <w:lang w:eastAsia="ja-JP"/>
              </w:rPr>
              <w:t>Đọc</w:t>
            </w:r>
            <w:r w:rsidR="00996CE5" w:rsidRPr="0010569F">
              <w:rPr>
                <w:rFonts w:eastAsia="MS Mincho"/>
                <w:b/>
                <w:color w:val="FF0000"/>
                <w:sz w:val="26"/>
                <w:szCs w:val="26"/>
                <w:lang w:eastAsia="ja-JP"/>
              </w:rPr>
              <w:t xml:space="preserve"> văn bản</w:t>
            </w:r>
          </w:p>
          <w:p w14:paraId="03C1B221" w14:textId="77777777" w:rsidR="00691F8F" w:rsidRPr="0010569F" w:rsidRDefault="00996CE5" w:rsidP="0010569F">
            <w:pPr>
              <w:tabs>
                <w:tab w:val="left" w:pos="2184"/>
              </w:tabs>
              <w:spacing w:line="360" w:lineRule="exact"/>
              <w:ind w:right="-21"/>
              <w:jc w:val="both"/>
              <w:rPr>
                <w:rFonts w:eastAsia="MS Mincho"/>
                <w:b/>
                <w:color w:val="FF0000"/>
                <w:kern w:val="2"/>
                <w:sz w:val="26"/>
                <w:szCs w:val="26"/>
                <w:lang w:val="en-US" w:eastAsia="ja-JP"/>
                <w14:ligatures w14:val="standardContextual"/>
              </w:rPr>
            </w:pPr>
            <w:r w:rsidRPr="0010569F">
              <w:rPr>
                <w:rFonts w:eastAsia="MS Mincho"/>
                <w:b/>
                <w:color w:val="FF0000"/>
                <w:kern w:val="2"/>
                <w:sz w:val="26"/>
                <w:szCs w:val="26"/>
                <w:lang w:val="en-US" w:eastAsia="ja-JP"/>
                <w14:ligatures w14:val="standardContextual"/>
              </w:rPr>
              <w:t>Bước 1:</w:t>
            </w:r>
            <w:r w:rsidRPr="0010569F">
              <w:rPr>
                <w:rFonts w:eastAsia="MS Mincho"/>
                <w:b/>
                <w:i/>
                <w:color w:val="FF0000"/>
                <w:kern w:val="2"/>
                <w:sz w:val="26"/>
                <w:szCs w:val="26"/>
                <w:lang w:val="en-US" w:eastAsia="ja-JP"/>
                <w14:ligatures w14:val="standardContextual"/>
              </w:rPr>
              <w:t xml:space="preserve"> </w:t>
            </w:r>
            <w:r w:rsidRPr="0010569F">
              <w:rPr>
                <w:rFonts w:eastAsia="MS Mincho"/>
                <w:b/>
                <w:color w:val="FF0000"/>
                <w:kern w:val="2"/>
                <w:sz w:val="26"/>
                <w:szCs w:val="26"/>
                <w:lang w:val="en-US" w:eastAsia="ja-JP"/>
                <w14:ligatures w14:val="standardContextual"/>
              </w:rPr>
              <w:t>Chuyển giao nhiệm vụ</w:t>
            </w:r>
          </w:p>
          <w:p w14:paraId="1CD7A879" w14:textId="40CC96CB" w:rsidR="00996CE5" w:rsidRPr="0010569F" w:rsidRDefault="00996CE5" w:rsidP="0010569F">
            <w:pPr>
              <w:tabs>
                <w:tab w:val="left" w:pos="2184"/>
              </w:tabs>
              <w:spacing w:line="360" w:lineRule="exact"/>
              <w:ind w:right="-21"/>
              <w:jc w:val="both"/>
              <w:rPr>
                <w:rFonts w:eastAsia="MS Mincho"/>
                <w:b/>
                <w:color w:val="FF0000"/>
                <w:kern w:val="2"/>
                <w:sz w:val="26"/>
                <w:szCs w:val="26"/>
                <w:lang w:val="en-US" w:eastAsia="ja-JP"/>
                <w14:ligatures w14:val="standardContextual"/>
              </w:rPr>
            </w:pPr>
            <w:r w:rsidRPr="0010569F">
              <w:rPr>
                <w:rFonts w:eastAsiaTheme="minorHAnsi"/>
                <w:color w:val="231F20"/>
                <w:kern w:val="2"/>
                <w:sz w:val="26"/>
                <w:szCs w:val="26"/>
                <w:lang w:val="en-US" w:eastAsia="en-US"/>
                <w14:ligatures w14:val="standardContextual"/>
              </w:rPr>
              <w:t>- GV</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yêu</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cầu</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khoảng</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3</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HS</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đọc</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từng</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phần,</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nhắc</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các</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em</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về</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các</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thẻ</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chỉ</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dẫn</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ở</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bên</w:t>
            </w:r>
            <w:r w:rsidRPr="0010569F">
              <w:rPr>
                <w:rFonts w:eastAsiaTheme="minorHAnsi"/>
                <w:color w:val="231F20"/>
                <w:spacing w:val="-1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phải</w:t>
            </w:r>
            <w:r w:rsidRPr="0010569F">
              <w:rPr>
                <w:rFonts w:eastAsiaTheme="minorHAnsi"/>
                <w:color w:val="231F20"/>
                <w:spacing w:val="-16"/>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văn bản</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để</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theo</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dõi</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những</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gợi</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ý</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cần</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thiết</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cho</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việc</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tìm</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hiểu</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nội</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dung</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nghị</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luận</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và</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các</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thao</w:t>
            </w:r>
            <w:r w:rsidRPr="0010569F">
              <w:rPr>
                <w:rFonts w:eastAsiaTheme="minorHAnsi"/>
                <w:color w:val="231F20"/>
                <w:spacing w:val="-13"/>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tác được</w:t>
            </w:r>
            <w:r w:rsidRPr="0010569F">
              <w:rPr>
                <w:rFonts w:eastAsiaTheme="minorHAnsi"/>
                <w:color w:val="231F20"/>
                <w:spacing w:val="-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sử</w:t>
            </w:r>
            <w:r w:rsidRPr="0010569F">
              <w:rPr>
                <w:rFonts w:eastAsiaTheme="minorHAnsi"/>
                <w:color w:val="231F20"/>
                <w:spacing w:val="-5"/>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dụng.</w:t>
            </w:r>
            <w:r w:rsidRPr="0010569F">
              <w:rPr>
                <w:rFonts w:eastAsiaTheme="minorHAnsi"/>
                <w:color w:val="231F20"/>
                <w:spacing w:val="-5"/>
                <w:kern w:val="2"/>
                <w:sz w:val="26"/>
                <w:szCs w:val="26"/>
                <w:lang w:val="en-US" w:eastAsia="en-US"/>
                <w14:ligatures w14:val="standardContextual"/>
              </w:rPr>
              <w:t xml:space="preserve"> </w:t>
            </w:r>
          </w:p>
          <w:p w14:paraId="27400F31" w14:textId="77777777" w:rsidR="00996CE5" w:rsidRPr="0010569F" w:rsidRDefault="00996CE5" w:rsidP="0010569F">
            <w:pPr>
              <w:spacing w:line="360" w:lineRule="exact"/>
              <w:ind w:right="-21"/>
              <w:jc w:val="both"/>
              <w:rPr>
                <w:rFonts w:eastAsia="MS Mincho"/>
                <w:b/>
                <w:color w:val="FF0000"/>
                <w:kern w:val="2"/>
                <w:sz w:val="26"/>
                <w:szCs w:val="26"/>
                <w:lang w:val="pt-BR" w:eastAsia="ja-JP"/>
                <w14:ligatures w14:val="standardContextual"/>
              </w:rPr>
            </w:pPr>
            <w:r w:rsidRPr="0010569F">
              <w:rPr>
                <w:rFonts w:eastAsia="MS Mincho"/>
                <w:b/>
                <w:color w:val="FF0000"/>
                <w:kern w:val="2"/>
                <w:sz w:val="26"/>
                <w:szCs w:val="26"/>
                <w:lang w:val="pt-BR" w:eastAsia="ja-JP"/>
                <w14:ligatures w14:val="standardContextual"/>
              </w:rPr>
              <w:t xml:space="preserve">Bước 2: Thực hiện nhiệm vụ </w:t>
            </w:r>
          </w:p>
          <w:p w14:paraId="5F9385FE" w14:textId="77777777" w:rsidR="00996CE5" w:rsidRPr="0010569F" w:rsidRDefault="00996CE5" w:rsidP="0010569F">
            <w:pPr>
              <w:spacing w:line="360" w:lineRule="exact"/>
              <w:ind w:right="-21"/>
              <w:jc w:val="both"/>
              <w:rPr>
                <w:rFonts w:eastAsia="MS Mincho"/>
                <w:b/>
                <w:color w:val="FF0000"/>
                <w:kern w:val="2"/>
                <w:sz w:val="26"/>
                <w:szCs w:val="26"/>
                <w:lang w:val="en-US" w:eastAsia="ja-JP"/>
                <w14:ligatures w14:val="standardContextual"/>
              </w:rPr>
            </w:pPr>
            <w:r w:rsidRPr="0010569F">
              <w:rPr>
                <w:rFonts w:eastAsiaTheme="minorHAnsi"/>
                <w:kern w:val="2"/>
                <w:sz w:val="26"/>
                <w:szCs w:val="26"/>
                <w:lang w:val="en-US" w:eastAsia="en-US"/>
                <w14:ligatures w14:val="standardContextual"/>
              </w:rPr>
              <w:t>HS thực hiện nhiệm vụ cá nhân</w:t>
            </w:r>
          </w:p>
          <w:p w14:paraId="39884E25" w14:textId="77777777" w:rsidR="00996CE5" w:rsidRPr="0010569F" w:rsidRDefault="00996CE5" w:rsidP="0010569F">
            <w:pPr>
              <w:tabs>
                <w:tab w:val="left" w:pos="2184"/>
              </w:tabs>
              <w:spacing w:line="360" w:lineRule="exact"/>
              <w:ind w:right="-21"/>
              <w:jc w:val="both"/>
              <w:rPr>
                <w:rFonts w:eastAsia="MS Mincho"/>
                <w:kern w:val="2"/>
                <w:sz w:val="26"/>
                <w:szCs w:val="26"/>
                <w:lang w:val="pt-BR" w:eastAsia="ja-JP"/>
                <w14:ligatures w14:val="standardContextual"/>
              </w:rPr>
            </w:pPr>
            <w:r w:rsidRPr="0010569F">
              <w:rPr>
                <w:rFonts w:eastAsia="MS Mincho"/>
                <w:b/>
                <w:color w:val="FF0000"/>
                <w:kern w:val="2"/>
                <w:sz w:val="26"/>
                <w:szCs w:val="26"/>
                <w:lang w:val="pt-BR" w:eastAsia="ja-JP"/>
                <w14:ligatures w14:val="standardContextual"/>
              </w:rPr>
              <w:t>Bước 3: Báo cáo, thảo luận</w:t>
            </w:r>
            <w:r w:rsidRPr="0010569F">
              <w:rPr>
                <w:rFonts w:eastAsia="MS Mincho"/>
                <w:b/>
                <w:kern w:val="2"/>
                <w:sz w:val="26"/>
                <w:szCs w:val="26"/>
                <w:lang w:val="pt-BR" w:eastAsia="ja-JP"/>
                <w14:ligatures w14:val="standardContextual"/>
              </w:rPr>
              <w:t xml:space="preserve"> </w:t>
            </w:r>
          </w:p>
          <w:p w14:paraId="3D2AB85C" w14:textId="77777777" w:rsidR="00996CE5" w:rsidRPr="0010569F" w:rsidRDefault="00996CE5" w:rsidP="0010569F">
            <w:pPr>
              <w:spacing w:line="360" w:lineRule="exact"/>
              <w:ind w:right="-21"/>
              <w:jc w:val="both"/>
              <w:rPr>
                <w:rFonts w:eastAsiaTheme="minorHAnsi"/>
                <w:kern w:val="2"/>
                <w:sz w:val="26"/>
                <w:szCs w:val="26"/>
                <w:lang w:val="pt-BR" w:eastAsia="en-US"/>
                <w14:ligatures w14:val="standardContextual"/>
              </w:rPr>
            </w:pPr>
            <w:r w:rsidRPr="0010569F">
              <w:rPr>
                <w:rFonts w:eastAsiaTheme="minorHAnsi"/>
                <w:kern w:val="2"/>
                <w:sz w:val="26"/>
                <w:szCs w:val="26"/>
                <w:lang w:val="pt-BR" w:eastAsia="en-US"/>
                <w14:ligatures w14:val="standardContextual"/>
              </w:rPr>
              <w:t>- HS trình bày kết quả trao đổi</w:t>
            </w:r>
          </w:p>
          <w:p w14:paraId="2AEF6FE0" w14:textId="77777777" w:rsidR="00996CE5" w:rsidRPr="0010569F" w:rsidRDefault="00996CE5" w:rsidP="0010569F">
            <w:pPr>
              <w:spacing w:line="360" w:lineRule="exact"/>
              <w:ind w:right="-21"/>
              <w:jc w:val="both"/>
              <w:rPr>
                <w:rFonts w:eastAsiaTheme="minorHAnsi"/>
                <w:kern w:val="2"/>
                <w:sz w:val="26"/>
                <w:szCs w:val="26"/>
                <w:lang w:val="pt-BR" w:eastAsia="en-US"/>
                <w14:ligatures w14:val="standardContextual"/>
              </w:rPr>
            </w:pPr>
            <w:r w:rsidRPr="0010569F">
              <w:rPr>
                <w:rFonts w:eastAsiaTheme="minorHAnsi"/>
                <w:kern w:val="2"/>
                <w:sz w:val="26"/>
                <w:szCs w:val="26"/>
                <w:lang w:val="pt-BR" w:eastAsia="en-US"/>
                <w14:ligatures w14:val="standardContextual"/>
              </w:rPr>
              <w:t>- HS nhận xét lẫn nhau.</w:t>
            </w:r>
          </w:p>
          <w:p w14:paraId="3EA39EAB" w14:textId="77777777" w:rsidR="00996CE5" w:rsidRPr="0010569F" w:rsidRDefault="00996CE5" w:rsidP="0010569F">
            <w:pPr>
              <w:tabs>
                <w:tab w:val="left" w:pos="2184"/>
              </w:tabs>
              <w:spacing w:line="360" w:lineRule="exact"/>
              <w:ind w:right="-21"/>
              <w:jc w:val="both"/>
              <w:rPr>
                <w:rFonts w:eastAsia="MS Mincho"/>
                <w:b/>
                <w:color w:val="FF0000"/>
                <w:kern w:val="2"/>
                <w:sz w:val="26"/>
                <w:szCs w:val="26"/>
                <w:lang w:val="pt-BR" w:eastAsia="ja-JP"/>
                <w14:ligatures w14:val="standardContextual"/>
              </w:rPr>
            </w:pPr>
            <w:r w:rsidRPr="0010569F">
              <w:rPr>
                <w:rFonts w:eastAsia="MS Mincho"/>
                <w:b/>
                <w:color w:val="FF0000"/>
                <w:kern w:val="2"/>
                <w:sz w:val="26"/>
                <w:szCs w:val="26"/>
                <w:lang w:val="pt-BR" w:eastAsia="ja-JP"/>
                <w14:ligatures w14:val="standardContextual"/>
              </w:rPr>
              <w:lastRenderedPageBreak/>
              <w:t>Bước 4: Đánh giá, kết luận</w:t>
            </w:r>
          </w:p>
          <w:p w14:paraId="0B12FEB3" w14:textId="77777777" w:rsidR="00996CE5" w:rsidRPr="00CF7BE3" w:rsidRDefault="00996CE5" w:rsidP="0010569F">
            <w:pPr>
              <w:tabs>
                <w:tab w:val="left" w:pos="2184"/>
              </w:tabs>
              <w:spacing w:line="360" w:lineRule="exact"/>
              <w:ind w:right="-21"/>
              <w:jc w:val="both"/>
              <w:rPr>
                <w:rFonts w:eastAsiaTheme="minorHAnsi"/>
                <w:color w:val="231F20"/>
                <w:spacing w:val="-10"/>
                <w:kern w:val="2"/>
                <w:sz w:val="26"/>
                <w:szCs w:val="26"/>
                <w:lang w:val="pt-BR" w:eastAsia="en-US"/>
                <w14:ligatures w14:val="standardContextual"/>
              </w:rPr>
            </w:pPr>
            <w:r w:rsidRPr="00CF7BE3">
              <w:rPr>
                <w:rFonts w:eastAsiaTheme="minorHAnsi"/>
                <w:color w:val="231F20"/>
                <w:kern w:val="2"/>
                <w:sz w:val="26"/>
                <w:szCs w:val="26"/>
                <w:lang w:val="pt-BR" w:eastAsia="en-US"/>
                <w14:ligatures w14:val="standardContextual"/>
              </w:rPr>
              <w:t xml:space="preserve"> - GV</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cũng</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có</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thể</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đọc</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mẫu</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một</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đoạn</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và</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hướng</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dẫn</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HS</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chọn</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giọng</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đọc</w:t>
            </w:r>
            <w:r w:rsidRPr="00CF7BE3">
              <w:rPr>
                <w:rFonts w:eastAsiaTheme="minorHAnsi"/>
                <w:color w:val="231F20"/>
                <w:spacing w:val="-5"/>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phù hợp</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với</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nội</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dung</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văn</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bản</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và</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thái</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độ</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của</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tác</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giả</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khi</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bàn</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về</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văn</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hoá</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dân</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tộc.</w:t>
            </w:r>
            <w:r w:rsidRPr="00CF7BE3">
              <w:rPr>
                <w:rFonts w:eastAsiaTheme="minorHAnsi"/>
                <w:color w:val="231F20"/>
                <w:spacing w:val="-10"/>
                <w:kern w:val="2"/>
                <w:sz w:val="26"/>
                <w:szCs w:val="26"/>
                <w:lang w:val="pt-BR" w:eastAsia="en-US"/>
                <w14:ligatures w14:val="standardContextual"/>
              </w:rPr>
              <w:t xml:space="preserve"> </w:t>
            </w:r>
          </w:p>
          <w:p w14:paraId="3EF4B215" w14:textId="5D5E7B04" w:rsidR="00F47FA1" w:rsidRPr="00CF7BE3" w:rsidRDefault="00996CE5" w:rsidP="0010569F">
            <w:pPr>
              <w:tabs>
                <w:tab w:val="left" w:pos="2184"/>
              </w:tabs>
              <w:spacing w:line="360" w:lineRule="exact"/>
              <w:ind w:right="-21"/>
              <w:jc w:val="both"/>
              <w:rPr>
                <w:rFonts w:eastAsia="MS Mincho"/>
                <w:b/>
                <w:color w:val="FF0000"/>
                <w:kern w:val="2"/>
                <w:sz w:val="26"/>
                <w:szCs w:val="26"/>
                <w:lang w:val="pt-BR" w:eastAsia="ja-JP"/>
                <w14:ligatures w14:val="standardContextual"/>
              </w:rPr>
            </w:pP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Nhắc</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HS</w:t>
            </w:r>
            <w:r w:rsidRPr="00CF7BE3">
              <w:rPr>
                <w:rFonts w:eastAsiaTheme="minorHAnsi"/>
                <w:color w:val="231F20"/>
                <w:spacing w:val="-10"/>
                <w:kern w:val="2"/>
                <w:sz w:val="26"/>
                <w:szCs w:val="26"/>
                <w:lang w:val="pt-BR" w:eastAsia="en-US"/>
                <w14:ligatures w14:val="standardContextual"/>
              </w:rPr>
              <w:t xml:space="preserve"> </w:t>
            </w:r>
            <w:r w:rsidRPr="00CF7BE3">
              <w:rPr>
                <w:rFonts w:eastAsiaTheme="minorHAnsi"/>
                <w:color w:val="231F20"/>
                <w:kern w:val="2"/>
                <w:sz w:val="26"/>
                <w:szCs w:val="26"/>
                <w:lang w:val="pt-BR" w:eastAsia="en-US"/>
                <w14:ligatures w14:val="standardContextual"/>
              </w:rPr>
              <w:t>chú ý nghĩa của các từ ngữ được giải thích ở từng chân trang trong SGK.</w:t>
            </w:r>
          </w:p>
          <w:p w14:paraId="5FEB14B6" w14:textId="127F2C0E" w:rsidR="00F47FA1" w:rsidRPr="0010569F" w:rsidRDefault="00F47FA1" w:rsidP="0010569F">
            <w:pPr>
              <w:tabs>
                <w:tab w:val="left" w:pos="2184"/>
              </w:tabs>
              <w:spacing w:line="360" w:lineRule="exact"/>
              <w:jc w:val="both"/>
              <w:rPr>
                <w:rFonts w:eastAsia="MS Mincho"/>
                <w:b/>
                <w:color w:val="FF0000"/>
                <w:sz w:val="26"/>
                <w:szCs w:val="26"/>
                <w:lang w:eastAsia="ja-JP"/>
              </w:rPr>
            </w:pPr>
            <w:r w:rsidRPr="0010569F">
              <w:rPr>
                <w:rFonts w:eastAsia="MS Mincho"/>
                <w:b/>
                <w:color w:val="FF0000"/>
                <w:sz w:val="26"/>
                <w:szCs w:val="26"/>
                <w:lang w:eastAsia="ja-JP"/>
              </w:rPr>
              <w:t>Nhiệm vụ 2. Tìm hiểu chung về tác giả</w:t>
            </w:r>
            <w:r w:rsidR="00996CE5" w:rsidRPr="0010569F">
              <w:rPr>
                <w:rFonts w:eastAsia="MS Mincho"/>
                <w:b/>
                <w:color w:val="FF0000"/>
                <w:sz w:val="26"/>
                <w:szCs w:val="26"/>
                <w:lang w:eastAsia="ja-JP"/>
              </w:rPr>
              <w:t xml:space="preserve"> và văn bản</w:t>
            </w:r>
            <w:r w:rsidRPr="0010569F">
              <w:rPr>
                <w:rFonts w:eastAsia="MS Mincho"/>
                <w:b/>
                <w:color w:val="FF0000"/>
                <w:sz w:val="26"/>
                <w:szCs w:val="26"/>
                <w:lang w:eastAsia="ja-JP"/>
              </w:rPr>
              <w:t xml:space="preserve">. </w:t>
            </w:r>
          </w:p>
          <w:p w14:paraId="15983778" w14:textId="77777777" w:rsidR="000C2AF9" w:rsidRPr="0010569F" w:rsidRDefault="000C2AF9" w:rsidP="0010569F">
            <w:pPr>
              <w:tabs>
                <w:tab w:val="left" w:pos="2184"/>
              </w:tabs>
              <w:spacing w:line="360" w:lineRule="exact"/>
              <w:jc w:val="both"/>
              <w:rPr>
                <w:rFonts w:eastAsia="MS Mincho"/>
                <w:b/>
                <w:color w:val="FF0000"/>
                <w:sz w:val="26"/>
                <w:szCs w:val="26"/>
                <w:lang w:eastAsia="ja-JP"/>
              </w:rPr>
            </w:pPr>
            <w:r w:rsidRPr="0010569F">
              <w:rPr>
                <w:rFonts w:eastAsia="MS Mincho"/>
                <w:b/>
                <w:color w:val="FF0000"/>
                <w:sz w:val="26"/>
                <w:szCs w:val="26"/>
                <w:lang w:eastAsia="ja-JP"/>
              </w:rPr>
              <w:t>Bước 1:</w:t>
            </w:r>
            <w:r w:rsidRPr="0010569F">
              <w:rPr>
                <w:rFonts w:eastAsia="MS Mincho"/>
                <w:b/>
                <w:i/>
                <w:color w:val="FF0000"/>
                <w:sz w:val="26"/>
                <w:szCs w:val="26"/>
                <w:lang w:eastAsia="ja-JP"/>
              </w:rPr>
              <w:t xml:space="preserve"> </w:t>
            </w:r>
            <w:r w:rsidRPr="0010569F">
              <w:rPr>
                <w:rFonts w:eastAsia="MS Mincho"/>
                <w:b/>
                <w:color w:val="FF0000"/>
                <w:sz w:val="26"/>
                <w:szCs w:val="26"/>
                <w:lang w:eastAsia="ja-JP"/>
              </w:rPr>
              <w:t>Chuyển giao nhiệm vụ</w:t>
            </w:r>
          </w:p>
          <w:p w14:paraId="3A45F5C8" w14:textId="77777777" w:rsidR="00522386" w:rsidRPr="0010569F" w:rsidRDefault="00522386" w:rsidP="0010569F">
            <w:pPr>
              <w:spacing w:line="360" w:lineRule="exact"/>
              <w:jc w:val="both"/>
              <w:rPr>
                <w:rFonts w:eastAsia="Calibri"/>
                <w:bCs/>
                <w:sz w:val="26"/>
                <w:szCs w:val="26"/>
              </w:rPr>
            </w:pPr>
            <w:r w:rsidRPr="0010569F">
              <w:rPr>
                <w:rFonts w:eastAsia="Calibri"/>
                <w:bCs/>
                <w:sz w:val="26"/>
                <w:szCs w:val="26"/>
              </w:rPr>
              <w:t xml:space="preserve">- Giáo viên nêu yêu cầu: </w:t>
            </w:r>
          </w:p>
          <w:p w14:paraId="563B9D6E" w14:textId="0F54E0FF" w:rsidR="00522386" w:rsidRPr="00CF7BE3" w:rsidRDefault="00784174" w:rsidP="0010569F">
            <w:pPr>
              <w:spacing w:line="360" w:lineRule="exact"/>
              <w:jc w:val="both"/>
              <w:rPr>
                <w:rFonts w:eastAsia="Calibri"/>
                <w:color w:val="0070C0"/>
                <w:sz w:val="26"/>
                <w:szCs w:val="26"/>
              </w:rPr>
            </w:pPr>
            <w:r w:rsidRPr="0010569F">
              <w:rPr>
                <w:rFonts w:eastAsia="Calibri"/>
                <w:bCs/>
                <w:sz w:val="26"/>
                <w:szCs w:val="26"/>
              </w:rPr>
              <w:t>HS l</w:t>
            </w:r>
            <w:r w:rsidR="00522386" w:rsidRPr="0010569F">
              <w:rPr>
                <w:rFonts w:eastAsia="Calibri"/>
                <w:bCs/>
                <w:sz w:val="26"/>
                <w:szCs w:val="26"/>
              </w:rPr>
              <w:t>àm việc theo cặp đôi, đọc SGK</w:t>
            </w:r>
            <w:r w:rsidR="00083348" w:rsidRPr="0010569F">
              <w:rPr>
                <w:rFonts w:eastAsia="Calibri"/>
                <w:bCs/>
                <w:sz w:val="26"/>
                <w:szCs w:val="26"/>
              </w:rPr>
              <w:t xml:space="preserve"> về tác giả</w:t>
            </w:r>
            <w:r w:rsidR="00522386" w:rsidRPr="0010569F">
              <w:rPr>
                <w:rFonts w:eastAsia="Calibri"/>
                <w:bCs/>
                <w:sz w:val="26"/>
                <w:szCs w:val="26"/>
              </w:rPr>
              <w:t>,</w:t>
            </w:r>
            <w:r w:rsidR="00083348" w:rsidRPr="0010569F">
              <w:rPr>
                <w:rFonts w:eastAsia="Calibri"/>
                <w:bCs/>
                <w:sz w:val="26"/>
                <w:szCs w:val="26"/>
              </w:rPr>
              <w:t xml:space="preserve"> đọc văn </w:t>
            </w:r>
            <w:r w:rsidR="00D31C46" w:rsidRPr="0010569F">
              <w:rPr>
                <w:rFonts w:eastAsia="Calibri"/>
                <w:bCs/>
                <w:sz w:val="26"/>
                <w:szCs w:val="26"/>
              </w:rPr>
              <w:t xml:space="preserve">bản, kết hợp với tự tìm hiểu trước ở nhà, </w:t>
            </w:r>
            <w:r w:rsidRPr="0010569F">
              <w:rPr>
                <w:rFonts w:eastAsia="Calibri"/>
                <w:bCs/>
                <w:sz w:val="26"/>
                <w:szCs w:val="26"/>
              </w:rPr>
              <w:t>h</w:t>
            </w:r>
            <w:r w:rsidR="00522386" w:rsidRPr="0010569F">
              <w:rPr>
                <w:rFonts w:eastAsia="Calibri"/>
                <w:bCs/>
                <w:sz w:val="26"/>
                <w:szCs w:val="26"/>
              </w:rPr>
              <w:t xml:space="preserve">oàn thiện bảng kiến thức về tác giả và </w:t>
            </w:r>
            <w:r w:rsidRPr="0010569F">
              <w:rPr>
                <w:rFonts w:eastAsia="Calibri"/>
                <w:bCs/>
                <w:sz w:val="26"/>
                <w:szCs w:val="26"/>
              </w:rPr>
              <w:t>văn bản</w:t>
            </w:r>
            <w:r w:rsidR="00522386" w:rsidRPr="0010569F">
              <w:rPr>
                <w:rFonts w:eastAsia="Calibri"/>
                <w:bCs/>
                <w:sz w:val="26"/>
                <w:szCs w:val="26"/>
              </w:rPr>
              <w:t xml:space="preserve">: </w:t>
            </w:r>
          </w:p>
          <w:p w14:paraId="2CB532CA" w14:textId="35A99A9F" w:rsidR="00522386" w:rsidRPr="00CF7BE3" w:rsidRDefault="00522386" w:rsidP="0010569F">
            <w:pPr>
              <w:spacing w:line="360" w:lineRule="exact"/>
              <w:jc w:val="center"/>
              <w:rPr>
                <w:b/>
                <w:sz w:val="26"/>
                <w:szCs w:val="26"/>
              </w:rPr>
            </w:pPr>
            <w:r w:rsidRPr="0010569F">
              <w:rPr>
                <w:b/>
                <w:sz w:val="26"/>
                <w:szCs w:val="26"/>
              </w:rPr>
              <w:t xml:space="preserve">Bảng kiến thức tìm hiểu chung về </w:t>
            </w:r>
            <w:r w:rsidRPr="00CF7BE3">
              <w:rPr>
                <w:b/>
                <w:sz w:val="26"/>
                <w:szCs w:val="26"/>
              </w:rPr>
              <w:t>tác giả</w:t>
            </w:r>
          </w:p>
          <w:tbl>
            <w:tblPr>
              <w:tblStyle w:val="TableGrid"/>
              <w:tblW w:w="5000" w:type="pct"/>
              <w:tblLook w:val="04A0" w:firstRow="1" w:lastRow="0" w:firstColumn="1" w:lastColumn="0" w:noHBand="0" w:noVBand="1"/>
            </w:tblPr>
            <w:tblGrid>
              <w:gridCol w:w="1609"/>
              <w:gridCol w:w="2979"/>
            </w:tblGrid>
            <w:tr w:rsidR="00784174" w:rsidRPr="0010569F" w14:paraId="738A6245" w14:textId="77777777" w:rsidTr="00D17745">
              <w:tc>
                <w:tcPr>
                  <w:tcW w:w="1753" w:type="pct"/>
                </w:tcPr>
                <w:p w14:paraId="00EC6FE0" w14:textId="77777777" w:rsidR="00784174" w:rsidRPr="0010569F" w:rsidRDefault="00784174" w:rsidP="0010569F">
                  <w:pPr>
                    <w:spacing w:line="360" w:lineRule="exact"/>
                    <w:jc w:val="both"/>
                    <w:rPr>
                      <w:b/>
                      <w:bCs/>
                      <w:sz w:val="26"/>
                      <w:szCs w:val="26"/>
                    </w:rPr>
                  </w:pPr>
                  <w:r w:rsidRPr="0010569F">
                    <w:rPr>
                      <w:b/>
                      <w:bCs/>
                      <w:sz w:val="26"/>
                      <w:szCs w:val="26"/>
                    </w:rPr>
                    <w:t>Phương diện tìm hiểu</w:t>
                  </w:r>
                </w:p>
              </w:tc>
              <w:tc>
                <w:tcPr>
                  <w:tcW w:w="3247" w:type="pct"/>
                </w:tcPr>
                <w:p w14:paraId="098CA45E" w14:textId="77777777" w:rsidR="00784174" w:rsidRPr="0010569F" w:rsidRDefault="00784174" w:rsidP="0010569F">
                  <w:pPr>
                    <w:spacing w:line="360" w:lineRule="exact"/>
                    <w:jc w:val="both"/>
                    <w:rPr>
                      <w:b/>
                      <w:bCs/>
                      <w:sz w:val="26"/>
                      <w:szCs w:val="26"/>
                    </w:rPr>
                  </w:pPr>
                  <w:r w:rsidRPr="0010569F">
                    <w:rPr>
                      <w:b/>
                      <w:bCs/>
                      <w:sz w:val="26"/>
                      <w:szCs w:val="26"/>
                    </w:rPr>
                    <w:t>Nội dung cụ thể</w:t>
                  </w:r>
                </w:p>
              </w:tc>
            </w:tr>
            <w:tr w:rsidR="00784174" w:rsidRPr="0010569F" w14:paraId="479B6A73" w14:textId="77777777" w:rsidTr="00D17745">
              <w:trPr>
                <w:trHeight w:val="388"/>
              </w:trPr>
              <w:tc>
                <w:tcPr>
                  <w:tcW w:w="1753" w:type="pct"/>
                </w:tcPr>
                <w:p w14:paraId="1EE8D848" w14:textId="77777777" w:rsidR="00784174" w:rsidRPr="0010569F" w:rsidRDefault="00784174" w:rsidP="0010569F">
                  <w:pPr>
                    <w:spacing w:line="360" w:lineRule="exact"/>
                    <w:jc w:val="both"/>
                    <w:rPr>
                      <w:sz w:val="26"/>
                      <w:szCs w:val="26"/>
                      <w:lang w:val="en-US"/>
                    </w:rPr>
                  </w:pPr>
                  <w:r w:rsidRPr="0010569F">
                    <w:rPr>
                      <w:sz w:val="26"/>
                      <w:szCs w:val="26"/>
                      <w:lang w:val="en-US"/>
                    </w:rPr>
                    <w:t>Năm sinh</w:t>
                  </w:r>
                </w:p>
              </w:tc>
              <w:tc>
                <w:tcPr>
                  <w:tcW w:w="3247" w:type="pct"/>
                </w:tcPr>
                <w:p w14:paraId="65BE10E7" w14:textId="77777777" w:rsidR="00784174" w:rsidRPr="0010569F" w:rsidRDefault="00784174" w:rsidP="0010569F">
                  <w:pPr>
                    <w:spacing w:line="360" w:lineRule="exact"/>
                    <w:jc w:val="both"/>
                    <w:rPr>
                      <w:color w:val="000000"/>
                      <w:sz w:val="26"/>
                      <w:szCs w:val="26"/>
                      <w:lang w:val="en-US"/>
                    </w:rPr>
                  </w:pPr>
                </w:p>
              </w:tc>
            </w:tr>
            <w:tr w:rsidR="00784174" w:rsidRPr="0010569F" w14:paraId="40304045" w14:textId="77777777" w:rsidTr="00D17745">
              <w:tc>
                <w:tcPr>
                  <w:tcW w:w="1753" w:type="pct"/>
                </w:tcPr>
                <w:p w14:paraId="304F9346" w14:textId="77777777" w:rsidR="00784174" w:rsidRPr="0010569F" w:rsidRDefault="00784174" w:rsidP="0010569F">
                  <w:pPr>
                    <w:spacing w:line="360" w:lineRule="exact"/>
                    <w:jc w:val="both"/>
                    <w:rPr>
                      <w:sz w:val="26"/>
                      <w:szCs w:val="26"/>
                      <w:lang w:val="en-US"/>
                    </w:rPr>
                  </w:pPr>
                  <w:r w:rsidRPr="0010569F">
                    <w:rPr>
                      <w:sz w:val="26"/>
                      <w:szCs w:val="26"/>
                      <w:lang w:val="en-US"/>
                    </w:rPr>
                    <w:t>Quê quán</w:t>
                  </w:r>
                </w:p>
              </w:tc>
              <w:tc>
                <w:tcPr>
                  <w:tcW w:w="3247" w:type="pct"/>
                </w:tcPr>
                <w:p w14:paraId="77D1A191" w14:textId="77777777" w:rsidR="00784174" w:rsidRPr="0010569F" w:rsidRDefault="00784174" w:rsidP="0010569F">
                  <w:pPr>
                    <w:spacing w:line="360" w:lineRule="exact"/>
                    <w:jc w:val="both"/>
                    <w:rPr>
                      <w:color w:val="000000"/>
                      <w:sz w:val="26"/>
                      <w:szCs w:val="26"/>
                      <w:lang w:val="en-US"/>
                    </w:rPr>
                  </w:pPr>
                </w:p>
              </w:tc>
            </w:tr>
            <w:tr w:rsidR="00D31C46" w:rsidRPr="0010569F" w14:paraId="037A6CD6" w14:textId="77777777" w:rsidTr="00D17745">
              <w:tc>
                <w:tcPr>
                  <w:tcW w:w="1753" w:type="pct"/>
                </w:tcPr>
                <w:p w14:paraId="1F3E0BB9" w14:textId="07714EE2" w:rsidR="00D31C46" w:rsidRPr="0010569F" w:rsidRDefault="00D31C46" w:rsidP="0010569F">
                  <w:pPr>
                    <w:spacing w:line="360" w:lineRule="exact"/>
                    <w:jc w:val="both"/>
                    <w:rPr>
                      <w:sz w:val="26"/>
                      <w:szCs w:val="26"/>
                    </w:rPr>
                  </w:pPr>
                  <w:r w:rsidRPr="0010569F">
                    <w:rPr>
                      <w:sz w:val="26"/>
                      <w:szCs w:val="26"/>
                      <w:lang w:val="en-US"/>
                    </w:rPr>
                    <w:t xml:space="preserve">Gia </w:t>
                  </w:r>
                  <w:r w:rsidRPr="0010569F">
                    <w:rPr>
                      <w:sz w:val="26"/>
                      <w:szCs w:val="26"/>
                    </w:rPr>
                    <w:t>đình</w:t>
                  </w:r>
                </w:p>
              </w:tc>
              <w:tc>
                <w:tcPr>
                  <w:tcW w:w="3247" w:type="pct"/>
                </w:tcPr>
                <w:p w14:paraId="2A546A30" w14:textId="77777777" w:rsidR="00D31C46" w:rsidRPr="0010569F" w:rsidRDefault="00D31C46" w:rsidP="0010569F">
                  <w:pPr>
                    <w:spacing w:line="360" w:lineRule="exact"/>
                    <w:jc w:val="both"/>
                    <w:rPr>
                      <w:color w:val="000000"/>
                      <w:sz w:val="26"/>
                      <w:szCs w:val="26"/>
                    </w:rPr>
                  </w:pPr>
                </w:p>
              </w:tc>
            </w:tr>
            <w:tr w:rsidR="00784174" w:rsidRPr="0010569F" w14:paraId="3CE29B98" w14:textId="77777777" w:rsidTr="00D17745">
              <w:tc>
                <w:tcPr>
                  <w:tcW w:w="1753" w:type="pct"/>
                </w:tcPr>
                <w:p w14:paraId="161E7601" w14:textId="6AC3510C" w:rsidR="00784174" w:rsidRPr="0010569F" w:rsidRDefault="00D31C46" w:rsidP="0010569F">
                  <w:pPr>
                    <w:spacing w:line="360" w:lineRule="exact"/>
                    <w:jc w:val="both"/>
                    <w:rPr>
                      <w:sz w:val="26"/>
                      <w:szCs w:val="26"/>
                    </w:rPr>
                  </w:pPr>
                  <w:r w:rsidRPr="0010569F">
                    <w:rPr>
                      <w:sz w:val="26"/>
                      <w:szCs w:val="26"/>
                    </w:rPr>
                    <w:t xml:space="preserve">Vai trò, vị trí, </w:t>
                  </w:r>
                  <w:r w:rsidR="00D82C09" w:rsidRPr="0010569F">
                    <w:rPr>
                      <w:sz w:val="26"/>
                      <w:szCs w:val="26"/>
                    </w:rPr>
                    <w:t>tầm ảnh hưởng</w:t>
                  </w:r>
                </w:p>
              </w:tc>
              <w:tc>
                <w:tcPr>
                  <w:tcW w:w="3247" w:type="pct"/>
                </w:tcPr>
                <w:p w14:paraId="29A1BD29" w14:textId="77777777" w:rsidR="00784174" w:rsidRPr="0010569F" w:rsidRDefault="00784174" w:rsidP="0010569F">
                  <w:pPr>
                    <w:spacing w:line="360" w:lineRule="exact"/>
                    <w:jc w:val="both"/>
                    <w:rPr>
                      <w:sz w:val="26"/>
                      <w:szCs w:val="26"/>
                      <w:lang w:val="en-US"/>
                    </w:rPr>
                  </w:pPr>
                </w:p>
              </w:tc>
            </w:tr>
            <w:tr w:rsidR="00784174" w:rsidRPr="0010569F" w14:paraId="134EA16D" w14:textId="77777777" w:rsidTr="00D17745">
              <w:trPr>
                <w:trHeight w:val="368"/>
              </w:trPr>
              <w:tc>
                <w:tcPr>
                  <w:tcW w:w="1753" w:type="pct"/>
                </w:tcPr>
                <w:p w14:paraId="5C77FDEB" w14:textId="1B0D0133" w:rsidR="00784174" w:rsidRPr="0010569F" w:rsidRDefault="00B5195A" w:rsidP="0010569F">
                  <w:pPr>
                    <w:spacing w:line="360" w:lineRule="exact"/>
                    <w:jc w:val="both"/>
                    <w:rPr>
                      <w:sz w:val="26"/>
                      <w:szCs w:val="26"/>
                    </w:rPr>
                  </w:pPr>
                  <w:r w:rsidRPr="0010569F">
                    <w:rPr>
                      <w:color w:val="000000"/>
                      <w:sz w:val="26"/>
                      <w:szCs w:val="26"/>
                    </w:rPr>
                    <w:t>Các t</w:t>
                  </w:r>
                  <w:r w:rsidR="00784174" w:rsidRPr="0010569F">
                    <w:rPr>
                      <w:color w:val="000000"/>
                      <w:sz w:val="26"/>
                      <w:szCs w:val="26"/>
                    </w:rPr>
                    <w:t xml:space="preserve">ác phẩm </w:t>
                  </w:r>
                  <w:r w:rsidR="00D82C09" w:rsidRPr="0010569F">
                    <w:rPr>
                      <w:color w:val="000000"/>
                      <w:sz w:val="26"/>
                      <w:szCs w:val="26"/>
                    </w:rPr>
                    <w:t xml:space="preserve">tiêu </w:t>
                  </w:r>
                  <w:r w:rsidRPr="0010569F">
                    <w:rPr>
                      <w:color w:val="000000"/>
                      <w:sz w:val="26"/>
                      <w:szCs w:val="26"/>
                    </w:rPr>
                    <w:t>biểu</w:t>
                  </w:r>
                </w:p>
              </w:tc>
              <w:tc>
                <w:tcPr>
                  <w:tcW w:w="3247" w:type="pct"/>
                </w:tcPr>
                <w:p w14:paraId="02550933" w14:textId="77777777" w:rsidR="00784174" w:rsidRPr="0010569F" w:rsidRDefault="00784174" w:rsidP="0010569F">
                  <w:pPr>
                    <w:spacing w:line="360" w:lineRule="exact"/>
                    <w:jc w:val="both"/>
                    <w:rPr>
                      <w:color w:val="000000"/>
                      <w:sz w:val="26"/>
                      <w:szCs w:val="26"/>
                      <w:lang w:val="en-US"/>
                    </w:rPr>
                  </w:pPr>
                </w:p>
              </w:tc>
            </w:tr>
          </w:tbl>
          <w:p w14:paraId="4D46BF95" w14:textId="63025701" w:rsidR="00784174" w:rsidRPr="0010569F" w:rsidRDefault="00784174" w:rsidP="0010569F">
            <w:pPr>
              <w:spacing w:line="360" w:lineRule="exact"/>
              <w:jc w:val="center"/>
              <w:rPr>
                <w:b/>
                <w:sz w:val="26"/>
                <w:szCs w:val="26"/>
                <w:lang w:val="en-US"/>
              </w:rPr>
            </w:pPr>
          </w:p>
          <w:p w14:paraId="5950DE6A" w14:textId="791963E0" w:rsidR="00875DC2" w:rsidRPr="0010569F" w:rsidRDefault="008B5FF0" w:rsidP="0010569F">
            <w:pPr>
              <w:spacing w:line="360" w:lineRule="exact"/>
              <w:jc w:val="center"/>
              <w:rPr>
                <w:b/>
                <w:sz w:val="26"/>
                <w:szCs w:val="26"/>
              </w:rPr>
            </w:pPr>
            <w:r w:rsidRPr="0010569F">
              <w:rPr>
                <w:b/>
                <w:sz w:val="26"/>
                <w:szCs w:val="26"/>
              </w:rPr>
              <w:t xml:space="preserve">Bảng kiến thức tìm hiểu chung về </w:t>
            </w:r>
            <w:r w:rsidR="00D17745" w:rsidRPr="0010569F">
              <w:rPr>
                <w:b/>
                <w:sz w:val="26"/>
                <w:szCs w:val="26"/>
              </w:rPr>
              <w:t>văn bản</w:t>
            </w:r>
          </w:p>
          <w:tbl>
            <w:tblPr>
              <w:tblStyle w:val="TableGrid"/>
              <w:tblW w:w="5000" w:type="pct"/>
              <w:tblLook w:val="04A0" w:firstRow="1" w:lastRow="0" w:firstColumn="1" w:lastColumn="0" w:noHBand="0" w:noVBand="1"/>
            </w:tblPr>
            <w:tblGrid>
              <w:gridCol w:w="783"/>
              <w:gridCol w:w="1365"/>
              <w:gridCol w:w="2440"/>
            </w:tblGrid>
            <w:tr w:rsidR="00D17745" w:rsidRPr="00F5792B" w14:paraId="6A27F41C" w14:textId="77777777" w:rsidTr="00D17745">
              <w:tc>
                <w:tcPr>
                  <w:tcW w:w="2341" w:type="pct"/>
                  <w:gridSpan w:val="2"/>
                </w:tcPr>
                <w:p w14:paraId="1A75845C" w14:textId="77777777" w:rsidR="00D17745" w:rsidRPr="0010569F" w:rsidRDefault="00D17745" w:rsidP="0010569F">
                  <w:pPr>
                    <w:spacing w:line="360" w:lineRule="exact"/>
                    <w:jc w:val="center"/>
                    <w:rPr>
                      <w:b/>
                      <w:sz w:val="26"/>
                      <w:szCs w:val="26"/>
                    </w:rPr>
                  </w:pPr>
                  <w:r w:rsidRPr="0010569F">
                    <w:rPr>
                      <w:b/>
                      <w:sz w:val="26"/>
                      <w:szCs w:val="26"/>
                    </w:rPr>
                    <w:t>Phương diện tìm hiểu</w:t>
                  </w:r>
                </w:p>
              </w:tc>
              <w:tc>
                <w:tcPr>
                  <w:tcW w:w="2659" w:type="pct"/>
                </w:tcPr>
                <w:p w14:paraId="29638667" w14:textId="77777777" w:rsidR="00D17745" w:rsidRPr="0010569F" w:rsidRDefault="00D17745" w:rsidP="0010569F">
                  <w:pPr>
                    <w:spacing w:line="360" w:lineRule="exact"/>
                    <w:jc w:val="center"/>
                    <w:rPr>
                      <w:b/>
                      <w:sz w:val="26"/>
                      <w:szCs w:val="26"/>
                    </w:rPr>
                  </w:pPr>
                  <w:r w:rsidRPr="0010569F">
                    <w:rPr>
                      <w:b/>
                      <w:sz w:val="26"/>
                      <w:szCs w:val="26"/>
                    </w:rPr>
                    <w:t>Nội dung cụ thể</w:t>
                  </w:r>
                </w:p>
              </w:tc>
            </w:tr>
            <w:tr w:rsidR="00D17745" w:rsidRPr="00F5792B" w14:paraId="7B01775F" w14:textId="77777777" w:rsidTr="00D17745">
              <w:tc>
                <w:tcPr>
                  <w:tcW w:w="2341" w:type="pct"/>
                  <w:gridSpan w:val="2"/>
                </w:tcPr>
                <w:p w14:paraId="19CCB615" w14:textId="0D4F1FB3" w:rsidR="00D17745" w:rsidRPr="0010569F" w:rsidRDefault="00D17745" w:rsidP="0010569F">
                  <w:pPr>
                    <w:spacing w:line="360" w:lineRule="exact"/>
                    <w:jc w:val="center"/>
                    <w:rPr>
                      <w:b/>
                      <w:sz w:val="26"/>
                      <w:szCs w:val="26"/>
                    </w:rPr>
                  </w:pPr>
                  <w:r w:rsidRPr="00CF7BE3">
                    <w:rPr>
                      <w:sz w:val="26"/>
                      <w:szCs w:val="26"/>
                    </w:rPr>
                    <w:t>X</w:t>
                  </w:r>
                  <w:r w:rsidRPr="0010569F">
                    <w:rPr>
                      <w:sz w:val="26"/>
                      <w:szCs w:val="26"/>
                    </w:rPr>
                    <w:t xml:space="preserve">uất xứ </w:t>
                  </w:r>
                </w:p>
              </w:tc>
              <w:tc>
                <w:tcPr>
                  <w:tcW w:w="2659" w:type="pct"/>
                </w:tcPr>
                <w:p w14:paraId="5D720A49" w14:textId="77777777" w:rsidR="00D17745" w:rsidRPr="0010569F" w:rsidRDefault="00D17745" w:rsidP="0010569F">
                  <w:pPr>
                    <w:spacing w:line="360" w:lineRule="exact"/>
                    <w:jc w:val="center"/>
                    <w:rPr>
                      <w:b/>
                      <w:sz w:val="26"/>
                      <w:szCs w:val="26"/>
                    </w:rPr>
                  </w:pPr>
                </w:p>
              </w:tc>
            </w:tr>
            <w:tr w:rsidR="00D17745" w:rsidRPr="00F5792B" w14:paraId="5E852713" w14:textId="77777777" w:rsidTr="00D17745">
              <w:tc>
                <w:tcPr>
                  <w:tcW w:w="2341" w:type="pct"/>
                  <w:gridSpan w:val="2"/>
                </w:tcPr>
                <w:p w14:paraId="024D6416" w14:textId="35F53DC5" w:rsidR="00D17745" w:rsidRPr="0010569F" w:rsidRDefault="00D17745" w:rsidP="0010569F">
                  <w:pPr>
                    <w:spacing w:line="360" w:lineRule="exact"/>
                    <w:jc w:val="center"/>
                    <w:rPr>
                      <w:b/>
                      <w:sz w:val="26"/>
                      <w:szCs w:val="26"/>
                    </w:rPr>
                  </w:pPr>
                  <w:r w:rsidRPr="0010569F">
                    <w:rPr>
                      <w:sz w:val="26"/>
                      <w:szCs w:val="26"/>
                    </w:rPr>
                    <w:t xml:space="preserve">Thể loại </w:t>
                  </w:r>
                </w:p>
              </w:tc>
              <w:tc>
                <w:tcPr>
                  <w:tcW w:w="2659" w:type="pct"/>
                </w:tcPr>
                <w:p w14:paraId="6E055B1C" w14:textId="77777777" w:rsidR="00D17745" w:rsidRPr="0010569F" w:rsidRDefault="00D17745" w:rsidP="0010569F">
                  <w:pPr>
                    <w:spacing w:line="360" w:lineRule="exact"/>
                    <w:jc w:val="center"/>
                    <w:rPr>
                      <w:b/>
                      <w:sz w:val="26"/>
                      <w:szCs w:val="26"/>
                    </w:rPr>
                  </w:pPr>
                </w:p>
              </w:tc>
            </w:tr>
            <w:tr w:rsidR="00D17745" w:rsidRPr="00F5792B" w14:paraId="25B58202" w14:textId="77777777" w:rsidTr="00D17745">
              <w:trPr>
                <w:trHeight w:val="419"/>
              </w:trPr>
              <w:tc>
                <w:tcPr>
                  <w:tcW w:w="853" w:type="pct"/>
                  <w:vMerge w:val="restart"/>
                </w:tcPr>
                <w:p w14:paraId="3538F605" w14:textId="79568942" w:rsidR="00D17745" w:rsidRPr="0010569F" w:rsidRDefault="00D17745" w:rsidP="0010569F">
                  <w:pPr>
                    <w:spacing w:line="360" w:lineRule="exact"/>
                    <w:rPr>
                      <w:sz w:val="26"/>
                      <w:szCs w:val="26"/>
                    </w:rPr>
                  </w:pPr>
                  <w:r w:rsidRPr="0010569F">
                    <w:rPr>
                      <w:sz w:val="26"/>
                      <w:szCs w:val="26"/>
                    </w:rPr>
                    <w:t xml:space="preserve">Bố cục </w:t>
                  </w:r>
                </w:p>
              </w:tc>
              <w:tc>
                <w:tcPr>
                  <w:tcW w:w="1488" w:type="pct"/>
                </w:tcPr>
                <w:p w14:paraId="6542E9CB" w14:textId="77777777" w:rsidR="00D17745" w:rsidRPr="0010569F" w:rsidRDefault="00D17745" w:rsidP="0010569F">
                  <w:pPr>
                    <w:spacing w:line="360" w:lineRule="exact"/>
                    <w:jc w:val="center"/>
                    <w:rPr>
                      <w:b/>
                      <w:sz w:val="26"/>
                      <w:szCs w:val="26"/>
                    </w:rPr>
                  </w:pPr>
                  <w:r w:rsidRPr="00CF7BE3">
                    <w:rPr>
                      <w:b/>
                      <w:sz w:val="26"/>
                      <w:szCs w:val="26"/>
                    </w:rPr>
                    <w:t>Từ…</w:t>
                  </w:r>
                </w:p>
              </w:tc>
              <w:tc>
                <w:tcPr>
                  <w:tcW w:w="2659" w:type="pct"/>
                </w:tcPr>
                <w:p w14:paraId="530FF1A1" w14:textId="77777777" w:rsidR="00D17745" w:rsidRPr="0010569F" w:rsidRDefault="00D17745" w:rsidP="0010569F">
                  <w:pPr>
                    <w:spacing w:line="360" w:lineRule="exact"/>
                    <w:jc w:val="both"/>
                    <w:rPr>
                      <w:b/>
                      <w:sz w:val="26"/>
                      <w:szCs w:val="26"/>
                    </w:rPr>
                  </w:pPr>
                </w:p>
              </w:tc>
            </w:tr>
            <w:tr w:rsidR="00D17745" w:rsidRPr="00F5792B" w14:paraId="10DEDB28" w14:textId="77777777" w:rsidTr="00D17745">
              <w:trPr>
                <w:trHeight w:val="435"/>
              </w:trPr>
              <w:tc>
                <w:tcPr>
                  <w:tcW w:w="853" w:type="pct"/>
                  <w:vMerge/>
                </w:tcPr>
                <w:p w14:paraId="3F495C5F" w14:textId="77777777" w:rsidR="00D17745" w:rsidRPr="0010569F" w:rsidRDefault="00D17745" w:rsidP="0010569F">
                  <w:pPr>
                    <w:spacing w:line="360" w:lineRule="exact"/>
                    <w:rPr>
                      <w:sz w:val="26"/>
                      <w:szCs w:val="26"/>
                    </w:rPr>
                  </w:pPr>
                </w:p>
              </w:tc>
              <w:tc>
                <w:tcPr>
                  <w:tcW w:w="1488" w:type="pct"/>
                </w:tcPr>
                <w:p w14:paraId="7C697396" w14:textId="77777777" w:rsidR="00D17745" w:rsidRPr="0010569F" w:rsidRDefault="00D17745" w:rsidP="0010569F">
                  <w:pPr>
                    <w:spacing w:line="360" w:lineRule="exact"/>
                    <w:jc w:val="center"/>
                    <w:rPr>
                      <w:b/>
                      <w:sz w:val="26"/>
                      <w:szCs w:val="26"/>
                    </w:rPr>
                  </w:pPr>
                  <w:r w:rsidRPr="00CF7BE3">
                    <w:rPr>
                      <w:b/>
                      <w:sz w:val="26"/>
                      <w:szCs w:val="26"/>
                    </w:rPr>
                    <w:t>Từ…</w:t>
                  </w:r>
                </w:p>
              </w:tc>
              <w:tc>
                <w:tcPr>
                  <w:tcW w:w="2659" w:type="pct"/>
                </w:tcPr>
                <w:p w14:paraId="748441D7" w14:textId="77777777" w:rsidR="00D17745" w:rsidRPr="00CF7BE3" w:rsidRDefault="00D17745" w:rsidP="0010569F">
                  <w:pPr>
                    <w:spacing w:line="360" w:lineRule="exact"/>
                    <w:jc w:val="both"/>
                    <w:rPr>
                      <w:b/>
                      <w:sz w:val="26"/>
                      <w:szCs w:val="26"/>
                    </w:rPr>
                  </w:pPr>
                </w:p>
              </w:tc>
            </w:tr>
            <w:tr w:rsidR="00D17745" w:rsidRPr="00F5792B" w14:paraId="4FC12C2D" w14:textId="77777777" w:rsidTr="00D17745">
              <w:trPr>
                <w:trHeight w:val="448"/>
              </w:trPr>
              <w:tc>
                <w:tcPr>
                  <w:tcW w:w="853" w:type="pct"/>
                  <w:vMerge/>
                </w:tcPr>
                <w:p w14:paraId="508A3F5C" w14:textId="77777777" w:rsidR="00D17745" w:rsidRPr="0010569F" w:rsidRDefault="00D17745" w:rsidP="0010569F">
                  <w:pPr>
                    <w:spacing w:line="360" w:lineRule="exact"/>
                    <w:rPr>
                      <w:sz w:val="26"/>
                      <w:szCs w:val="26"/>
                    </w:rPr>
                  </w:pPr>
                </w:p>
              </w:tc>
              <w:tc>
                <w:tcPr>
                  <w:tcW w:w="1488" w:type="pct"/>
                </w:tcPr>
                <w:p w14:paraId="62AD7E3E" w14:textId="77777777" w:rsidR="00D17745" w:rsidRPr="0010569F" w:rsidRDefault="00D17745" w:rsidP="0010569F">
                  <w:pPr>
                    <w:spacing w:line="360" w:lineRule="exact"/>
                    <w:jc w:val="center"/>
                    <w:rPr>
                      <w:b/>
                      <w:sz w:val="26"/>
                      <w:szCs w:val="26"/>
                    </w:rPr>
                  </w:pPr>
                  <w:r w:rsidRPr="00CF7BE3">
                    <w:rPr>
                      <w:b/>
                      <w:sz w:val="26"/>
                      <w:szCs w:val="26"/>
                    </w:rPr>
                    <w:t>Từ…</w:t>
                  </w:r>
                </w:p>
              </w:tc>
              <w:tc>
                <w:tcPr>
                  <w:tcW w:w="2659" w:type="pct"/>
                </w:tcPr>
                <w:p w14:paraId="34D0F7DA" w14:textId="77777777" w:rsidR="00D17745" w:rsidRPr="0010569F" w:rsidRDefault="00D17745" w:rsidP="0010569F">
                  <w:pPr>
                    <w:spacing w:line="360" w:lineRule="exact"/>
                    <w:jc w:val="both"/>
                    <w:rPr>
                      <w:b/>
                      <w:sz w:val="26"/>
                      <w:szCs w:val="26"/>
                    </w:rPr>
                  </w:pPr>
                </w:p>
              </w:tc>
            </w:tr>
          </w:tbl>
          <w:p w14:paraId="2D370C98" w14:textId="321D2637" w:rsidR="008A7411" w:rsidRPr="0010569F" w:rsidRDefault="000C2AF9" w:rsidP="0010569F">
            <w:pPr>
              <w:spacing w:line="360" w:lineRule="exact"/>
              <w:jc w:val="both"/>
              <w:rPr>
                <w:rFonts w:eastAsia="MS Mincho"/>
                <w:b/>
                <w:color w:val="FF0000"/>
                <w:sz w:val="26"/>
                <w:szCs w:val="26"/>
                <w:lang w:val="pt-BR" w:eastAsia="ja-JP"/>
              </w:rPr>
            </w:pPr>
            <w:r w:rsidRPr="0010569F">
              <w:rPr>
                <w:rFonts w:eastAsia="MS Mincho"/>
                <w:b/>
                <w:color w:val="FF0000"/>
                <w:sz w:val="26"/>
                <w:szCs w:val="26"/>
                <w:lang w:val="pt-BR" w:eastAsia="ja-JP"/>
              </w:rPr>
              <w:t>Bước 2: Thực hiện nhiệm vụ</w:t>
            </w:r>
          </w:p>
          <w:p w14:paraId="56D5F0A2" w14:textId="4A33E083" w:rsidR="008A7411" w:rsidRPr="00CF7BE3" w:rsidRDefault="008A7411" w:rsidP="0010569F">
            <w:pPr>
              <w:spacing w:line="360" w:lineRule="exact"/>
              <w:jc w:val="both"/>
              <w:rPr>
                <w:rFonts w:eastAsia="MS Mincho"/>
                <w:sz w:val="26"/>
                <w:szCs w:val="26"/>
                <w:lang w:val="pt-BR" w:eastAsia="ja-JP"/>
              </w:rPr>
            </w:pPr>
            <w:r w:rsidRPr="00CF7BE3">
              <w:rPr>
                <w:rFonts w:eastAsia="MS Mincho"/>
                <w:sz w:val="26"/>
                <w:szCs w:val="26"/>
                <w:lang w:val="pt-BR" w:eastAsia="ja-JP"/>
              </w:rPr>
              <w:t xml:space="preserve">- HS thực hiện nhiệm vụ theo cặp </w:t>
            </w:r>
            <w:r w:rsidR="00D17745" w:rsidRPr="0010569F">
              <w:rPr>
                <w:rFonts w:eastAsia="MS Mincho"/>
                <w:sz w:val="26"/>
                <w:szCs w:val="26"/>
                <w:lang w:eastAsia="ja-JP"/>
              </w:rPr>
              <w:t>đôi.</w:t>
            </w:r>
            <w:r w:rsidRPr="00CF7BE3">
              <w:rPr>
                <w:rFonts w:eastAsia="MS Mincho"/>
                <w:sz w:val="26"/>
                <w:szCs w:val="26"/>
                <w:lang w:val="pt-BR" w:eastAsia="ja-JP"/>
              </w:rPr>
              <w:t xml:space="preserve"> </w:t>
            </w:r>
          </w:p>
          <w:p w14:paraId="3D1913ED" w14:textId="792ADC1F" w:rsidR="000C2AF9" w:rsidRPr="0010569F" w:rsidRDefault="008A7411" w:rsidP="0010569F">
            <w:pPr>
              <w:spacing w:line="360" w:lineRule="exact"/>
              <w:jc w:val="both"/>
              <w:rPr>
                <w:rFonts w:eastAsia="MS Mincho"/>
                <w:sz w:val="26"/>
                <w:szCs w:val="26"/>
                <w:lang w:eastAsia="ja-JP"/>
              </w:rPr>
            </w:pPr>
            <w:r w:rsidRPr="0010569F">
              <w:rPr>
                <w:rFonts w:eastAsia="MS Mincho"/>
                <w:sz w:val="26"/>
                <w:szCs w:val="26"/>
                <w:lang w:val="pt-BR" w:eastAsia="ja-JP"/>
              </w:rPr>
              <w:t xml:space="preserve">- GV hỗ trợ, quan sát, khích lệ </w:t>
            </w:r>
            <w:r w:rsidR="00D17745" w:rsidRPr="0010569F">
              <w:rPr>
                <w:rFonts w:eastAsia="MS Mincho"/>
                <w:sz w:val="26"/>
                <w:szCs w:val="26"/>
                <w:lang w:eastAsia="ja-JP"/>
              </w:rPr>
              <w:t>HS.</w:t>
            </w:r>
          </w:p>
          <w:p w14:paraId="061E4A2F" w14:textId="77777777" w:rsidR="000C2AF9" w:rsidRPr="0010569F" w:rsidRDefault="000C2AF9" w:rsidP="0010569F">
            <w:pPr>
              <w:tabs>
                <w:tab w:val="left" w:pos="2184"/>
              </w:tabs>
              <w:spacing w:line="360" w:lineRule="exact"/>
              <w:jc w:val="both"/>
              <w:rPr>
                <w:rFonts w:eastAsia="MS Mincho"/>
                <w:sz w:val="26"/>
                <w:szCs w:val="26"/>
                <w:lang w:val="pt-BR" w:eastAsia="ja-JP"/>
              </w:rPr>
            </w:pPr>
            <w:r w:rsidRPr="0010569F">
              <w:rPr>
                <w:rFonts w:eastAsia="MS Mincho"/>
                <w:b/>
                <w:color w:val="FF0000"/>
                <w:sz w:val="26"/>
                <w:szCs w:val="26"/>
                <w:lang w:val="pt-BR" w:eastAsia="ja-JP"/>
              </w:rPr>
              <w:lastRenderedPageBreak/>
              <w:t>Bước 3: Báo cáo, thảo luận</w:t>
            </w:r>
            <w:r w:rsidRPr="0010569F">
              <w:rPr>
                <w:rFonts w:eastAsia="MS Mincho"/>
                <w:b/>
                <w:sz w:val="26"/>
                <w:szCs w:val="26"/>
                <w:lang w:val="pt-BR" w:eastAsia="ja-JP"/>
              </w:rPr>
              <w:t xml:space="preserve"> </w:t>
            </w:r>
          </w:p>
          <w:p w14:paraId="42CED1A8" w14:textId="2E117944" w:rsidR="000C2AF9" w:rsidRPr="0010569F" w:rsidRDefault="000C2AF9" w:rsidP="0010569F">
            <w:pPr>
              <w:spacing w:line="360" w:lineRule="exact"/>
              <w:jc w:val="both"/>
              <w:rPr>
                <w:sz w:val="26"/>
                <w:szCs w:val="26"/>
              </w:rPr>
            </w:pPr>
            <w:r w:rsidRPr="0010569F">
              <w:rPr>
                <w:sz w:val="26"/>
                <w:szCs w:val="26"/>
                <w:lang w:val="pt-BR"/>
              </w:rPr>
              <w:t xml:space="preserve">- </w:t>
            </w:r>
            <w:r w:rsidR="008A7411" w:rsidRPr="0010569F">
              <w:rPr>
                <w:sz w:val="26"/>
                <w:szCs w:val="26"/>
              </w:rPr>
              <w:t>GV gọi 2-3 cặp đôi lên bảng th</w:t>
            </w:r>
            <w:r w:rsidR="00D17745" w:rsidRPr="0010569F">
              <w:rPr>
                <w:sz w:val="26"/>
                <w:szCs w:val="26"/>
              </w:rPr>
              <w:t xml:space="preserve">uyết trình lần lượt về tác giả và văn bản </w:t>
            </w:r>
            <w:r w:rsidR="008A7411" w:rsidRPr="0010569F">
              <w:rPr>
                <w:sz w:val="26"/>
                <w:szCs w:val="26"/>
              </w:rPr>
              <w:t xml:space="preserve">dựa vào bảng kiến thức đã chuẩn </w:t>
            </w:r>
            <w:r w:rsidR="00D17745" w:rsidRPr="0010569F">
              <w:rPr>
                <w:sz w:val="26"/>
                <w:szCs w:val="26"/>
              </w:rPr>
              <w:t>bị.</w:t>
            </w:r>
          </w:p>
          <w:p w14:paraId="134E027C" w14:textId="6B91AF42" w:rsidR="000C2AF9" w:rsidRPr="0010569F" w:rsidRDefault="000C2AF9" w:rsidP="0010569F">
            <w:pPr>
              <w:spacing w:line="360" w:lineRule="exact"/>
              <w:jc w:val="both"/>
              <w:rPr>
                <w:sz w:val="26"/>
                <w:szCs w:val="26"/>
              </w:rPr>
            </w:pPr>
            <w:r w:rsidRPr="0010569F">
              <w:rPr>
                <w:sz w:val="26"/>
                <w:szCs w:val="26"/>
                <w:lang w:val="pt-BR"/>
              </w:rPr>
              <w:t>- HS</w:t>
            </w:r>
            <w:r w:rsidR="008A7411" w:rsidRPr="0010569F">
              <w:rPr>
                <w:sz w:val="26"/>
                <w:szCs w:val="26"/>
              </w:rPr>
              <w:t xml:space="preserve"> khác</w:t>
            </w:r>
            <w:r w:rsidR="008A7411" w:rsidRPr="0010569F">
              <w:rPr>
                <w:sz w:val="26"/>
                <w:szCs w:val="26"/>
                <w:lang w:val="pt-BR"/>
              </w:rPr>
              <w:t xml:space="preserve"> nhận </w:t>
            </w:r>
            <w:r w:rsidR="008A7411" w:rsidRPr="0010569F">
              <w:rPr>
                <w:sz w:val="26"/>
                <w:szCs w:val="26"/>
              </w:rPr>
              <w:t xml:space="preserve">xét, bổ sung nếu </w:t>
            </w:r>
            <w:r w:rsidR="00D17745" w:rsidRPr="0010569F">
              <w:rPr>
                <w:sz w:val="26"/>
                <w:szCs w:val="26"/>
              </w:rPr>
              <w:t>cần.</w:t>
            </w:r>
          </w:p>
          <w:p w14:paraId="32C20A77" w14:textId="77777777" w:rsidR="000C2AF9" w:rsidRPr="0010569F" w:rsidRDefault="000C2AF9" w:rsidP="0010569F">
            <w:pPr>
              <w:tabs>
                <w:tab w:val="left" w:pos="2184"/>
              </w:tabs>
              <w:spacing w:line="360" w:lineRule="exact"/>
              <w:jc w:val="both"/>
              <w:rPr>
                <w:rFonts w:eastAsia="MS Mincho"/>
                <w:b/>
                <w:color w:val="FF0000"/>
                <w:sz w:val="26"/>
                <w:szCs w:val="26"/>
                <w:lang w:val="pt-BR" w:eastAsia="ja-JP"/>
              </w:rPr>
            </w:pPr>
            <w:r w:rsidRPr="0010569F">
              <w:rPr>
                <w:rFonts w:eastAsia="MS Mincho"/>
                <w:b/>
                <w:color w:val="FF0000"/>
                <w:sz w:val="26"/>
                <w:szCs w:val="26"/>
                <w:lang w:val="pt-BR" w:eastAsia="ja-JP"/>
              </w:rPr>
              <w:t>Bước 4: Đánh giá, kết luận</w:t>
            </w:r>
          </w:p>
          <w:p w14:paraId="76905CF9" w14:textId="3391CA49" w:rsidR="000C2AF9" w:rsidRPr="0010569F" w:rsidRDefault="000C2AF9" w:rsidP="0010569F">
            <w:pPr>
              <w:spacing w:line="360" w:lineRule="exact"/>
              <w:jc w:val="both"/>
              <w:rPr>
                <w:sz w:val="26"/>
                <w:szCs w:val="26"/>
              </w:rPr>
            </w:pPr>
            <w:r w:rsidRPr="0010569F">
              <w:rPr>
                <w:rFonts w:eastAsia="MS Mincho"/>
                <w:sz w:val="26"/>
                <w:szCs w:val="26"/>
                <w:lang w:val="pt-BR" w:eastAsia="ja-JP"/>
              </w:rPr>
              <w:t xml:space="preserve">- </w:t>
            </w:r>
            <w:r w:rsidRPr="0010569F">
              <w:rPr>
                <w:rFonts w:eastAsia="MS Mincho"/>
                <w:sz w:val="26"/>
                <w:szCs w:val="26"/>
                <w:lang w:eastAsia="ja-JP"/>
              </w:rPr>
              <w:t xml:space="preserve">GV nhận xét, chốt kiến </w:t>
            </w:r>
            <w:r w:rsidR="00142791" w:rsidRPr="0010569F">
              <w:rPr>
                <w:rFonts w:eastAsia="MS Mincho"/>
                <w:sz w:val="26"/>
                <w:szCs w:val="26"/>
                <w:lang w:eastAsia="ja-JP"/>
              </w:rPr>
              <w:t>thức.</w:t>
            </w:r>
          </w:p>
        </w:tc>
        <w:tc>
          <w:tcPr>
            <w:tcW w:w="2606" w:type="pct"/>
          </w:tcPr>
          <w:p w14:paraId="79008E7D" w14:textId="39152917" w:rsidR="000C2AF9" w:rsidRPr="0010569F" w:rsidRDefault="000C2AF9" w:rsidP="0010569F">
            <w:pPr>
              <w:spacing w:line="360" w:lineRule="exact"/>
              <w:jc w:val="both"/>
              <w:rPr>
                <w:b/>
                <w:color w:val="FF0000"/>
                <w:sz w:val="26"/>
                <w:szCs w:val="26"/>
              </w:rPr>
            </w:pPr>
            <w:r w:rsidRPr="0010569F">
              <w:rPr>
                <w:b/>
                <w:color w:val="FF0000"/>
                <w:sz w:val="26"/>
                <w:szCs w:val="26"/>
              </w:rPr>
              <w:lastRenderedPageBreak/>
              <w:t>II. Đọc và tìm hiểu chung</w:t>
            </w:r>
          </w:p>
          <w:p w14:paraId="7BD61D69" w14:textId="7EBEB281" w:rsidR="00F47FA1" w:rsidRPr="0010569F" w:rsidRDefault="00F47FA1" w:rsidP="0010569F">
            <w:pPr>
              <w:spacing w:line="360" w:lineRule="exact"/>
              <w:jc w:val="both"/>
              <w:rPr>
                <w:b/>
                <w:color w:val="FF0000"/>
                <w:sz w:val="26"/>
                <w:szCs w:val="26"/>
              </w:rPr>
            </w:pPr>
            <w:r w:rsidRPr="0010569F">
              <w:rPr>
                <w:b/>
                <w:color w:val="FF0000"/>
                <w:sz w:val="26"/>
                <w:szCs w:val="26"/>
              </w:rPr>
              <w:t>1. Đọc</w:t>
            </w:r>
            <w:r w:rsidR="00996CE5" w:rsidRPr="0010569F">
              <w:rPr>
                <w:b/>
                <w:color w:val="FF0000"/>
                <w:sz w:val="26"/>
                <w:szCs w:val="26"/>
              </w:rPr>
              <w:t xml:space="preserve"> văn bản</w:t>
            </w:r>
          </w:p>
          <w:p w14:paraId="74D2F865" w14:textId="36BA78F6" w:rsidR="00996CE5" w:rsidRPr="0010569F" w:rsidRDefault="00996CE5" w:rsidP="0010569F">
            <w:pPr>
              <w:spacing w:line="360" w:lineRule="exact"/>
              <w:jc w:val="both"/>
              <w:rPr>
                <w:b/>
                <w:color w:val="FF0000"/>
                <w:sz w:val="26"/>
                <w:szCs w:val="26"/>
              </w:rPr>
            </w:pPr>
            <w:r w:rsidRPr="0010569F">
              <w:rPr>
                <w:b/>
                <w:color w:val="FF0000"/>
                <w:sz w:val="26"/>
                <w:szCs w:val="26"/>
              </w:rPr>
              <w:t>2. Tìm hiểu chung về tác giả và văn bản</w:t>
            </w:r>
          </w:p>
          <w:p w14:paraId="25674746" w14:textId="57784BD1" w:rsidR="000C2AF9" w:rsidRPr="00CF7BE3" w:rsidRDefault="00996CE5" w:rsidP="0010569F">
            <w:pPr>
              <w:spacing w:line="360" w:lineRule="exact"/>
              <w:jc w:val="both"/>
              <w:rPr>
                <w:b/>
                <w:color w:val="0070C0"/>
                <w:sz w:val="26"/>
                <w:szCs w:val="26"/>
              </w:rPr>
            </w:pPr>
            <w:r w:rsidRPr="0010569F">
              <w:rPr>
                <w:b/>
                <w:color w:val="0070C0"/>
                <w:sz w:val="26"/>
                <w:szCs w:val="26"/>
              </w:rPr>
              <w:t>a</w:t>
            </w:r>
            <w:r w:rsidR="000C2AF9" w:rsidRPr="0010569F">
              <w:rPr>
                <w:b/>
                <w:color w:val="0070C0"/>
                <w:sz w:val="26"/>
                <w:szCs w:val="26"/>
              </w:rPr>
              <w:t xml:space="preserve">. Tác giả </w:t>
            </w:r>
            <w:r w:rsidR="00D17745" w:rsidRPr="00CF7BE3">
              <w:rPr>
                <w:b/>
                <w:color w:val="0070C0"/>
                <w:sz w:val="26"/>
                <w:szCs w:val="26"/>
              </w:rPr>
              <w:t>Trần Đình Hượu</w:t>
            </w:r>
          </w:p>
          <w:tbl>
            <w:tblPr>
              <w:tblStyle w:val="TableGrid"/>
              <w:tblW w:w="5000" w:type="pct"/>
              <w:tblLook w:val="04A0" w:firstRow="1" w:lastRow="0" w:firstColumn="1" w:lastColumn="0" w:noHBand="0" w:noVBand="1"/>
            </w:tblPr>
            <w:tblGrid>
              <w:gridCol w:w="1231"/>
              <w:gridCol w:w="3784"/>
            </w:tblGrid>
            <w:tr w:rsidR="00D17745" w:rsidRPr="0010569F" w14:paraId="0452C1C9" w14:textId="77777777" w:rsidTr="00D31C46">
              <w:tc>
                <w:tcPr>
                  <w:tcW w:w="1227" w:type="pct"/>
                </w:tcPr>
                <w:p w14:paraId="04990FC4" w14:textId="77777777" w:rsidR="00D17745" w:rsidRPr="0010569F" w:rsidRDefault="00D17745" w:rsidP="0010569F">
                  <w:pPr>
                    <w:spacing w:line="360" w:lineRule="exact"/>
                    <w:jc w:val="both"/>
                    <w:rPr>
                      <w:b/>
                      <w:sz w:val="26"/>
                      <w:szCs w:val="26"/>
                    </w:rPr>
                  </w:pPr>
                  <w:r w:rsidRPr="0010569F">
                    <w:rPr>
                      <w:b/>
                      <w:sz w:val="26"/>
                      <w:szCs w:val="26"/>
                    </w:rPr>
                    <w:t>Phương diện tìm hiểu</w:t>
                  </w:r>
                </w:p>
              </w:tc>
              <w:tc>
                <w:tcPr>
                  <w:tcW w:w="3773" w:type="pct"/>
                </w:tcPr>
                <w:p w14:paraId="7EFE7EC8" w14:textId="77777777" w:rsidR="00D17745" w:rsidRPr="0010569F" w:rsidRDefault="00D17745" w:rsidP="0010569F">
                  <w:pPr>
                    <w:spacing w:line="360" w:lineRule="exact"/>
                    <w:jc w:val="both"/>
                    <w:rPr>
                      <w:b/>
                      <w:sz w:val="26"/>
                      <w:szCs w:val="26"/>
                    </w:rPr>
                  </w:pPr>
                  <w:r w:rsidRPr="0010569F">
                    <w:rPr>
                      <w:b/>
                      <w:sz w:val="26"/>
                      <w:szCs w:val="26"/>
                    </w:rPr>
                    <w:t>Nội dung cụ thể</w:t>
                  </w:r>
                </w:p>
              </w:tc>
            </w:tr>
            <w:tr w:rsidR="00D17745" w:rsidRPr="0010569F" w14:paraId="22D4D7F9" w14:textId="77777777" w:rsidTr="00D31C46">
              <w:tc>
                <w:tcPr>
                  <w:tcW w:w="1227" w:type="pct"/>
                </w:tcPr>
                <w:p w14:paraId="75E0EAB2" w14:textId="77777777" w:rsidR="00D17745" w:rsidRPr="0010569F" w:rsidRDefault="00D17745" w:rsidP="0010569F">
                  <w:pPr>
                    <w:spacing w:line="360" w:lineRule="exact"/>
                    <w:ind w:right="-141"/>
                    <w:jc w:val="both"/>
                    <w:rPr>
                      <w:sz w:val="26"/>
                      <w:szCs w:val="26"/>
                      <w:lang w:val="en-US"/>
                    </w:rPr>
                  </w:pPr>
                  <w:r w:rsidRPr="0010569F">
                    <w:rPr>
                      <w:sz w:val="26"/>
                      <w:szCs w:val="26"/>
                      <w:lang w:val="en-US"/>
                    </w:rPr>
                    <w:t>Năm sinh</w:t>
                  </w:r>
                </w:p>
              </w:tc>
              <w:tc>
                <w:tcPr>
                  <w:tcW w:w="3773" w:type="pct"/>
                </w:tcPr>
                <w:p w14:paraId="290AEA8C" w14:textId="44117191" w:rsidR="00D17745" w:rsidRPr="0010569F" w:rsidRDefault="00D17745" w:rsidP="0010569F">
                  <w:pPr>
                    <w:shd w:val="clear" w:color="auto" w:fill="FFFFFF"/>
                    <w:spacing w:line="360" w:lineRule="exact"/>
                    <w:ind w:left="48" w:right="48"/>
                    <w:jc w:val="both"/>
                    <w:rPr>
                      <w:color w:val="000000"/>
                      <w:sz w:val="26"/>
                      <w:szCs w:val="26"/>
                    </w:rPr>
                  </w:pPr>
                  <w:r w:rsidRPr="0010569F">
                    <w:rPr>
                      <w:color w:val="000000"/>
                      <w:sz w:val="26"/>
                      <w:szCs w:val="26"/>
                    </w:rPr>
                    <w:t>Trần Đình Hượu (1926- 1995</w:t>
                  </w:r>
                  <w:r w:rsidR="00D82C09" w:rsidRPr="0010569F">
                    <w:rPr>
                      <w:color w:val="000000"/>
                      <w:sz w:val="26"/>
                      <w:szCs w:val="26"/>
                    </w:rPr>
                    <w:t>).</w:t>
                  </w:r>
                </w:p>
              </w:tc>
            </w:tr>
            <w:tr w:rsidR="00D17745" w:rsidRPr="0010569F" w14:paraId="5DAB988B" w14:textId="77777777" w:rsidTr="00D31C46">
              <w:tc>
                <w:tcPr>
                  <w:tcW w:w="1227" w:type="pct"/>
                </w:tcPr>
                <w:p w14:paraId="5A6E4080" w14:textId="77777777" w:rsidR="00D17745" w:rsidRPr="0010569F" w:rsidRDefault="00D17745" w:rsidP="0010569F">
                  <w:pPr>
                    <w:spacing w:line="360" w:lineRule="exact"/>
                    <w:ind w:right="-141"/>
                    <w:jc w:val="both"/>
                    <w:rPr>
                      <w:sz w:val="26"/>
                      <w:szCs w:val="26"/>
                      <w:lang w:val="en-US"/>
                    </w:rPr>
                  </w:pPr>
                  <w:r w:rsidRPr="0010569F">
                    <w:rPr>
                      <w:sz w:val="26"/>
                      <w:szCs w:val="26"/>
                      <w:lang w:val="en-US"/>
                    </w:rPr>
                    <w:t>Quê quán</w:t>
                  </w:r>
                </w:p>
              </w:tc>
              <w:tc>
                <w:tcPr>
                  <w:tcW w:w="3773" w:type="pct"/>
                </w:tcPr>
                <w:p w14:paraId="52AD4E8F" w14:textId="70F7827F" w:rsidR="00D17745" w:rsidRPr="0010569F" w:rsidRDefault="00D17745" w:rsidP="0010569F">
                  <w:pPr>
                    <w:spacing w:line="360" w:lineRule="exact"/>
                    <w:ind w:right="-141"/>
                    <w:jc w:val="both"/>
                    <w:rPr>
                      <w:color w:val="000000"/>
                      <w:sz w:val="26"/>
                      <w:szCs w:val="26"/>
                      <w:lang w:val="en-US"/>
                    </w:rPr>
                  </w:pPr>
                  <w:r w:rsidRPr="0010569F">
                    <w:rPr>
                      <w:color w:val="000000"/>
                      <w:sz w:val="26"/>
                      <w:szCs w:val="26"/>
                    </w:rPr>
                    <w:t>Thanh Chương</w:t>
                  </w:r>
                  <w:r w:rsidR="00D31C46" w:rsidRPr="0010569F">
                    <w:rPr>
                      <w:color w:val="000000"/>
                      <w:sz w:val="26"/>
                      <w:szCs w:val="26"/>
                      <w:lang w:val="en-US"/>
                    </w:rPr>
                    <w:t xml:space="preserve"> </w:t>
                  </w:r>
                  <w:r w:rsidRPr="0010569F">
                    <w:rPr>
                      <w:color w:val="000000"/>
                      <w:sz w:val="26"/>
                      <w:szCs w:val="26"/>
                    </w:rPr>
                    <w:t xml:space="preserve">- Nghệ </w:t>
                  </w:r>
                  <w:r w:rsidR="00D82C09" w:rsidRPr="0010569F">
                    <w:rPr>
                      <w:color w:val="000000"/>
                      <w:sz w:val="26"/>
                      <w:szCs w:val="26"/>
                    </w:rPr>
                    <w:t>An.</w:t>
                  </w:r>
                </w:p>
              </w:tc>
            </w:tr>
            <w:tr w:rsidR="00D31C46" w:rsidRPr="0010569F" w14:paraId="560ADCBA" w14:textId="77777777" w:rsidTr="00D31C46">
              <w:tc>
                <w:tcPr>
                  <w:tcW w:w="1227" w:type="pct"/>
                </w:tcPr>
                <w:p w14:paraId="0E250B69" w14:textId="5A487010" w:rsidR="00D31C46" w:rsidRPr="0010569F" w:rsidRDefault="00D31C46" w:rsidP="0010569F">
                  <w:pPr>
                    <w:spacing w:line="360" w:lineRule="exact"/>
                    <w:jc w:val="both"/>
                    <w:rPr>
                      <w:sz w:val="26"/>
                      <w:szCs w:val="26"/>
                    </w:rPr>
                  </w:pPr>
                  <w:r w:rsidRPr="0010569F">
                    <w:rPr>
                      <w:sz w:val="26"/>
                      <w:szCs w:val="26"/>
                    </w:rPr>
                    <w:t>Gia đình</w:t>
                  </w:r>
                </w:p>
              </w:tc>
              <w:tc>
                <w:tcPr>
                  <w:tcW w:w="3773" w:type="pct"/>
                </w:tcPr>
                <w:p w14:paraId="3E336DDF" w14:textId="4A8104F2" w:rsidR="00D31C46" w:rsidRPr="0010569F" w:rsidRDefault="00D31C46" w:rsidP="0010569F">
                  <w:pPr>
                    <w:spacing w:line="360" w:lineRule="exact"/>
                    <w:jc w:val="both"/>
                    <w:rPr>
                      <w:sz w:val="26"/>
                      <w:szCs w:val="26"/>
                    </w:rPr>
                  </w:pPr>
                  <w:r w:rsidRPr="0010569F">
                    <w:rPr>
                      <w:sz w:val="26"/>
                      <w:szCs w:val="26"/>
                    </w:rPr>
                    <w:t xml:space="preserve">Sinh trưởng trong một gia đình nhà </w:t>
                  </w:r>
                  <w:r w:rsidR="00670560" w:rsidRPr="0010569F">
                    <w:rPr>
                      <w:sz w:val="26"/>
                      <w:szCs w:val="26"/>
                    </w:rPr>
                    <w:t>Nho.</w:t>
                  </w:r>
                </w:p>
              </w:tc>
            </w:tr>
            <w:tr w:rsidR="00D31C46" w:rsidRPr="00F5792B" w14:paraId="5A73158F" w14:textId="77777777" w:rsidTr="00D31C46">
              <w:tc>
                <w:tcPr>
                  <w:tcW w:w="1227" w:type="pct"/>
                </w:tcPr>
                <w:p w14:paraId="1B07E91C" w14:textId="200D0ACD" w:rsidR="00D31C46" w:rsidRPr="0010569F" w:rsidRDefault="00D31C46" w:rsidP="0010569F">
                  <w:pPr>
                    <w:spacing w:line="360" w:lineRule="exact"/>
                    <w:jc w:val="both"/>
                    <w:rPr>
                      <w:sz w:val="26"/>
                      <w:szCs w:val="26"/>
                    </w:rPr>
                  </w:pPr>
                  <w:r w:rsidRPr="0010569F">
                    <w:rPr>
                      <w:sz w:val="26"/>
                      <w:szCs w:val="26"/>
                    </w:rPr>
                    <w:lastRenderedPageBreak/>
                    <w:t xml:space="preserve">Vai trò, vị trí, </w:t>
                  </w:r>
                  <w:r w:rsidR="00D82C09" w:rsidRPr="0010569F">
                    <w:rPr>
                      <w:sz w:val="26"/>
                      <w:szCs w:val="26"/>
                    </w:rPr>
                    <w:t>tầm ảnh hưởng</w:t>
                  </w:r>
                </w:p>
              </w:tc>
              <w:tc>
                <w:tcPr>
                  <w:tcW w:w="3773" w:type="pct"/>
                </w:tcPr>
                <w:p w14:paraId="29563801" w14:textId="7FA561F6" w:rsidR="00D82C09" w:rsidRPr="0010569F" w:rsidRDefault="00D31C46" w:rsidP="0010569F">
                  <w:pPr>
                    <w:spacing w:line="360" w:lineRule="exact"/>
                    <w:jc w:val="both"/>
                    <w:rPr>
                      <w:sz w:val="26"/>
                      <w:szCs w:val="26"/>
                    </w:rPr>
                  </w:pPr>
                  <w:r w:rsidRPr="0010569F">
                    <w:rPr>
                      <w:sz w:val="26"/>
                      <w:szCs w:val="26"/>
                    </w:rPr>
                    <w:t xml:space="preserve">- Là chuyên gia nghiên cứu tư tưởng phương Đông, văn hóa, văn học Việt Nam thời trung đại và giai đoạn giao </w:t>
                  </w:r>
                  <w:r w:rsidR="00D82C09" w:rsidRPr="0010569F">
                    <w:rPr>
                      <w:sz w:val="26"/>
                      <w:szCs w:val="26"/>
                    </w:rPr>
                    <w:t>thời.</w:t>
                  </w:r>
                </w:p>
                <w:p w14:paraId="06AC0D76" w14:textId="2996A1B2" w:rsidR="00D82C09" w:rsidRPr="0010569F" w:rsidRDefault="00D82C09" w:rsidP="0010569F">
                  <w:pPr>
                    <w:spacing w:line="360" w:lineRule="exact"/>
                    <w:jc w:val="both"/>
                    <w:rPr>
                      <w:sz w:val="26"/>
                      <w:szCs w:val="26"/>
                    </w:rPr>
                  </w:pPr>
                  <w:r w:rsidRPr="0010569F">
                    <w:rPr>
                      <w:sz w:val="26"/>
                      <w:szCs w:val="26"/>
                    </w:rPr>
                    <w:t>- Ông có tư tưởng nghiên cứu độc lập, đã nêu được những vấn đề có ý nghĩa phương pháp luận quan trọng đối với việc tìm hiểu, đánh giá nền tư tưởng, văn hóa, văn học truyền thống, đồng thời gợi ra được những hướng nghiên cứu mới mẻ về các mẫu hình nhà Nho và loại hình tác giả trong văn học trung đại Việt Nam.</w:t>
                  </w:r>
                </w:p>
                <w:p w14:paraId="643182C8" w14:textId="16688FA8" w:rsidR="00D31C46" w:rsidRPr="0010569F" w:rsidRDefault="00D31C46" w:rsidP="0010569F">
                  <w:pPr>
                    <w:spacing w:line="360" w:lineRule="exact"/>
                    <w:jc w:val="both"/>
                    <w:rPr>
                      <w:sz w:val="26"/>
                      <w:szCs w:val="26"/>
                    </w:rPr>
                  </w:pPr>
                  <w:r w:rsidRPr="0010569F">
                    <w:rPr>
                      <w:sz w:val="26"/>
                      <w:szCs w:val="26"/>
                    </w:rPr>
                    <w:t xml:space="preserve">- </w:t>
                  </w:r>
                  <w:r w:rsidR="00D82C09" w:rsidRPr="0010569F">
                    <w:rPr>
                      <w:sz w:val="26"/>
                      <w:szCs w:val="26"/>
                    </w:rPr>
                    <w:t>Ông được tặng Giải thưởng Nhà nước về khoa học và công nghệ năm 2000.</w:t>
                  </w:r>
                </w:p>
              </w:tc>
            </w:tr>
            <w:tr w:rsidR="00D17745" w:rsidRPr="00F5792B" w14:paraId="1BAE6708" w14:textId="77777777" w:rsidTr="00D31C46">
              <w:tc>
                <w:tcPr>
                  <w:tcW w:w="1227" w:type="pct"/>
                </w:tcPr>
                <w:p w14:paraId="0C0F062A" w14:textId="048F61D3" w:rsidR="00D17745" w:rsidRPr="0010569F" w:rsidRDefault="00B5195A" w:rsidP="0010569F">
                  <w:pPr>
                    <w:spacing w:line="360" w:lineRule="exact"/>
                    <w:jc w:val="both"/>
                    <w:rPr>
                      <w:sz w:val="26"/>
                      <w:szCs w:val="26"/>
                    </w:rPr>
                  </w:pPr>
                  <w:r w:rsidRPr="0010569F">
                    <w:rPr>
                      <w:color w:val="000000"/>
                      <w:sz w:val="26"/>
                      <w:szCs w:val="26"/>
                    </w:rPr>
                    <w:t>Các tác phẩm tiêu biểu</w:t>
                  </w:r>
                </w:p>
              </w:tc>
              <w:tc>
                <w:tcPr>
                  <w:tcW w:w="3773" w:type="pct"/>
                </w:tcPr>
                <w:p w14:paraId="4BEE9A9D" w14:textId="5D87D28F" w:rsidR="00D17745" w:rsidRPr="0010569F" w:rsidRDefault="00B5195A" w:rsidP="0010569F">
                  <w:pPr>
                    <w:spacing w:line="360" w:lineRule="exact"/>
                    <w:ind w:left="48" w:right="48"/>
                    <w:jc w:val="both"/>
                    <w:rPr>
                      <w:i/>
                      <w:color w:val="000000"/>
                      <w:sz w:val="26"/>
                      <w:szCs w:val="26"/>
                    </w:rPr>
                  </w:pPr>
                  <w:r w:rsidRPr="0010569F">
                    <w:rPr>
                      <w:i/>
                      <w:color w:val="000000"/>
                      <w:sz w:val="26"/>
                      <w:szCs w:val="26"/>
                    </w:rPr>
                    <w:t xml:space="preserve">Văn học Việt Nam giai đoạn giao thời 1900 - 1930 </w:t>
                  </w:r>
                  <w:r w:rsidRPr="0010569F">
                    <w:rPr>
                      <w:color w:val="000000"/>
                      <w:sz w:val="26"/>
                      <w:szCs w:val="26"/>
                    </w:rPr>
                    <w:t>(Chủ biên 1988)</w:t>
                  </w:r>
                  <w:r w:rsidRPr="0010569F">
                    <w:rPr>
                      <w:i/>
                      <w:color w:val="000000"/>
                      <w:sz w:val="26"/>
                      <w:szCs w:val="26"/>
                    </w:rPr>
                    <w:t>, Nho giáo và văn học Việt Nam trung cận đại </w:t>
                  </w:r>
                  <w:r w:rsidRPr="0010569F">
                    <w:rPr>
                      <w:color w:val="000000"/>
                      <w:sz w:val="26"/>
                      <w:szCs w:val="26"/>
                    </w:rPr>
                    <w:t>(1995),</w:t>
                  </w:r>
                  <w:r w:rsidRPr="0010569F">
                    <w:rPr>
                      <w:i/>
                      <w:color w:val="000000"/>
                      <w:sz w:val="26"/>
                      <w:szCs w:val="26"/>
                    </w:rPr>
                    <w:t xml:space="preserve"> Đến hiện đại từ truyền thống </w:t>
                  </w:r>
                  <w:r w:rsidRPr="0010569F">
                    <w:rPr>
                      <w:color w:val="000000"/>
                      <w:sz w:val="26"/>
                      <w:szCs w:val="26"/>
                    </w:rPr>
                    <w:t>(1996),</w:t>
                  </w:r>
                  <w:r w:rsidRPr="0010569F">
                    <w:rPr>
                      <w:i/>
                      <w:color w:val="000000"/>
                      <w:sz w:val="26"/>
                      <w:szCs w:val="26"/>
                    </w:rPr>
                    <w:t xml:space="preserve"> Các bài giảng về tư tưởng phương Đông </w:t>
                  </w:r>
                  <w:r w:rsidRPr="0010569F">
                    <w:rPr>
                      <w:color w:val="000000"/>
                      <w:sz w:val="26"/>
                      <w:szCs w:val="26"/>
                    </w:rPr>
                    <w:t>(2001),…</w:t>
                  </w:r>
                </w:p>
              </w:tc>
            </w:tr>
          </w:tbl>
          <w:p w14:paraId="0A4B42CB" w14:textId="596AA0A4" w:rsidR="008A7411" w:rsidRPr="0010569F" w:rsidRDefault="00996CE5" w:rsidP="0010569F">
            <w:pPr>
              <w:spacing w:line="360" w:lineRule="exact"/>
              <w:jc w:val="both"/>
              <w:rPr>
                <w:b/>
                <w:i/>
                <w:color w:val="0070C0"/>
                <w:sz w:val="26"/>
                <w:szCs w:val="26"/>
                <w:lang w:val="pt-BR"/>
              </w:rPr>
            </w:pPr>
            <w:r w:rsidRPr="0010569F">
              <w:rPr>
                <w:b/>
                <w:color w:val="0070C0"/>
                <w:sz w:val="26"/>
                <w:szCs w:val="26"/>
              </w:rPr>
              <w:t>b</w:t>
            </w:r>
            <w:r w:rsidR="000C2AF9" w:rsidRPr="0010569F">
              <w:rPr>
                <w:b/>
                <w:color w:val="0070C0"/>
                <w:sz w:val="26"/>
                <w:szCs w:val="26"/>
              </w:rPr>
              <w:t xml:space="preserve">. </w:t>
            </w:r>
            <w:r w:rsidR="00D17745" w:rsidRPr="0010569F">
              <w:rPr>
                <w:b/>
                <w:color w:val="0070C0"/>
                <w:sz w:val="26"/>
                <w:szCs w:val="26"/>
              </w:rPr>
              <w:t xml:space="preserve">Văn bản </w:t>
            </w:r>
            <w:r w:rsidR="00D17745" w:rsidRPr="00CF7BE3">
              <w:rPr>
                <w:b/>
                <w:i/>
                <w:iCs/>
                <w:color w:val="0070C0"/>
                <w:sz w:val="26"/>
                <w:szCs w:val="26"/>
              </w:rPr>
              <w:t xml:space="preserve">Nhìn về vốn văn hóa dân </w:t>
            </w:r>
            <w:r w:rsidR="00D17745" w:rsidRPr="0010569F">
              <w:rPr>
                <w:b/>
                <w:i/>
                <w:iCs/>
                <w:color w:val="0070C0"/>
                <w:sz w:val="26"/>
                <w:szCs w:val="26"/>
              </w:rPr>
              <w:t>tộc.</w:t>
            </w:r>
            <w:r w:rsidR="00D17745" w:rsidRPr="0010569F">
              <w:rPr>
                <w:b/>
                <w:i/>
                <w:color w:val="0070C0"/>
                <w:sz w:val="26"/>
                <w:szCs w:val="26"/>
                <w:lang w:val="pt-BR"/>
              </w:rPr>
              <w:t xml:space="preserve"> </w:t>
            </w:r>
          </w:p>
          <w:tbl>
            <w:tblPr>
              <w:tblStyle w:val="TableGrid"/>
              <w:tblW w:w="0" w:type="auto"/>
              <w:tblLook w:val="04A0" w:firstRow="1" w:lastRow="0" w:firstColumn="1" w:lastColumn="0" w:noHBand="0" w:noVBand="1"/>
            </w:tblPr>
            <w:tblGrid>
              <w:gridCol w:w="766"/>
              <w:gridCol w:w="1346"/>
              <w:gridCol w:w="2903"/>
            </w:tblGrid>
            <w:tr w:rsidR="00D17745" w:rsidRPr="0010569F" w14:paraId="6E59D3AA" w14:textId="77777777" w:rsidTr="00D31C46">
              <w:tc>
                <w:tcPr>
                  <w:tcW w:w="2972" w:type="dxa"/>
                  <w:gridSpan w:val="2"/>
                </w:tcPr>
                <w:p w14:paraId="5218FA34" w14:textId="77777777" w:rsidR="00D17745" w:rsidRPr="0010569F" w:rsidRDefault="00D17745" w:rsidP="0010569F">
                  <w:pPr>
                    <w:spacing w:line="360" w:lineRule="exact"/>
                    <w:ind w:right="-141"/>
                    <w:jc w:val="center"/>
                    <w:rPr>
                      <w:b/>
                      <w:sz w:val="26"/>
                      <w:szCs w:val="26"/>
                    </w:rPr>
                  </w:pPr>
                  <w:r w:rsidRPr="0010569F">
                    <w:rPr>
                      <w:b/>
                      <w:sz w:val="26"/>
                      <w:szCs w:val="26"/>
                    </w:rPr>
                    <w:t>Phương diện tìm hiểu</w:t>
                  </w:r>
                </w:p>
              </w:tc>
              <w:tc>
                <w:tcPr>
                  <w:tcW w:w="6258" w:type="dxa"/>
                </w:tcPr>
                <w:p w14:paraId="234377DB" w14:textId="77777777" w:rsidR="00D17745" w:rsidRPr="0010569F" w:rsidRDefault="00D17745" w:rsidP="0010569F">
                  <w:pPr>
                    <w:spacing w:line="360" w:lineRule="exact"/>
                    <w:ind w:right="-141"/>
                    <w:jc w:val="center"/>
                    <w:rPr>
                      <w:b/>
                      <w:sz w:val="26"/>
                      <w:szCs w:val="26"/>
                    </w:rPr>
                  </w:pPr>
                  <w:r w:rsidRPr="0010569F">
                    <w:rPr>
                      <w:b/>
                      <w:sz w:val="26"/>
                      <w:szCs w:val="26"/>
                    </w:rPr>
                    <w:t>Nội dung cụ thể</w:t>
                  </w:r>
                </w:p>
              </w:tc>
            </w:tr>
            <w:tr w:rsidR="00D17745" w:rsidRPr="00F5792B" w14:paraId="2F7A18E7" w14:textId="77777777" w:rsidTr="00D31C46">
              <w:tc>
                <w:tcPr>
                  <w:tcW w:w="2972" w:type="dxa"/>
                  <w:gridSpan w:val="2"/>
                </w:tcPr>
                <w:p w14:paraId="071A0910" w14:textId="3537BEB0" w:rsidR="00D17745" w:rsidRPr="0010569F" w:rsidRDefault="00D17745" w:rsidP="0010569F">
                  <w:pPr>
                    <w:shd w:val="clear" w:color="auto" w:fill="FFFFFF"/>
                    <w:spacing w:line="360" w:lineRule="exact"/>
                    <w:ind w:right="-141"/>
                    <w:jc w:val="both"/>
                    <w:rPr>
                      <w:color w:val="000000"/>
                      <w:sz w:val="26"/>
                      <w:szCs w:val="26"/>
                    </w:rPr>
                  </w:pPr>
                  <w:r w:rsidRPr="0010569F">
                    <w:rPr>
                      <w:sz w:val="26"/>
                      <w:szCs w:val="26"/>
                      <w:lang w:val="en-US"/>
                    </w:rPr>
                    <w:t>X</w:t>
                  </w:r>
                  <w:r w:rsidRPr="0010569F">
                    <w:rPr>
                      <w:sz w:val="26"/>
                      <w:szCs w:val="26"/>
                    </w:rPr>
                    <w:t xml:space="preserve">uất xứ </w:t>
                  </w:r>
                </w:p>
              </w:tc>
              <w:tc>
                <w:tcPr>
                  <w:tcW w:w="6258" w:type="dxa"/>
                </w:tcPr>
                <w:p w14:paraId="0CDA584C" w14:textId="04B7B9BC" w:rsidR="00D17745" w:rsidRPr="0010569F" w:rsidRDefault="00B5195A" w:rsidP="0010569F">
                  <w:pPr>
                    <w:spacing w:line="360" w:lineRule="exact"/>
                    <w:jc w:val="both"/>
                    <w:rPr>
                      <w:sz w:val="26"/>
                      <w:szCs w:val="26"/>
                    </w:rPr>
                  </w:pPr>
                  <w:r w:rsidRPr="0010569F">
                    <w:rPr>
                      <w:sz w:val="26"/>
                      <w:szCs w:val="26"/>
                    </w:rPr>
                    <w:t>Trích p</w:t>
                  </w:r>
                  <w:r w:rsidR="00D17745" w:rsidRPr="0010569F">
                    <w:rPr>
                      <w:sz w:val="26"/>
                      <w:szCs w:val="26"/>
                    </w:rPr>
                    <w:t xml:space="preserve">hần II, bài  tiểu luận </w:t>
                  </w:r>
                  <w:r w:rsidR="00D17745" w:rsidRPr="0010569F">
                    <w:rPr>
                      <w:i/>
                      <w:sz w:val="26"/>
                      <w:szCs w:val="26"/>
                    </w:rPr>
                    <w:t>Về vấn đề tìm đặc sắc văn hoá dân tộc</w:t>
                  </w:r>
                  <w:r w:rsidRPr="0010569F">
                    <w:rPr>
                      <w:sz w:val="26"/>
                      <w:szCs w:val="26"/>
                    </w:rPr>
                    <w:t xml:space="preserve"> -</w:t>
                  </w:r>
                  <w:r w:rsidR="00D17745" w:rsidRPr="0010569F">
                    <w:rPr>
                      <w:sz w:val="26"/>
                      <w:szCs w:val="26"/>
                    </w:rPr>
                    <w:t xml:space="preserve"> in trong cuốn </w:t>
                  </w:r>
                  <w:r w:rsidR="00D17745" w:rsidRPr="0010569F">
                    <w:rPr>
                      <w:i/>
                      <w:sz w:val="26"/>
                      <w:szCs w:val="26"/>
                    </w:rPr>
                    <w:t>Đến hiện đại từ truyền thống</w:t>
                  </w:r>
                  <w:r w:rsidR="00D17745" w:rsidRPr="0010569F">
                    <w:rPr>
                      <w:sz w:val="26"/>
                      <w:szCs w:val="26"/>
                    </w:rPr>
                    <w:t xml:space="preserve"> </w:t>
                  </w:r>
                  <w:r w:rsidRPr="0010569F">
                    <w:rPr>
                      <w:sz w:val="26"/>
                      <w:szCs w:val="26"/>
                    </w:rPr>
                    <w:t>(1996).</w:t>
                  </w:r>
                </w:p>
              </w:tc>
            </w:tr>
            <w:tr w:rsidR="00D17745" w:rsidRPr="00F5792B" w14:paraId="4687C198" w14:textId="77777777" w:rsidTr="00D31C46">
              <w:tc>
                <w:tcPr>
                  <w:tcW w:w="2972" w:type="dxa"/>
                  <w:gridSpan w:val="2"/>
                </w:tcPr>
                <w:p w14:paraId="7A1A1FB8" w14:textId="3166CEA3" w:rsidR="00D17745" w:rsidRPr="0010569F" w:rsidRDefault="00D17745" w:rsidP="0010569F">
                  <w:pPr>
                    <w:spacing w:line="360" w:lineRule="exact"/>
                    <w:ind w:right="-141"/>
                    <w:jc w:val="both"/>
                    <w:rPr>
                      <w:sz w:val="26"/>
                      <w:szCs w:val="26"/>
                    </w:rPr>
                  </w:pPr>
                  <w:r w:rsidRPr="0010569F">
                    <w:rPr>
                      <w:sz w:val="26"/>
                      <w:szCs w:val="26"/>
                    </w:rPr>
                    <w:t xml:space="preserve">Thể loại </w:t>
                  </w:r>
                </w:p>
              </w:tc>
              <w:tc>
                <w:tcPr>
                  <w:tcW w:w="6258" w:type="dxa"/>
                </w:tcPr>
                <w:p w14:paraId="573FD2D3" w14:textId="21C7E4BB" w:rsidR="00D17745" w:rsidRPr="0010569F" w:rsidRDefault="00B5195A" w:rsidP="0010569F">
                  <w:pPr>
                    <w:spacing w:line="360" w:lineRule="exact"/>
                    <w:jc w:val="both"/>
                    <w:rPr>
                      <w:sz w:val="26"/>
                      <w:szCs w:val="26"/>
                    </w:rPr>
                  </w:pPr>
                  <w:r w:rsidRPr="0010569F">
                    <w:rPr>
                      <w:sz w:val="26"/>
                      <w:szCs w:val="26"/>
                    </w:rPr>
                    <w:t>Văn bản</w:t>
                  </w:r>
                  <w:r w:rsidR="00D17745" w:rsidRPr="0010569F">
                    <w:rPr>
                      <w:sz w:val="26"/>
                      <w:szCs w:val="26"/>
                    </w:rPr>
                    <w:t xml:space="preserve"> nhật dụng </w:t>
                  </w:r>
                  <w:r w:rsidR="008144E4">
                    <w:rPr>
                      <w:sz w:val="26"/>
                      <w:szCs w:val="26"/>
                      <w:lang w:val="en-US"/>
                    </w:rPr>
                    <w:t>(</w:t>
                  </w:r>
                  <w:r w:rsidR="00D17745" w:rsidRPr="0010569F">
                    <w:rPr>
                      <w:sz w:val="26"/>
                      <w:szCs w:val="26"/>
                    </w:rPr>
                    <w:t xml:space="preserve">nghị luận xã </w:t>
                  </w:r>
                  <w:r w:rsidRPr="0010569F">
                    <w:rPr>
                      <w:sz w:val="26"/>
                      <w:szCs w:val="26"/>
                    </w:rPr>
                    <w:t>hội</w:t>
                  </w:r>
                  <w:r w:rsidR="008144E4">
                    <w:rPr>
                      <w:sz w:val="26"/>
                      <w:szCs w:val="26"/>
                      <w:lang w:val="en-US"/>
                    </w:rPr>
                    <w:t>)</w:t>
                  </w:r>
                  <w:bookmarkStart w:id="2" w:name="_GoBack"/>
                  <w:bookmarkEnd w:id="2"/>
                  <w:r w:rsidRPr="0010569F">
                    <w:rPr>
                      <w:sz w:val="26"/>
                      <w:szCs w:val="26"/>
                    </w:rPr>
                    <w:t>.</w:t>
                  </w:r>
                </w:p>
              </w:tc>
            </w:tr>
            <w:tr w:rsidR="00D17745" w:rsidRPr="00F5792B" w14:paraId="63A0B123" w14:textId="77777777" w:rsidTr="00D31C46">
              <w:trPr>
                <w:trHeight w:val="917"/>
              </w:trPr>
              <w:tc>
                <w:tcPr>
                  <w:tcW w:w="1095" w:type="dxa"/>
                  <w:vMerge w:val="restart"/>
                </w:tcPr>
                <w:p w14:paraId="611AAEFF" w14:textId="139F488C" w:rsidR="00D17745" w:rsidRPr="0010569F" w:rsidRDefault="00D17745" w:rsidP="0010569F">
                  <w:pPr>
                    <w:spacing w:line="360" w:lineRule="exact"/>
                    <w:jc w:val="both"/>
                    <w:rPr>
                      <w:sz w:val="26"/>
                      <w:szCs w:val="26"/>
                    </w:rPr>
                  </w:pPr>
                  <w:r w:rsidRPr="0010569F">
                    <w:rPr>
                      <w:sz w:val="26"/>
                      <w:szCs w:val="26"/>
                    </w:rPr>
                    <w:t xml:space="preserve">Bố cục </w:t>
                  </w:r>
                </w:p>
              </w:tc>
              <w:tc>
                <w:tcPr>
                  <w:tcW w:w="1877" w:type="dxa"/>
                </w:tcPr>
                <w:p w14:paraId="57B8511D" w14:textId="32BE6FA3" w:rsidR="00D17745" w:rsidRPr="0010569F" w:rsidRDefault="00D17745" w:rsidP="0010569F">
                  <w:pPr>
                    <w:spacing w:line="360" w:lineRule="exact"/>
                    <w:jc w:val="both"/>
                    <w:rPr>
                      <w:b/>
                      <w:sz w:val="26"/>
                      <w:szCs w:val="26"/>
                    </w:rPr>
                  </w:pPr>
                  <w:r w:rsidRPr="00CF7BE3">
                    <w:rPr>
                      <w:b/>
                      <w:bCs/>
                      <w:color w:val="000000"/>
                      <w:sz w:val="26"/>
                      <w:szCs w:val="26"/>
                    </w:rPr>
                    <w:t>Đặt vấn đề</w:t>
                  </w:r>
                  <w:r w:rsidRPr="00CF7BE3">
                    <w:rPr>
                      <w:color w:val="000000"/>
                      <w:sz w:val="26"/>
                      <w:szCs w:val="26"/>
                    </w:rPr>
                    <w:t xml:space="preserve">:  Từ đầu -&gt; </w:t>
                  </w:r>
                  <w:r w:rsidRPr="00CF7BE3">
                    <w:rPr>
                      <w:i/>
                      <w:color w:val="000000"/>
                      <w:sz w:val="26"/>
                      <w:szCs w:val="26"/>
                    </w:rPr>
                    <w:t xml:space="preserve">gần gũi với </w:t>
                  </w:r>
                  <w:r w:rsidR="00CA23BE" w:rsidRPr="0010569F">
                    <w:rPr>
                      <w:i/>
                      <w:color w:val="000000"/>
                      <w:sz w:val="26"/>
                      <w:szCs w:val="26"/>
                    </w:rPr>
                    <w:t>nó.</w:t>
                  </w:r>
                  <w:r w:rsidRPr="0010569F">
                    <w:rPr>
                      <w:b/>
                      <w:sz w:val="26"/>
                      <w:szCs w:val="26"/>
                    </w:rPr>
                    <w:t xml:space="preserve"> </w:t>
                  </w:r>
                </w:p>
              </w:tc>
              <w:tc>
                <w:tcPr>
                  <w:tcW w:w="6258" w:type="dxa"/>
                </w:tcPr>
                <w:p w14:paraId="550CB5A0" w14:textId="05FD7EAD" w:rsidR="00D17745" w:rsidRPr="0010569F" w:rsidRDefault="00D17745" w:rsidP="0010569F">
                  <w:pPr>
                    <w:spacing w:line="360" w:lineRule="exact"/>
                    <w:jc w:val="both"/>
                    <w:rPr>
                      <w:sz w:val="26"/>
                      <w:szCs w:val="26"/>
                    </w:rPr>
                  </w:pPr>
                  <w:r w:rsidRPr="0010569F">
                    <w:rPr>
                      <w:sz w:val="26"/>
                      <w:szCs w:val="26"/>
                    </w:rPr>
                    <w:t xml:space="preserve">Nêu vấn đề và phạm vi nghiên </w:t>
                  </w:r>
                  <w:r w:rsidR="00B5195A" w:rsidRPr="0010569F">
                    <w:rPr>
                      <w:sz w:val="26"/>
                      <w:szCs w:val="26"/>
                    </w:rPr>
                    <w:t>cứu.</w:t>
                  </w:r>
                </w:p>
              </w:tc>
            </w:tr>
            <w:tr w:rsidR="00D17745" w:rsidRPr="00F5792B" w14:paraId="10F9A019" w14:textId="77777777" w:rsidTr="00D31C46">
              <w:trPr>
                <w:trHeight w:val="828"/>
              </w:trPr>
              <w:tc>
                <w:tcPr>
                  <w:tcW w:w="1095" w:type="dxa"/>
                  <w:vMerge/>
                </w:tcPr>
                <w:p w14:paraId="26B868C7" w14:textId="77777777" w:rsidR="00D17745" w:rsidRPr="0010569F" w:rsidRDefault="00D17745" w:rsidP="0010569F">
                  <w:pPr>
                    <w:spacing w:line="360" w:lineRule="exact"/>
                    <w:ind w:right="-141"/>
                    <w:rPr>
                      <w:sz w:val="26"/>
                      <w:szCs w:val="26"/>
                    </w:rPr>
                  </w:pPr>
                </w:p>
              </w:tc>
              <w:tc>
                <w:tcPr>
                  <w:tcW w:w="1877" w:type="dxa"/>
                </w:tcPr>
                <w:p w14:paraId="0B9864B3" w14:textId="24AFD2DD" w:rsidR="00D17745" w:rsidRPr="0010569F" w:rsidRDefault="00D17745" w:rsidP="0010569F">
                  <w:pPr>
                    <w:spacing w:line="360" w:lineRule="exact"/>
                    <w:jc w:val="both"/>
                    <w:rPr>
                      <w:b/>
                      <w:sz w:val="26"/>
                      <w:szCs w:val="26"/>
                    </w:rPr>
                  </w:pPr>
                  <w:r w:rsidRPr="00CF7BE3">
                    <w:rPr>
                      <w:b/>
                      <w:bCs/>
                      <w:color w:val="000000"/>
                      <w:sz w:val="26"/>
                      <w:szCs w:val="26"/>
                    </w:rPr>
                    <w:t xml:space="preserve">Triển khai vấn đề:  </w:t>
                  </w:r>
                  <w:r w:rsidRPr="00CF7BE3">
                    <w:rPr>
                      <w:color w:val="000000"/>
                      <w:sz w:val="26"/>
                      <w:szCs w:val="26"/>
                    </w:rPr>
                    <w:t xml:space="preserve">tiếp </w:t>
                  </w:r>
                  <w:r w:rsidRPr="00CF7BE3">
                    <w:rPr>
                      <w:color w:val="000000"/>
                      <w:sz w:val="26"/>
                      <w:szCs w:val="26"/>
                    </w:rPr>
                    <w:lastRenderedPageBreak/>
                    <w:t>theo -&gt; …</w:t>
                  </w:r>
                  <w:r w:rsidRPr="00CF7BE3">
                    <w:rPr>
                      <w:i/>
                      <w:color w:val="000000"/>
                      <w:sz w:val="26"/>
                      <w:szCs w:val="26"/>
                    </w:rPr>
                    <w:t xml:space="preserve">trong văn </w:t>
                  </w:r>
                  <w:r w:rsidR="00CA23BE" w:rsidRPr="0010569F">
                    <w:rPr>
                      <w:i/>
                      <w:color w:val="000000"/>
                      <w:sz w:val="26"/>
                      <w:szCs w:val="26"/>
                    </w:rPr>
                    <w:t>học.</w:t>
                  </w:r>
                </w:p>
              </w:tc>
              <w:tc>
                <w:tcPr>
                  <w:tcW w:w="6258" w:type="dxa"/>
                </w:tcPr>
                <w:p w14:paraId="705BE8A9" w14:textId="4C634342" w:rsidR="00D17745" w:rsidRPr="0010569F" w:rsidRDefault="00D17745" w:rsidP="0010569F">
                  <w:pPr>
                    <w:spacing w:line="360" w:lineRule="exact"/>
                    <w:jc w:val="both"/>
                    <w:rPr>
                      <w:sz w:val="26"/>
                      <w:szCs w:val="26"/>
                    </w:rPr>
                  </w:pPr>
                  <w:r w:rsidRPr="0010569F">
                    <w:rPr>
                      <w:sz w:val="26"/>
                      <w:szCs w:val="26"/>
                    </w:rPr>
                    <w:lastRenderedPageBreak/>
                    <w:t xml:space="preserve">Nhận định chung về nền văn hóa </w:t>
                  </w:r>
                  <w:r w:rsidR="00CA23BE" w:rsidRPr="0010569F">
                    <w:rPr>
                      <w:sz w:val="26"/>
                      <w:szCs w:val="26"/>
                    </w:rPr>
                    <w:t>Việt Nam</w:t>
                  </w:r>
                  <w:r w:rsidRPr="0010569F">
                    <w:rPr>
                      <w:sz w:val="26"/>
                      <w:szCs w:val="26"/>
                    </w:rPr>
                    <w:t xml:space="preserve"> trong mối tương quan với các </w:t>
                  </w:r>
                  <w:r w:rsidRPr="0010569F">
                    <w:rPr>
                      <w:sz w:val="26"/>
                      <w:szCs w:val="26"/>
                    </w:rPr>
                    <w:lastRenderedPageBreak/>
                    <w:t xml:space="preserve">dân tộc trên thế giới và những nét đặc thù của vốn văn hóa </w:t>
                  </w:r>
                  <w:r w:rsidR="00CA23BE" w:rsidRPr="0010569F">
                    <w:rPr>
                      <w:sz w:val="26"/>
                      <w:szCs w:val="26"/>
                    </w:rPr>
                    <w:t>Việt Nam.</w:t>
                  </w:r>
                </w:p>
              </w:tc>
            </w:tr>
            <w:tr w:rsidR="00D17745" w:rsidRPr="00F5792B" w14:paraId="1255AFF4" w14:textId="77777777" w:rsidTr="00D31C46">
              <w:trPr>
                <w:trHeight w:val="402"/>
              </w:trPr>
              <w:tc>
                <w:tcPr>
                  <w:tcW w:w="1095" w:type="dxa"/>
                  <w:vMerge/>
                </w:tcPr>
                <w:p w14:paraId="537F8692" w14:textId="77777777" w:rsidR="00D17745" w:rsidRPr="0010569F" w:rsidRDefault="00D17745" w:rsidP="0010569F">
                  <w:pPr>
                    <w:spacing w:line="360" w:lineRule="exact"/>
                    <w:ind w:right="-141"/>
                    <w:rPr>
                      <w:sz w:val="26"/>
                      <w:szCs w:val="26"/>
                    </w:rPr>
                  </w:pPr>
                </w:p>
              </w:tc>
              <w:tc>
                <w:tcPr>
                  <w:tcW w:w="1877" w:type="dxa"/>
                </w:tcPr>
                <w:p w14:paraId="5E5A5E50" w14:textId="77777777" w:rsidR="00D17745" w:rsidRPr="0010569F" w:rsidRDefault="00D17745" w:rsidP="0010569F">
                  <w:pPr>
                    <w:shd w:val="clear" w:color="auto" w:fill="FFFFFF"/>
                    <w:spacing w:line="360" w:lineRule="exact"/>
                    <w:ind w:right="30"/>
                    <w:jc w:val="both"/>
                    <w:rPr>
                      <w:color w:val="000000"/>
                      <w:sz w:val="26"/>
                      <w:szCs w:val="26"/>
                    </w:rPr>
                  </w:pPr>
                  <w:r w:rsidRPr="00CF7BE3">
                    <w:rPr>
                      <w:b/>
                      <w:bCs/>
                      <w:color w:val="000000"/>
                      <w:sz w:val="26"/>
                      <w:szCs w:val="26"/>
                    </w:rPr>
                    <w:t xml:space="preserve">Kết thúc vấn đề: </w:t>
                  </w:r>
                  <w:r w:rsidRPr="00CF7BE3">
                    <w:rPr>
                      <w:color w:val="000000"/>
                      <w:sz w:val="26"/>
                      <w:szCs w:val="26"/>
                    </w:rPr>
                    <w:t>còn lại</w:t>
                  </w:r>
                </w:p>
              </w:tc>
              <w:tc>
                <w:tcPr>
                  <w:tcW w:w="6258" w:type="dxa"/>
                </w:tcPr>
                <w:p w14:paraId="4BE103A5" w14:textId="5F521936" w:rsidR="00D17745" w:rsidRPr="0010569F" w:rsidRDefault="00D17745" w:rsidP="0010569F">
                  <w:pPr>
                    <w:spacing w:line="360" w:lineRule="exact"/>
                    <w:jc w:val="both"/>
                    <w:rPr>
                      <w:sz w:val="26"/>
                      <w:szCs w:val="26"/>
                    </w:rPr>
                  </w:pPr>
                  <w:r w:rsidRPr="0010569F">
                    <w:rPr>
                      <w:sz w:val="26"/>
                      <w:szCs w:val="26"/>
                    </w:rPr>
                    <w:t xml:space="preserve">Con đường hình thành bản sắc văn hóa </w:t>
                  </w:r>
                  <w:r w:rsidR="00CA23BE" w:rsidRPr="0010569F">
                    <w:rPr>
                      <w:sz w:val="26"/>
                      <w:szCs w:val="26"/>
                    </w:rPr>
                    <w:t>Việt Nam.</w:t>
                  </w:r>
                </w:p>
              </w:tc>
            </w:tr>
          </w:tbl>
          <w:p w14:paraId="482EF5AE" w14:textId="0675F3C2" w:rsidR="000C2AF9" w:rsidRPr="0010569F" w:rsidRDefault="000C2AF9" w:rsidP="0010569F">
            <w:pPr>
              <w:tabs>
                <w:tab w:val="left" w:pos="841"/>
              </w:tabs>
              <w:spacing w:line="360" w:lineRule="exact"/>
              <w:ind w:left="-499"/>
              <w:jc w:val="both"/>
              <w:rPr>
                <w:sz w:val="26"/>
                <w:szCs w:val="26"/>
              </w:rPr>
            </w:pPr>
          </w:p>
        </w:tc>
      </w:tr>
    </w:tbl>
    <w:p w14:paraId="605A0ED4" w14:textId="77777777" w:rsidR="000C2AF9" w:rsidRPr="0010569F" w:rsidRDefault="000C2AF9" w:rsidP="0010569F">
      <w:pPr>
        <w:spacing w:after="0" w:line="360" w:lineRule="exact"/>
        <w:jc w:val="both"/>
        <w:rPr>
          <w:rFonts w:ascii="Times New Roman" w:hAnsi="Times New Roman" w:cs="Times New Roman"/>
          <w:b/>
          <w:color w:val="0070C0"/>
          <w:sz w:val="26"/>
          <w:szCs w:val="26"/>
          <w:lang w:val="vi-VN"/>
        </w:rPr>
      </w:pPr>
      <w:r w:rsidRPr="0010569F">
        <w:rPr>
          <w:rFonts w:ascii="Times New Roman" w:hAnsi="Times New Roman" w:cs="Times New Roman"/>
          <w:b/>
          <w:color w:val="0070C0"/>
          <w:sz w:val="26"/>
          <w:szCs w:val="26"/>
          <w:lang w:val="pt-BR"/>
        </w:rPr>
        <w:lastRenderedPageBreak/>
        <w:t xml:space="preserve">2.3: </w:t>
      </w:r>
      <w:r w:rsidRPr="0010569F">
        <w:rPr>
          <w:rFonts w:ascii="Times New Roman" w:hAnsi="Times New Roman" w:cs="Times New Roman"/>
          <w:b/>
          <w:color w:val="0070C0"/>
          <w:sz w:val="26"/>
          <w:szCs w:val="26"/>
          <w:lang w:val="vi-VN"/>
        </w:rPr>
        <w:t>Khám phá</w:t>
      </w:r>
      <w:r w:rsidRPr="0010569F">
        <w:rPr>
          <w:rFonts w:ascii="Times New Roman" w:hAnsi="Times New Roman" w:cs="Times New Roman"/>
          <w:b/>
          <w:color w:val="0070C0"/>
          <w:sz w:val="26"/>
          <w:szCs w:val="26"/>
          <w:lang w:val="pt-BR"/>
        </w:rPr>
        <w:t xml:space="preserve"> văn bản</w:t>
      </w:r>
    </w:p>
    <w:p w14:paraId="79F7B35A" w14:textId="3058186B" w:rsidR="000C2AF9" w:rsidRPr="0010569F" w:rsidRDefault="000C2AF9"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MS Mincho" w:hAnsi="Times New Roman" w:cs="Times New Roman"/>
          <w:b/>
          <w:sz w:val="26"/>
          <w:szCs w:val="26"/>
          <w:lang w:val="pt-BR" w:eastAsia="ja-JP"/>
        </w:rPr>
        <w:t xml:space="preserve">a. Mục tiêu: </w:t>
      </w:r>
      <w:r w:rsidRPr="0010569F">
        <w:rPr>
          <w:rFonts w:ascii="Times New Roman" w:eastAsia="Times New Roman" w:hAnsi="Times New Roman" w:cs="Times New Roman"/>
          <w:sz w:val="26"/>
          <w:szCs w:val="26"/>
          <w:lang w:val="vi-VN"/>
        </w:rPr>
        <w:t xml:space="preserve">Phát triển năng lực đọc hiểu theo đặc trưng thể loại cho học sinh. </w:t>
      </w:r>
    </w:p>
    <w:p w14:paraId="5C4DA87C" w14:textId="7AF8EF2F" w:rsidR="00CA23BE" w:rsidRPr="0010569F" w:rsidRDefault="00CA23BE" w:rsidP="0010569F">
      <w:pPr>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sz w:val="26"/>
          <w:szCs w:val="26"/>
          <w:lang w:val="vi-VN" w:eastAsia="ja-JP"/>
        </w:rPr>
        <w:t>- Nhận biết và phân tích được nội dung của luận đề, luận điểm, lí lẽ và bằng chứng tiêu biểu, chỉ ra mối liên hệ của chúng.</w:t>
      </w:r>
    </w:p>
    <w:p w14:paraId="58B1781D" w14:textId="6B6D3B39" w:rsidR="00CA23BE" w:rsidRPr="0010569F" w:rsidRDefault="00CA23BE" w:rsidP="0010569F">
      <w:pPr>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sz w:val="26"/>
          <w:szCs w:val="26"/>
          <w:lang w:val="vi-VN" w:eastAsia="ja-JP"/>
        </w:rPr>
        <w:t>- Nhận biết được mục đích của người viết, biết tiếp nhận, đánh giá, phê bình nội dung văn bản với tư duy phê phán, dựa trên trải nghiệm và quan điểm của người đọc.</w:t>
      </w:r>
      <w:r w:rsidRPr="0010569F">
        <w:rPr>
          <w:rFonts w:ascii="Times New Roman" w:eastAsia="MS Mincho" w:hAnsi="Times New Roman" w:cs="Times New Roman"/>
          <w:b/>
          <w:sz w:val="26"/>
          <w:szCs w:val="26"/>
          <w:lang w:val="vi-VN" w:eastAsia="ja-JP"/>
        </w:rPr>
        <w:t xml:space="preserve"> </w:t>
      </w:r>
    </w:p>
    <w:p w14:paraId="246A6AED" w14:textId="670A6A79" w:rsidR="00670560" w:rsidRPr="0010569F" w:rsidRDefault="000C2AF9" w:rsidP="0010569F">
      <w:pPr>
        <w:spacing w:after="0" w:line="360" w:lineRule="exact"/>
        <w:jc w:val="both"/>
        <w:rPr>
          <w:rFonts w:ascii="Times New Roman" w:eastAsia="MS Mincho" w:hAnsi="Times New Roman" w:cs="Times New Roman"/>
          <w:color w:val="0D0D0D"/>
          <w:sz w:val="26"/>
          <w:szCs w:val="26"/>
          <w:lang w:val="vi-VN" w:eastAsia="ja-JP"/>
        </w:rPr>
      </w:pPr>
      <w:r w:rsidRPr="0010569F">
        <w:rPr>
          <w:rFonts w:ascii="Times New Roman" w:eastAsia="MS Mincho" w:hAnsi="Times New Roman" w:cs="Times New Roman"/>
          <w:b/>
          <w:sz w:val="26"/>
          <w:szCs w:val="26"/>
          <w:lang w:val="pt-BR" w:eastAsia="ja-JP"/>
        </w:rPr>
        <w:t>b.</w:t>
      </w:r>
      <w:r w:rsidRPr="0010569F">
        <w:rPr>
          <w:rFonts w:ascii="Times New Roman" w:eastAsia="MS Mincho" w:hAnsi="Times New Roman" w:cs="Times New Roman"/>
          <w:sz w:val="26"/>
          <w:szCs w:val="26"/>
          <w:lang w:val="pt-BR" w:eastAsia="ja-JP"/>
        </w:rPr>
        <w:t xml:space="preserve"> </w:t>
      </w:r>
      <w:r w:rsidRPr="0010569F">
        <w:rPr>
          <w:rFonts w:ascii="Times New Roman" w:eastAsia="MS Mincho" w:hAnsi="Times New Roman" w:cs="Times New Roman"/>
          <w:b/>
          <w:sz w:val="26"/>
          <w:szCs w:val="26"/>
          <w:lang w:val="pt-BR" w:eastAsia="ja-JP"/>
        </w:rPr>
        <w:t>Nội dung hoạt động</w:t>
      </w:r>
      <w:r w:rsidRPr="0010569F">
        <w:rPr>
          <w:rFonts w:ascii="Times New Roman" w:eastAsia="MS Mincho" w:hAnsi="Times New Roman" w:cs="Times New Roman"/>
          <w:sz w:val="26"/>
          <w:szCs w:val="26"/>
          <w:lang w:val="pt-BR" w:eastAsia="ja-JP"/>
        </w:rPr>
        <w:t xml:space="preserve">: </w:t>
      </w:r>
      <w:r w:rsidRPr="0010569F">
        <w:rPr>
          <w:rFonts w:ascii="Times New Roman" w:eastAsia="MS Mincho" w:hAnsi="Times New Roman" w:cs="Times New Roman"/>
          <w:color w:val="0D0D0D"/>
          <w:sz w:val="26"/>
          <w:szCs w:val="26"/>
          <w:lang w:val="pt-BR" w:eastAsia="ja-JP"/>
        </w:rPr>
        <w:t>HS hoạt động nhóm</w:t>
      </w:r>
      <w:r w:rsidRPr="0010569F">
        <w:rPr>
          <w:rFonts w:ascii="Times New Roman" w:eastAsia="MS Mincho" w:hAnsi="Times New Roman" w:cs="Times New Roman"/>
          <w:color w:val="0D0D0D"/>
          <w:sz w:val="26"/>
          <w:szCs w:val="26"/>
          <w:lang w:val="vi-VN" w:eastAsia="ja-JP"/>
        </w:rPr>
        <w:t xml:space="preserve"> </w:t>
      </w:r>
      <w:r w:rsidRPr="0010569F">
        <w:rPr>
          <w:rFonts w:ascii="Times New Roman" w:eastAsia="MS Mincho" w:hAnsi="Times New Roman" w:cs="Times New Roman"/>
          <w:color w:val="0D0D0D"/>
          <w:sz w:val="26"/>
          <w:szCs w:val="26"/>
          <w:lang w:val="pt-BR" w:eastAsia="ja-JP"/>
        </w:rPr>
        <w:t xml:space="preserve">để tìm hiểu </w:t>
      </w:r>
      <w:r w:rsidR="00142791" w:rsidRPr="0010569F">
        <w:rPr>
          <w:rFonts w:ascii="Times New Roman" w:eastAsia="MS Mincho" w:hAnsi="Times New Roman" w:cs="Times New Roman"/>
          <w:color w:val="0D0D0D"/>
          <w:sz w:val="26"/>
          <w:szCs w:val="26"/>
          <w:lang w:val="pt-BR" w:eastAsia="ja-JP"/>
        </w:rPr>
        <w:t>làm rõ các vấn đề</w:t>
      </w:r>
      <w:r w:rsidR="00142791" w:rsidRPr="0010569F">
        <w:rPr>
          <w:rFonts w:ascii="Times New Roman" w:eastAsia="MS Mincho" w:hAnsi="Times New Roman" w:cs="Times New Roman"/>
          <w:color w:val="0D0D0D"/>
          <w:sz w:val="26"/>
          <w:szCs w:val="26"/>
          <w:lang w:val="vi-VN" w:eastAsia="ja-JP"/>
        </w:rPr>
        <w:t>:</w:t>
      </w:r>
      <w:r w:rsidR="00142791" w:rsidRPr="0010569F">
        <w:rPr>
          <w:rFonts w:ascii="Times New Roman" w:eastAsia="MS Mincho" w:hAnsi="Times New Roman" w:cs="Times New Roman"/>
          <w:color w:val="0D0D0D"/>
          <w:sz w:val="26"/>
          <w:szCs w:val="26"/>
          <w:lang w:val="pt-BR" w:eastAsia="ja-JP"/>
        </w:rPr>
        <w:t xml:space="preserve"> </w:t>
      </w:r>
      <w:r w:rsidR="00670560" w:rsidRPr="0010569F">
        <w:rPr>
          <w:rFonts w:ascii="Times New Roman" w:eastAsia="MS Mincho" w:hAnsi="Times New Roman" w:cs="Times New Roman"/>
          <w:color w:val="0D0D0D"/>
          <w:sz w:val="26"/>
          <w:szCs w:val="26"/>
          <w:lang w:val="pt-BR" w:eastAsia="ja-JP"/>
        </w:rPr>
        <w:t xml:space="preserve">Cấu trúc nghị luận </w:t>
      </w:r>
      <w:r w:rsidR="00670560" w:rsidRPr="0010569F">
        <w:rPr>
          <w:rFonts w:ascii="Times New Roman" w:eastAsia="MS Mincho" w:hAnsi="Times New Roman" w:cs="Times New Roman"/>
          <w:color w:val="0D0D0D"/>
          <w:sz w:val="26"/>
          <w:szCs w:val="26"/>
          <w:lang w:val="vi-VN" w:eastAsia="ja-JP"/>
        </w:rPr>
        <w:t>-</w:t>
      </w:r>
      <w:r w:rsidR="00670560" w:rsidRPr="0010569F">
        <w:rPr>
          <w:rFonts w:ascii="Times New Roman" w:eastAsia="MS Mincho" w:hAnsi="Times New Roman" w:cs="Times New Roman"/>
          <w:color w:val="0D0D0D"/>
          <w:sz w:val="26"/>
          <w:szCs w:val="26"/>
          <w:lang w:val="pt-BR" w:eastAsia="ja-JP"/>
        </w:rPr>
        <w:t xml:space="preserve"> Nghệ thuật lập luận </w:t>
      </w:r>
      <w:r w:rsidR="00670560" w:rsidRPr="0010569F">
        <w:rPr>
          <w:rFonts w:ascii="Times New Roman" w:eastAsia="MS Mincho" w:hAnsi="Times New Roman" w:cs="Times New Roman"/>
          <w:color w:val="0D0D0D"/>
          <w:sz w:val="26"/>
          <w:szCs w:val="26"/>
          <w:lang w:val="vi-VN" w:eastAsia="ja-JP"/>
        </w:rPr>
        <w:t>-</w:t>
      </w:r>
      <w:r w:rsidR="00670560" w:rsidRPr="0010569F">
        <w:rPr>
          <w:rFonts w:ascii="Times New Roman" w:eastAsia="MS Mincho" w:hAnsi="Times New Roman" w:cs="Times New Roman"/>
          <w:color w:val="0D0D0D"/>
          <w:sz w:val="26"/>
          <w:szCs w:val="26"/>
          <w:lang w:val="pt-BR" w:eastAsia="ja-JP"/>
        </w:rPr>
        <w:t xml:space="preserve"> Sự kết hợp các thao tác nghị luận </w:t>
      </w:r>
      <w:r w:rsidR="00670560" w:rsidRPr="0010569F">
        <w:rPr>
          <w:rFonts w:ascii="Times New Roman" w:eastAsia="MS Mincho" w:hAnsi="Times New Roman" w:cs="Times New Roman"/>
          <w:color w:val="0D0D0D"/>
          <w:sz w:val="26"/>
          <w:szCs w:val="26"/>
          <w:lang w:val="vi-VN" w:eastAsia="ja-JP"/>
        </w:rPr>
        <w:t>-</w:t>
      </w:r>
      <w:r w:rsidR="00670560" w:rsidRPr="0010569F">
        <w:rPr>
          <w:rFonts w:ascii="Times New Roman" w:eastAsia="MS Mincho" w:hAnsi="Times New Roman" w:cs="Times New Roman"/>
          <w:color w:val="0D0D0D"/>
          <w:sz w:val="26"/>
          <w:szCs w:val="26"/>
          <w:lang w:val="pt-BR" w:eastAsia="ja-JP"/>
        </w:rPr>
        <w:t xml:space="preserve"> Mục đích, thái độ của người </w:t>
      </w:r>
      <w:r w:rsidR="00670560" w:rsidRPr="0010569F">
        <w:rPr>
          <w:rFonts w:ascii="Times New Roman" w:eastAsia="MS Mincho" w:hAnsi="Times New Roman" w:cs="Times New Roman"/>
          <w:color w:val="0D0D0D"/>
          <w:sz w:val="26"/>
          <w:szCs w:val="26"/>
          <w:lang w:val="vi-VN" w:eastAsia="ja-JP"/>
        </w:rPr>
        <w:t>viết.</w:t>
      </w:r>
    </w:p>
    <w:p w14:paraId="4FDF5790" w14:textId="64AB8DC3" w:rsidR="000C2AF9" w:rsidRPr="0010569F" w:rsidRDefault="000C2AF9" w:rsidP="0010569F">
      <w:pPr>
        <w:spacing w:after="0" w:line="360" w:lineRule="exact"/>
        <w:jc w:val="both"/>
        <w:rPr>
          <w:rFonts w:ascii="Times New Roman" w:eastAsia="Times New Roman" w:hAnsi="Times New Roman" w:cs="Times New Roman"/>
          <w:sz w:val="26"/>
          <w:szCs w:val="26"/>
          <w:lang w:val="pt-BR"/>
        </w:rPr>
      </w:pPr>
      <w:r w:rsidRPr="0010569F">
        <w:rPr>
          <w:rFonts w:ascii="Times New Roman" w:eastAsia="MS Mincho" w:hAnsi="Times New Roman" w:cs="Times New Roman"/>
          <w:b/>
          <w:color w:val="0D0D0D"/>
          <w:sz w:val="26"/>
          <w:szCs w:val="26"/>
          <w:lang w:val="pt-BR" w:eastAsia="ja-JP"/>
        </w:rPr>
        <w:t>c</w:t>
      </w:r>
      <w:r w:rsidRPr="0010569F">
        <w:rPr>
          <w:rFonts w:ascii="Times New Roman" w:hAnsi="Times New Roman" w:cs="Times New Roman"/>
          <w:b/>
          <w:sz w:val="26"/>
          <w:szCs w:val="26"/>
          <w:lang w:val="pt-BR"/>
        </w:rPr>
        <w:t>. Sản phẩm</w:t>
      </w:r>
      <w:r w:rsidRPr="0010569F">
        <w:rPr>
          <w:rFonts w:ascii="Times New Roman" w:hAnsi="Times New Roman" w:cs="Times New Roman"/>
          <w:sz w:val="26"/>
          <w:szCs w:val="26"/>
          <w:lang w:val="pt-BR"/>
        </w:rPr>
        <w:t xml:space="preserve">: </w:t>
      </w:r>
      <w:r w:rsidR="00142791" w:rsidRPr="0010569F">
        <w:rPr>
          <w:rFonts w:ascii="Times New Roman" w:eastAsia="Times New Roman" w:hAnsi="Times New Roman" w:cs="Times New Roman"/>
          <w:sz w:val="26"/>
          <w:szCs w:val="26"/>
          <w:lang w:val="pt-BR"/>
        </w:rPr>
        <w:t>Câu trả lời của cá nhân và nhóm.</w:t>
      </w:r>
    </w:p>
    <w:p w14:paraId="462F12E4" w14:textId="77777777" w:rsidR="000C2AF9" w:rsidRPr="0010569F" w:rsidRDefault="000C2AF9" w:rsidP="0010569F">
      <w:pPr>
        <w:spacing w:after="0" w:line="360" w:lineRule="exact"/>
        <w:jc w:val="both"/>
        <w:rPr>
          <w:rFonts w:ascii="Times New Roman" w:hAnsi="Times New Roman" w:cs="Times New Roman"/>
          <w:b/>
          <w:sz w:val="26"/>
          <w:szCs w:val="26"/>
          <w:lang w:val="pt-BR"/>
        </w:rPr>
      </w:pPr>
      <w:r w:rsidRPr="0010569F">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489"/>
        <w:gridCol w:w="6566"/>
      </w:tblGrid>
      <w:tr w:rsidR="000C2AF9" w:rsidRPr="0010569F" w14:paraId="00249BBA" w14:textId="77777777" w:rsidTr="00203319">
        <w:tc>
          <w:tcPr>
            <w:tcW w:w="1735" w:type="pct"/>
          </w:tcPr>
          <w:p w14:paraId="16F49E08" w14:textId="77777777" w:rsidR="000C2AF9" w:rsidRPr="0010569F" w:rsidRDefault="000C2AF9" w:rsidP="0010569F">
            <w:pPr>
              <w:tabs>
                <w:tab w:val="left" w:pos="2184"/>
              </w:tabs>
              <w:spacing w:line="360" w:lineRule="exact"/>
              <w:jc w:val="center"/>
              <w:rPr>
                <w:rFonts w:eastAsia="MS Mincho"/>
                <w:b/>
                <w:color w:val="0D0D0D"/>
                <w:sz w:val="26"/>
                <w:szCs w:val="26"/>
                <w:lang w:val="pt-BR" w:eastAsia="ja-JP"/>
              </w:rPr>
            </w:pPr>
            <w:r w:rsidRPr="0010569F">
              <w:rPr>
                <w:rFonts w:eastAsia="MS Mincho"/>
                <w:b/>
                <w:color w:val="0D0D0D"/>
                <w:sz w:val="26"/>
                <w:szCs w:val="26"/>
                <w:lang w:val="pt-BR" w:eastAsia="ja-JP"/>
              </w:rPr>
              <w:t>Hoạt động của GV và HS</w:t>
            </w:r>
          </w:p>
        </w:tc>
        <w:tc>
          <w:tcPr>
            <w:tcW w:w="3265" w:type="pct"/>
          </w:tcPr>
          <w:p w14:paraId="415F4D48" w14:textId="77777777" w:rsidR="000C2AF9" w:rsidRPr="0010569F" w:rsidRDefault="000C2AF9" w:rsidP="0010569F">
            <w:pPr>
              <w:tabs>
                <w:tab w:val="left" w:pos="2184"/>
              </w:tabs>
              <w:spacing w:line="360" w:lineRule="exact"/>
              <w:jc w:val="center"/>
              <w:rPr>
                <w:rFonts w:eastAsia="MS Mincho"/>
                <w:b/>
                <w:color w:val="0D0D0D"/>
                <w:sz w:val="26"/>
                <w:szCs w:val="26"/>
                <w:lang w:eastAsia="ja-JP"/>
              </w:rPr>
            </w:pPr>
            <w:r w:rsidRPr="0010569F">
              <w:rPr>
                <w:rFonts w:eastAsia="MS Mincho"/>
                <w:b/>
                <w:color w:val="0D0D0D"/>
                <w:sz w:val="26"/>
                <w:szCs w:val="26"/>
                <w:lang w:eastAsia="ja-JP"/>
              </w:rPr>
              <w:t>Dự kiến sản phẩm</w:t>
            </w:r>
          </w:p>
        </w:tc>
      </w:tr>
      <w:tr w:rsidR="000C2AF9" w:rsidRPr="00F5792B" w14:paraId="7C80B69A" w14:textId="77777777" w:rsidTr="00203319">
        <w:trPr>
          <w:trHeight w:val="834"/>
        </w:trPr>
        <w:tc>
          <w:tcPr>
            <w:tcW w:w="1735" w:type="pct"/>
          </w:tcPr>
          <w:p w14:paraId="1776D683" w14:textId="24F27EA8" w:rsidR="000C2AF9" w:rsidRPr="0010569F" w:rsidRDefault="000C2AF9" w:rsidP="0010569F">
            <w:pPr>
              <w:tabs>
                <w:tab w:val="left" w:pos="2184"/>
              </w:tabs>
              <w:spacing w:line="360" w:lineRule="exact"/>
              <w:jc w:val="both"/>
              <w:rPr>
                <w:rFonts w:eastAsia="MS Mincho"/>
                <w:b/>
                <w:color w:val="FF0000"/>
                <w:sz w:val="26"/>
                <w:szCs w:val="26"/>
                <w:lang w:eastAsia="ja-JP"/>
              </w:rPr>
            </w:pPr>
            <w:r w:rsidRPr="0010569F">
              <w:rPr>
                <w:rFonts w:eastAsia="MS Mincho"/>
                <w:b/>
                <w:color w:val="FF0000"/>
                <w:sz w:val="26"/>
                <w:szCs w:val="26"/>
                <w:lang w:eastAsia="ja-JP"/>
              </w:rPr>
              <w:t>Bước 1:</w:t>
            </w:r>
            <w:r w:rsidRPr="0010569F">
              <w:rPr>
                <w:rFonts w:eastAsia="MS Mincho"/>
                <w:b/>
                <w:i/>
                <w:color w:val="FF0000"/>
                <w:sz w:val="26"/>
                <w:szCs w:val="26"/>
                <w:lang w:eastAsia="ja-JP"/>
              </w:rPr>
              <w:t xml:space="preserve"> </w:t>
            </w:r>
            <w:r w:rsidRPr="0010569F">
              <w:rPr>
                <w:rFonts w:eastAsia="MS Mincho"/>
                <w:b/>
                <w:color w:val="FF0000"/>
                <w:sz w:val="26"/>
                <w:szCs w:val="26"/>
                <w:lang w:eastAsia="ja-JP"/>
              </w:rPr>
              <w:t>Chuyển giao nhiệm vụ</w:t>
            </w:r>
          </w:p>
          <w:p w14:paraId="0E117E50" w14:textId="77777777" w:rsidR="00691F8F" w:rsidRPr="0010569F" w:rsidRDefault="00691F8F" w:rsidP="0010569F">
            <w:pPr>
              <w:tabs>
                <w:tab w:val="left" w:pos="2184"/>
              </w:tabs>
              <w:spacing w:line="360" w:lineRule="exact"/>
              <w:ind w:right="-21"/>
              <w:jc w:val="both"/>
              <w:rPr>
                <w:rFonts w:eastAsia="MS Mincho"/>
                <w:b/>
                <w:kern w:val="2"/>
                <w:sz w:val="26"/>
                <w:szCs w:val="26"/>
                <w:lang w:val="en-US" w:eastAsia="ja-JP"/>
                <w14:ligatures w14:val="standardContextual"/>
              </w:rPr>
            </w:pPr>
            <w:r w:rsidRPr="0010569F">
              <w:rPr>
                <w:rFonts w:eastAsia="MS Mincho"/>
                <w:b/>
                <w:kern w:val="2"/>
                <w:sz w:val="26"/>
                <w:szCs w:val="26"/>
                <w:lang w:val="en-US" w:eastAsia="ja-JP"/>
                <w14:ligatures w14:val="standardContextual"/>
              </w:rPr>
              <w:t>GV tổ chức tiết dạy theo kĩ thuật khăn trải bàn</w:t>
            </w:r>
          </w:p>
          <w:p w14:paraId="05F1C4B5" w14:textId="4860A7C2" w:rsidR="00691F8F" w:rsidRPr="0010569F" w:rsidRDefault="00691F8F" w:rsidP="0010569F">
            <w:pPr>
              <w:tabs>
                <w:tab w:val="left" w:pos="2184"/>
              </w:tabs>
              <w:spacing w:line="360" w:lineRule="exact"/>
              <w:jc w:val="both"/>
              <w:rPr>
                <w:rFonts w:eastAsia="MS Mincho"/>
                <w:b/>
                <w:color w:val="FF0000"/>
                <w:sz w:val="26"/>
                <w:szCs w:val="26"/>
                <w:lang w:eastAsia="ja-JP"/>
              </w:rPr>
            </w:pPr>
          </w:p>
          <w:p w14:paraId="3F109BD0" w14:textId="418EDFBB" w:rsidR="00691F8F" w:rsidRPr="0010569F" w:rsidRDefault="00691F8F" w:rsidP="0010569F">
            <w:pPr>
              <w:tabs>
                <w:tab w:val="left" w:pos="2184"/>
              </w:tabs>
              <w:spacing w:line="360" w:lineRule="exact"/>
              <w:jc w:val="both"/>
              <w:rPr>
                <w:rFonts w:eastAsia="MS Mincho"/>
                <w:b/>
                <w:color w:val="FF0000"/>
                <w:sz w:val="26"/>
                <w:szCs w:val="26"/>
                <w:lang w:eastAsia="ja-JP"/>
              </w:rPr>
            </w:pPr>
          </w:p>
          <w:p w14:paraId="2129E22D" w14:textId="3FB44048" w:rsidR="00691F8F" w:rsidRPr="0010569F" w:rsidRDefault="00691F8F" w:rsidP="0010569F">
            <w:pPr>
              <w:tabs>
                <w:tab w:val="left" w:pos="2184"/>
              </w:tabs>
              <w:spacing w:line="360" w:lineRule="exact"/>
              <w:jc w:val="both"/>
              <w:rPr>
                <w:rFonts w:eastAsia="MS Mincho"/>
                <w:b/>
                <w:color w:val="FF0000"/>
                <w:sz w:val="26"/>
                <w:szCs w:val="26"/>
                <w:lang w:eastAsia="ja-JP"/>
              </w:rPr>
            </w:pPr>
          </w:p>
          <w:p w14:paraId="0112E486" w14:textId="77777777" w:rsidR="00691F8F" w:rsidRPr="0010569F" w:rsidRDefault="00691F8F" w:rsidP="0010569F">
            <w:pPr>
              <w:tabs>
                <w:tab w:val="left" w:pos="2184"/>
              </w:tabs>
              <w:spacing w:line="360" w:lineRule="exact"/>
              <w:jc w:val="both"/>
              <w:rPr>
                <w:rFonts w:eastAsia="MS Mincho"/>
                <w:b/>
                <w:color w:val="FF0000"/>
                <w:sz w:val="26"/>
                <w:szCs w:val="26"/>
                <w:lang w:eastAsia="ja-JP"/>
              </w:rPr>
            </w:pPr>
          </w:p>
          <w:p w14:paraId="53BC803C" w14:textId="02057E0D" w:rsidR="00691F8F" w:rsidRPr="0010569F" w:rsidRDefault="00691F8F" w:rsidP="0010569F">
            <w:pPr>
              <w:tabs>
                <w:tab w:val="left" w:pos="2184"/>
              </w:tabs>
              <w:spacing w:line="360" w:lineRule="exact"/>
              <w:jc w:val="both"/>
              <w:rPr>
                <w:rFonts w:eastAsia="MS Mincho"/>
                <w:b/>
                <w:color w:val="FF0000"/>
                <w:sz w:val="26"/>
                <w:szCs w:val="26"/>
                <w:lang w:eastAsia="ja-JP"/>
              </w:rPr>
            </w:pPr>
          </w:p>
          <w:p w14:paraId="27C175F1" w14:textId="781E921E" w:rsidR="00691F8F" w:rsidRPr="0010569F" w:rsidRDefault="00691F8F" w:rsidP="0010569F">
            <w:pPr>
              <w:tabs>
                <w:tab w:val="left" w:pos="2184"/>
              </w:tabs>
              <w:spacing w:line="360" w:lineRule="exact"/>
              <w:jc w:val="both"/>
              <w:rPr>
                <w:rFonts w:eastAsia="MS Mincho"/>
                <w:b/>
                <w:color w:val="FF0000"/>
                <w:sz w:val="26"/>
                <w:szCs w:val="26"/>
                <w:lang w:eastAsia="ja-JP"/>
              </w:rPr>
            </w:pPr>
          </w:p>
          <w:p w14:paraId="331E8232" w14:textId="37D77B2D" w:rsidR="00670560" w:rsidRPr="0010569F" w:rsidRDefault="00691F8F" w:rsidP="0010569F">
            <w:pPr>
              <w:tabs>
                <w:tab w:val="left" w:pos="2184"/>
              </w:tabs>
              <w:spacing w:line="360" w:lineRule="exact"/>
              <w:jc w:val="both"/>
              <w:rPr>
                <w:rFonts w:eastAsia="MS Mincho"/>
                <w:b/>
                <w:color w:val="FF0000"/>
                <w:sz w:val="26"/>
                <w:szCs w:val="26"/>
                <w:lang w:eastAsia="ja-JP"/>
              </w:rPr>
            </w:pPr>
            <w:r w:rsidRPr="0010569F">
              <w:rPr>
                <w:noProof/>
                <w:kern w:val="2"/>
                <w:sz w:val="26"/>
                <w:szCs w:val="26"/>
                <w14:ligatures w14:val="standardContextual"/>
              </w:rPr>
              <w:drawing>
                <wp:inline distT="0" distB="0" distL="0" distR="0" wp14:anchorId="3C115404" wp14:editId="20362B28">
                  <wp:extent cx="2059781" cy="15239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150" cy="1536045"/>
                          </a:xfrm>
                          <a:prstGeom prst="rect">
                            <a:avLst/>
                          </a:prstGeom>
                          <a:noFill/>
                          <a:ln>
                            <a:noFill/>
                          </a:ln>
                        </pic:spPr>
                      </pic:pic>
                    </a:graphicData>
                  </a:graphic>
                </wp:inline>
              </w:drawing>
            </w:r>
          </w:p>
          <w:p w14:paraId="45100BF3" w14:textId="2E0FE5B1" w:rsidR="000C2AF9" w:rsidRPr="00CF7BE3" w:rsidRDefault="000C2AF9" w:rsidP="0010569F">
            <w:pPr>
              <w:spacing w:line="360" w:lineRule="exact"/>
              <w:jc w:val="both"/>
              <w:rPr>
                <w:rFonts w:eastAsiaTheme="minorHAnsi"/>
                <w:b/>
                <w:kern w:val="2"/>
                <w:sz w:val="26"/>
                <w:szCs w:val="26"/>
                <w:lang w:eastAsia="en-US"/>
                <w14:ligatures w14:val="standardContextual"/>
              </w:rPr>
            </w:pPr>
            <w:r w:rsidRPr="00CF7BE3">
              <w:rPr>
                <w:rFonts w:eastAsiaTheme="minorHAnsi"/>
                <w:b/>
                <w:kern w:val="2"/>
                <w:sz w:val="26"/>
                <w:szCs w:val="26"/>
                <w:lang w:eastAsia="en-US"/>
                <w14:ligatures w14:val="standardContextual"/>
              </w:rPr>
              <w:t xml:space="preserve">- GV chia lớp </w:t>
            </w:r>
            <w:r w:rsidRPr="0010569F">
              <w:rPr>
                <w:b/>
                <w:sz w:val="26"/>
                <w:szCs w:val="26"/>
              </w:rPr>
              <w:t>thành</w:t>
            </w:r>
            <w:r w:rsidR="00F24A9C" w:rsidRPr="00CF7BE3">
              <w:rPr>
                <w:rFonts w:eastAsiaTheme="minorHAnsi"/>
                <w:b/>
                <w:kern w:val="2"/>
                <w:sz w:val="26"/>
                <w:szCs w:val="26"/>
                <w:lang w:eastAsia="en-US"/>
                <w14:ligatures w14:val="standardContextual"/>
              </w:rPr>
              <w:t xml:space="preserve"> </w:t>
            </w:r>
            <w:r w:rsidR="00F24A9C" w:rsidRPr="0010569F">
              <w:rPr>
                <w:rFonts w:eastAsiaTheme="minorHAnsi"/>
                <w:b/>
                <w:kern w:val="2"/>
                <w:sz w:val="26"/>
                <w:szCs w:val="26"/>
                <w:lang w:eastAsia="en-US"/>
                <w14:ligatures w14:val="standardContextual"/>
              </w:rPr>
              <w:t>4</w:t>
            </w:r>
            <w:r w:rsidRPr="00CF7BE3">
              <w:rPr>
                <w:rFonts w:eastAsiaTheme="minorHAnsi"/>
                <w:b/>
                <w:kern w:val="2"/>
                <w:sz w:val="26"/>
                <w:szCs w:val="26"/>
                <w:lang w:eastAsia="en-US"/>
                <w14:ligatures w14:val="standardContextual"/>
              </w:rPr>
              <w:t xml:space="preserve"> nhóm thảo luận </w:t>
            </w:r>
          </w:p>
          <w:p w14:paraId="04E1D454" w14:textId="07ABE2C3" w:rsidR="00CD38EB" w:rsidRPr="0010569F" w:rsidRDefault="000C2AF9" w:rsidP="0010569F">
            <w:pPr>
              <w:tabs>
                <w:tab w:val="left" w:pos="2184"/>
              </w:tabs>
              <w:spacing w:line="360" w:lineRule="exact"/>
              <w:jc w:val="both"/>
              <w:rPr>
                <w:rFonts w:eastAsiaTheme="minorHAnsi"/>
                <w:b/>
                <w:bCs/>
                <w:iCs/>
                <w:kern w:val="2"/>
                <w:sz w:val="26"/>
                <w:szCs w:val="26"/>
                <w:lang w:eastAsia="en-US"/>
                <w14:ligatures w14:val="standardContextual"/>
              </w:rPr>
            </w:pPr>
            <w:r w:rsidRPr="00CF7BE3">
              <w:rPr>
                <w:rFonts w:eastAsiaTheme="minorHAnsi"/>
                <w:b/>
                <w:bCs/>
                <w:iCs/>
                <w:kern w:val="2"/>
                <w:sz w:val="26"/>
                <w:szCs w:val="26"/>
                <w:lang w:eastAsia="en-US"/>
                <w14:ligatures w14:val="standardContextual"/>
              </w:rPr>
              <w:t xml:space="preserve">Nhóm 1: </w:t>
            </w:r>
            <w:r w:rsidR="00F24A9C" w:rsidRPr="00CF7BE3">
              <w:rPr>
                <w:b/>
                <w:color w:val="231F20"/>
                <w:spacing w:val="-4"/>
                <w:sz w:val="26"/>
                <w:szCs w:val="26"/>
              </w:rPr>
              <w:t>Tìm hiểu</w:t>
            </w:r>
            <w:r w:rsidR="00F24A9C" w:rsidRPr="0010569F">
              <w:rPr>
                <w:b/>
                <w:color w:val="231F20"/>
                <w:spacing w:val="-11"/>
                <w:sz w:val="26"/>
                <w:szCs w:val="26"/>
              </w:rPr>
              <w:t xml:space="preserve"> </w:t>
            </w:r>
            <w:r w:rsidR="00F24A9C" w:rsidRPr="0010569F">
              <w:rPr>
                <w:b/>
                <w:color w:val="231F20"/>
                <w:spacing w:val="-4"/>
                <w:sz w:val="26"/>
                <w:szCs w:val="26"/>
              </w:rPr>
              <w:t>cấu</w:t>
            </w:r>
            <w:r w:rsidR="00F24A9C" w:rsidRPr="0010569F">
              <w:rPr>
                <w:b/>
                <w:color w:val="231F20"/>
                <w:spacing w:val="-10"/>
                <w:sz w:val="26"/>
                <w:szCs w:val="26"/>
              </w:rPr>
              <w:t xml:space="preserve"> </w:t>
            </w:r>
            <w:r w:rsidR="00F24A9C" w:rsidRPr="0010569F">
              <w:rPr>
                <w:b/>
                <w:color w:val="231F20"/>
                <w:spacing w:val="-4"/>
                <w:sz w:val="26"/>
                <w:szCs w:val="26"/>
              </w:rPr>
              <w:t>trúc</w:t>
            </w:r>
            <w:r w:rsidR="00F24A9C" w:rsidRPr="0010569F">
              <w:rPr>
                <w:b/>
                <w:color w:val="231F20"/>
                <w:spacing w:val="-11"/>
                <w:sz w:val="26"/>
                <w:szCs w:val="26"/>
              </w:rPr>
              <w:t xml:space="preserve"> </w:t>
            </w:r>
            <w:r w:rsidR="00F24A9C" w:rsidRPr="0010569F">
              <w:rPr>
                <w:b/>
                <w:color w:val="231F20"/>
                <w:spacing w:val="-4"/>
                <w:sz w:val="26"/>
                <w:szCs w:val="26"/>
              </w:rPr>
              <w:t>nghị</w:t>
            </w:r>
            <w:r w:rsidR="00F24A9C" w:rsidRPr="0010569F">
              <w:rPr>
                <w:b/>
                <w:color w:val="231F20"/>
                <w:spacing w:val="-11"/>
                <w:sz w:val="26"/>
                <w:szCs w:val="26"/>
              </w:rPr>
              <w:t xml:space="preserve"> </w:t>
            </w:r>
            <w:r w:rsidR="00F24A9C" w:rsidRPr="0010569F">
              <w:rPr>
                <w:b/>
                <w:color w:val="231F20"/>
                <w:spacing w:val="-4"/>
                <w:sz w:val="26"/>
                <w:szCs w:val="26"/>
              </w:rPr>
              <w:t>luận</w:t>
            </w:r>
            <w:r w:rsidR="000D3DD9" w:rsidRPr="0010569F">
              <w:rPr>
                <w:b/>
                <w:color w:val="231F20"/>
                <w:spacing w:val="-4"/>
                <w:sz w:val="26"/>
                <w:szCs w:val="26"/>
              </w:rPr>
              <w:t xml:space="preserve"> của văn bản</w:t>
            </w:r>
          </w:p>
          <w:p w14:paraId="4B85C11A" w14:textId="77777777" w:rsidR="004B6C67" w:rsidRPr="0010569F" w:rsidRDefault="00CD38EB" w:rsidP="0010569F">
            <w:pPr>
              <w:tabs>
                <w:tab w:val="left" w:pos="2184"/>
              </w:tabs>
              <w:spacing w:line="360" w:lineRule="exact"/>
              <w:jc w:val="both"/>
              <w:rPr>
                <w:rFonts w:eastAsiaTheme="minorHAnsi"/>
                <w:b/>
                <w:bCs/>
                <w:iCs/>
                <w:kern w:val="2"/>
                <w:sz w:val="26"/>
                <w:szCs w:val="26"/>
                <w:u w:val="single"/>
                <w:lang w:eastAsia="en-US"/>
                <w14:ligatures w14:val="standardContextual"/>
              </w:rPr>
            </w:pPr>
            <w:r w:rsidRPr="00CF7BE3">
              <w:rPr>
                <w:rFonts w:eastAsiaTheme="minorHAnsi"/>
                <w:b/>
                <w:bCs/>
                <w:iCs/>
                <w:kern w:val="2"/>
                <w:sz w:val="26"/>
                <w:szCs w:val="26"/>
                <w:lang w:eastAsia="en-US"/>
                <w14:ligatures w14:val="standardContextual"/>
              </w:rPr>
              <w:t xml:space="preserve"> </w:t>
            </w:r>
            <w:r w:rsidRPr="0010569F">
              <w:rPr>
                <w:rFonts w:eastAsiaTheme="minorHAnsi"/>
                <w:b/>
                <w:bCs/>
                <w:iCs/>
                <w:kern w:val="2"/>
                <w:sz w:val="26"/>
                <w:szCs w:val="26"/>
                <w:u w:val="single"/>
                <w:lang w:eastAsia="en-US"/>
                <w14:ligatures w14:val="standardContextual"/>
              </w:rPr>
              <w:t>Cụ thể:</w:t>
            </w:r>
          </w:p>
          <w:p w14:paraId="1AE52A1F" w14:textId="582350FD" w:rsidR="004B6C67" w:rsidRPr="00CF7BE3" w:rsidRDefault="004B6C67" w:rsidP="0010569F">
            <w:pPr>
              <w:tabs>
                <w:tab w:val="left" w:pos="2184"/>
              </w:tabs>
              <w:spacing w:line="360" w:lineRule="exact"/>
              <w:jc w:val="both"/>
              <w:rPr>
                <w:rFonts w:eastAsiaTheme="minorHAnsi"/>
                <w:color w:val="231F20"/>
                <w:spacing w:val="-5"/>
                <w:kern w:val="2"/>
                <w:sz w:val="26"/>
                <w:szCs w:val="26"/>
                <w:lang w:eastAsia="en-US"/>
                <w14:ligatures w14:val="standardContextual"/>
              </w:rPr>
            </w:pPr>
            <w:r w:rsidRPr="0010569F">
              <w:rPr>
                <w:rFonts w:eastAsiaTheme="minorHAnsi"/>
                <w:b/>
                <w:bCs/>
                <w:iCs/>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Xác</w:t>
            </w:r>
            <w:r w:rsidR="00F24A9C" w:rsidRPr="00CF7BE3">
              <w:rPr>
                <w:rFonts w:eastAsiaTheme="minorHAnsi"/>
                <w:color w:val="231F20"/>
                <w:spacing w:val="-5"/>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định</w:t>
            </w:r>
            <w:r w:rsidR="00F24A9C" w:rsidRPr="00CF7BE3">
              <w:rPr>
                <w:rFonts w:eastAsiaTheme="minorHAnsi"/>
                <w:color w:val="231F20"/>
                <w:spacing w:val="-4"/>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cấu</w:t>
            </w:r>
            <w:r w:rsidR="00F24A9C" w:rsidRPr="00CF7BE3">
              <w:rPr>
                <w:rFonts w:eastAsiaTheme="minorHAnsi"/>
                <w:color w:val="231F20"/>
                <w:spacing w:val="-5"/>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trúc</w:t>
            </w:r>
            <w:r w:rsidR="00F24A9C" w:rsidRPr="00CF7BE3">
              <w:rPr>
                <w:rFonts w:eastAsiaTheme="minorHAnsi"/>
                <w:color w:val="231F20"/>
                <w:spacing w:val="-4"/>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nghị</w:t>
            </w:r>
            <w:r w:rsidR="00F24A9C" w:rsidRPr="00CF7BE3">
              <w:rPr>
                <w:rFonts w:eastAsiaTheme="minorHAnsi"/>
                <w:color w:val="231F20"/>
                <w:spacing w:val="-5"/>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luận</w:t>
            </w:r>
            <w:r w:rsidR="00F24A9C" w:rsidRPr="00CF7BE3">
              <w:rPr>
                <w:rFonts w:eastAsiaTheme="minorHAnsi"/>
                <w:color w:val="231F20"/>
                <w:spacing w:val="-4"/>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của</w:t>
            </w:r>
            <w:r w:rsidR="00F24A9C" w:rsidRPr="00CF7BE3">
              <w:rPr>
                <w:rFonts w:eastAsiaTheme="minorHAnsi"/>
                <w:color w:val="231F20"/>
                <w:spacing w:val="-5"/>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văn</w:t>
            </w:r>
            <w:r w:rsidR="00F24A9C" w:rsidRPr="00CF7BE3">
              <w:rPr>
                <w:rFonts w:eastAsiaTheme="minorHAnsi"/>
                <w:color w:val="231F20"/>
                <w:spacing w:val="-4"/>
                <w:kern w:val="2"/>
                <w:sz w:val="26"/>
                <w:szCs w:val="26"/>
                <w:lang w:eastAsia="en-US"/>
                <w14:ligatures w14:val="standardContextual"/>
              </w:rPr>
              <w:t xml:space="preserve"> </w:t>
            </w:r>
            <w:r w:rsidR="00F24A9C" w:rsidRPr="00CF7BE3">
              <w:rPr>
                <w:rFonts w:eastAsiaTheme="minorHAnsi"/>
                <w:color w:val="231F20"/>
                <w:kern w:val="2"/>
                <w:sz w:val="26"/>
                <w:szCs w:val="26"/>
                <w:lang w:eastAsia="en-US"/>
                <w14:ligatures w14:val="standardContextual"/>
              </w:rPr>
              <w:t>bản</w:t>
            </w:r>
            <w:r w:rsidR="00F24A9C" w:rsidRPr="00CF7BE3">
              <w:rPr>
                <w:rFonts w:eastAsiaTheme="minorHAnsi"/>
                <w:color w:val="231F20"/>
                <w:spacing w:val="-5"/>
                <w:kern w:val="2"/>
                <w:sz w:val="26"/>
                <w:szCs w:val="26"/>
                <w:lang w:eastAsia="en-US"/>
                <w14:ligatures w14:val="standardContextual"/>
              </w:rPr>
              <w:t xml:space="preserve"> </w:t>
            </w:r>
            <w:r w:rsidR="00F24A9C" w:rsidRPr="0010569F">
              <w:rPr>
                <w:rFonts w:eastAsiaTheme="minorHAnsi"/>
                <w:color w:val="231F20"/>
                <w:spacing w:val="-5"/>
                <w:kern w:val="2"/>
                <w:sz w:val="26"/>
                <w:szCs w:val="26"/>
                <w:lang w:eastAsia="en-US"/>
                <w14:ligatures w14:val="standardContextual"/>
              </w:rPr>
              <w:t>bằng</w:t>
            </w:r>
            <w:r w:rsidR="00F24A9C" w:rsidRPr="00CF7BE3">
              <w:rPr>
                <w:rFonts w:eastAsiaTheme="minorHAnsi"/>
                <w:color w:val="231F20"/>
                <w:spacing w:val="-5"/>
                <w:kern w:val="2"/>
                <w:sz w:val="26"/>
                <w:szCs w:val="26"/>
                <w:lang w:eastAsia="en-US"/>
                <w14:ligatures w14:val="standardContextual"/>
              </w:rPr>
              <w:t xml:space="preserve"> cách hoàn thành phiếu học tập</w:t>
            </w:r>
          </w:p>
          <w:p w14:paraId="5DE6CF41" w14:textId="77777777" w:rsidR="004B6C67" w:rsidRPr="00CF7BE3" w:rsidRDefault="004B6C67" w:rsidP="0010569F">
            <w:pPr>
              <w:tabs>
                <w:tab w:val="left" w:pos="2184"/>
              </w:tabs>
              <w:spacing w:line="360" w:lineRule="exact"/>
              <w:jc w:val="both"/>
              <w:rPr>
                <w:rFonts w:eastAsiaTheme="minorHAnsi"/>
                <w:color w:val="231F20"/>
                <w:spacing w:val="-5"/>
                <w:kern w:val="2"/>
                <w:sz w:val="26"/>
                <w:szCs w:val="26"/>
                <w:lang w:eastAsia="en-US"/>
                <w14:ligatures w14:val="standardContextual"/>
              </w:rPr>
            </w:pPr>
          </w:p>
          <w:tbl>
            <w:tblPr>
              <w:tblW w:w="5000" w:type="pct"/>
              <w:tblBorders>
                <w:top w:val="single" w:sz="4" w:space="0" w:color="41ABE1"/>
                <w:left w:val="single" w:sz="4" w:space="0" w:color="41ABE1"/>
                <w:bottom w:val="single" w:sz="4" w:space="0" w:color="41ABE1"/>
                <w:right w:val="single" w:sz="4" w:space="0" w:color="41ABE1"/>
                <w:insideH w:val="single" w:sz="4" w:space="0" w:color="41ABE1"/>
                <w:insideV w:val="single" w:sz="4" w:space="0" w:color="41ABE1"/>
              </w:tblBorders>
              <w:tblCellMar>
                <w:left w:w="0" w:type="dxa"/>
                <w:right w:w="0" w:type="dxa"/>
              </w:tblCellMar>
              <w:tblLook w:val="01E0" w:firstRow="1" w:lastRow="1" w:firstColumn="1" w:lastColumn="1" w:noHBand="0" w:noVBand="0"/>
            </w:tblPr>
            <w:tblGrid>
              <w:gridCol w:w="555"/>
              <w:gridCol w:w="1110"/>
              <w:gridCol w:w="1598"/>
            </w:tblGrid>
            <w:tr w:rsidR="00F24A9C" w:rsidRPr="0010569F" w14:paraId="2B478EF5" w14:textId="77777777" w:rsidTr="004B6C67">
              <w:trPr>
                <w:trHeight w:val="585"/>
              </w:trPr>
              <w:tc>
                <w:tcPr>
                  <w:tcW w:w="850" w:type="pct"/>
                  <w:vMerge w:val="restart"/>
                  <w:shd w:val="clear" w:color="auto" w:fill="C7DFBF"/>
                </w:tcPr>
                <w:p w14:paraId="75E1F059" w14:textId="77777777" w:rsidR="00F24A9C" w:rsidRPr="00CF7BE3" w:rsidRDefault="00F24A9C" w:rsidP="0010569F">
                  <w:pPr>
                    <w:widowControl w:val="0"/>
                    <w:autoSpaceDE w:val="0"/>
                    <w:autoSpaceDN w:val="0"/>
                    <w:spacing w:after="0" w:line="360" w:lineRule="exact"/>
                    <w:ind w:right="-21"/>
                    <w:jc w:val="both"/>
                    <w:rPr>
                      <w:rFonts w:ascii="Times New Roman" w:eastAsia="Calibri" w:hAnsi="Times New Roman" w:cs="Times New Roman"/>
                      <w:b/>
                      <w:sz w:val="26"/>
                      <w:szCs w:val="26"/>
                      <w:lang w:val="vi-VN"/>
                    </w:rPr>
                  </w:pPr>
                </w:p>
                <w:p w14:paraId="77CE6A22"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b/>
                      <w:sz w:val="26"/>
                      <w:szCs w:val="26"/>
                    </w:rPr>
                  </w:pPr>
                  <w:r w:rsidRPr="0010569F">
                    <w:rPr>
                      <w:rFonts w:ascii="Times New Roman" w:eastAsia="Calibri" w:hAnsi="Times New Roman" w:cs="Times New Roman"/>
                      <w:b/>
                      <w:color w:val="231F20"/>
                      <w:spacing w:val="-5"/>
                      <w:w w:val="90"/>
                      <w:sz w:val="26"/>
                      <w:szCs w:val="26"/>
                    </w:rPr>
                    <w:lastRenderedPageBreak/>
                    <w:t>STT</w:t>
                  </w:r>
                </w:p>
              </w:tc>
              <w:tc>
                <w:tcPr>
                  <w:tcW w:w="4150" w:type="pct"/>
                  <w:gridSpan w:val="2"/>
                  <w:shd w:val="clear" w:color="auto" w:fill="C7DFBF"/>
                </w:tcPr>
                <w:p w14:paraId="44CA9875" w14:textId="77777777" w:rsidR="00F24A9C" w:rsidRPr="0010569F" w:rsidRDefault="00F24A9C" w:rsidP="0010569F">
                  <w:pPr>
                    <w:spacing w:after="0" w:line="360" w:lineRule="exact"/>
                    <w:jc w:val="center"/>
                    <w:rPr>
                      <w:rFonts w:ascii="Times New Roman" w:hAnsi="Times New Roman" w:cs="Times New Roman"/>
                      <w:b/>
                      <w:sz w:val="26"/>
                      <w:szCs w:val="26"/>
                    </w:rPr>
                  </w:pPr>
                  <w:r w:rsidRPr="0010569F">
                    <w:rPr>
                      <w:rFonts w:ascii="Times New Roman" w:hAnsi="Times New Roman" w:cs="Times New Roman"/>
                      <w:b/>
                      <w:sz w:val="26"/>
                      <w:szCs w:val="26"/>
                    </w:rPr>
                    <w:lastRenderedPageBreak/>
                    <w:t>Luận đề</w:t>
                  </w:r>
                </w:p>
              </w:tc>
            </w:tr>
            <w:tr w:rsidR="00F24A9C" w:rsidRPr="0010569F" w14:paraId="0C65B854" w14:textId="77777777" w:rsidTr="004B6C67">
              <w:trPr>
                <w:trHeight w:val="537"/>
              </w:trPr>
              <w:tc>
                <w:tcPr>
                  <w:tcW w:w="850" w:type="pct"/>
                  <w:vMerge/>
                  <w:tcBorders>
                    <w:top w:val="nil"/>
                  </w:tcBorders>
                  <w:shd w:val="clear" w:color="auto" w:fill="C7DFBF"/>
                </w:tcPr>
                <w:p w14:paraId="7344074C" w14:textId="77777777" w:rsidR="00F24A9C" w:rsidRPr="0010569F" w:rsidRDefault="00F24A9C" w:rsidP="0010569F">
                  <w:pPr>
                    <w:spacing w:after="0" w:line="360" w:lineRule="exact"/>
                    <w:ind w:right="-21"/>
                    <w:jc w:val="both"/>
                    <w:rPr>
                      <w:rFonts w:ascii="Times New Roman" w:hAnsi="Times New Roman" w:cs="Times New Roman"/>
                      <w:b/>
                      <w:kern w:val="2"/>
                      <w:sz w:val="26"/>
                      <w:szCs w:val="26"/>
                      <w14:ligatures w14:val="standardContextual"/>
                    </w:rPr>
                  </w:pPr>
                </w:p>
              </w:tc>
              <w:tc>
                <w:tcPr>
                  <w:tcW w:w="1701" w:type="pct"/>
                  <w:shd w:val="clear" w:color="auto" w:fill="C7DFBF"/>
                </w:tcPr>
                <w:p w14:paraId="13D8D497" w14:textId="77777777" w:rsidR="00F24A9C" w:rsidRPr="0010569F" w:rsidRDefault="00F24A9C" w:rsidP="0010569F">
                  <w:pPr>
                    <w:spacing w:after="0" w:line="360" w:lineRule="exact"/>
                    <w:jc w:val="both"/>
                    <w:rPr>
                      <w:rFonts w:ascii="Times New Roman" w:hAnsi="Times New Roman" w:cs="Times New Roman"/>
                      <w:b/>
                      <w:sz w:val="26"/>
                      <w:szCs w:val="26"/>
                    </w:rPr>
                  </w:pPr>
                  <w:r w:rsidRPr="0010569F">
                    <w:rPr>
                      <w:rFonts w:ascii="Times New Roman" w:hAnsi="Times New Roman" w:cs="Times New Roman"/>
                      <w:b/>
                      <w:sz w:val="26"/>
                      <w:szCs w:val="26"/>
                    </w:rPr>
                    <w:t>Luận điểm</w:t>
                  </w:r>
                </w:p>
              </w:tc>
              <w:tc>
                <w:tcPr>
                  <w:tcW w:w="2449" w:type="pct"/>
                  <w:shd w:val="clear" w:color="auto" w:fill="C7DFBF"/>
                </w:tcPr>
                <w:p w14:paraId="00606094" w14:textId="77777777" w:rsidR="00F24A9C" w:rsidRPr="0010569F" w:rsidRDefault="00F24A9C" w:rsidP="0010569F">
                  <w:pPr>
                    <w:spacing w:after="0" w:line="360" w:lineRule="exact"/>
                    <w:jc w:val="both"/>
                    <w:rPr>
                      <w:rFonts w:ascii="Times New Roman" w:hAnsi="Times New Roman" w:cs="Times New Roman"/>
                      <w:b/>
                      <w:sz w:val="26"/>
                      <w:szCs w:val="26"/>
                    </w:rPr>
                  </w:pPr>
                  <w:r w:rsidRPr="0010569F">
                    <w:rPr>
                      <w:rFonts w:ascii="Times New Roman" w:hAnsi="Times New Roman" w:cs="Times New Roman"/>
                      <w:b/>
                      <w:sz w:val="26"/>
                      <w:szCs w:val="26"/>
                    </w:rPr>
                    <w:t>Lí lẽ và bằng chứng</w:t>
                  </w:r>
                </w:p>
              </w:tc>
            </w:tr>
            <w:tr w:rsidR="00F24A9C" w:rsidRPr="0010569F" w14:paraId="5929E11F" w14:textId="77777777" w:rsidTr="004B6C67">
              <w:trPr>
                <w:trHeight w:val="427"/>
              </w:trPr>
              <w:tc>
                <w:tcPr>
                  <w:tcW w:w="850" w:type="pct"/>
                </w:tcPr>
                <w:p w14:paraId="355D2896"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r w:rsidRPr="0010569F">
                    <w:rPr>
                      <w:rFonts w:ascii="Times New Roman" w:eastAsia="Calibri" w:hAnsi="Times New Roman" w:cs="Times New Roman"/>
                      <w:color w:val="231F20"/>
                      <w:spacing w:val="-10"/>
                      <w:sz w:val="26"/>
                      <w:szCs w:val="26"/>
                    </w:rPr>
                    <w:lastRenderedPageBreak/>
                    <w:t>1</w:t>
                  </w:r>
                </w:p>
              </w:tc>
              <w:tc>
                <w:tcPr>
                  <w:tcW w:w="1701" w:type="pct"/>
                </w:tcPr>
                <w:p w14:paraId="51EAE1F1"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c>
                <w:tcPr>
                  <w:tcW w:w="2449" w:type="pct"/>
                </w:tcPr>
                <w:p w14:paraId="3AEAB4E1"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r>
            <w:tr w:rsidR="00F24A9C" w:rsidRPr="0010569F" w14:paraId="185EACCB" w14:textId="77777777" w:rsidTr="004B6C67">
              <w:trPr>
                <w:trHeight w:val="427"/>
              </w:trPr>
              <w:tc>
                <w:tcPr>
                  <w:tcW w:w="850" w:type="pct"/>
                </w:tcPr>
                <w:p w14:paraId="36AE43BF"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r w:rsidRPr="0010569F">
                    <w:rPr>
                      <w:rFonts w:ascii="Times New Roman" w:eastAsia="Calibri" w:hAnsi="Times New Roman" w:cs="Times New Roman"/>
                      <w:color w:val="231F20"/>
                      <w:spacing w:val="-10"/>
                      <w:sz w:val="26"/>
                      <w:szCs w:val="26"/>
                    </w:rPr>
                    <w:t>2</w:t>
                  </w:r>
                </w:p>
              </w:tc>
              <w:tc>
                <w:tcPr>
                  <w:tcW w:w="1701" w:type="pct"/>
                </w:tcPr>
                <w:p w14:paraId="5669B5ED"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c>
                <w:tcPr>
                  <w:tcW w:w="2449" w:type="pct"/>
                </w:tcPr>
                <w:p w14:paraId="30752023" w14:textId="77777777" w:rsidR="00F24A9C" w:rsidRPr="0010569F" w:rsidRDefault="00F24A9C"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r>
            <w:tr w:rsidR="004B6C67" w:rsidRPr="0010569F" w14:paraId="0BF9ED16" w14:textId="77777777" w:rsidTr="004B6C67">
              <w:trPr>
                <w:trHeight w:val="427"/>
              </w:trPr>
              <w:tc>
                <w:tcPr>
                  <w:tcW w:w="850" w:type="pct"/>
                </w:tcPr>
                <w:p w14:paraId="3EAA2025" w14:textId="49219D9C" w:rsidR="004B6C67" w:rsidRPr="0010569F" w:rsidRDefault="004B6C67" w:rsidP="0010569F">
                  <w:pPr>
                    <w:widowControl w:val="0"/>
                    <w:autoSpaceDE w:val="0"/>
                    <w:autoSpaceDN w:val="0"/>
                    <w:spacing w:after="0" w:line="360" w:lineRule="exact"/>
                    <w:ind w:right="-21"/>
                    <w:jc w:val="both"/>
                    <w:rPr>
                      <w:rFonts w:ascii="Times New Roman" w:eastAsia="Calibri" w:hAnsi="Times New Roman" w:cs="Times New Roman"/>
                      <w:color w:val="231F20"/>
                      <w:spacing w:val="-10"/>
                      <w:sz w:val="26"/>
                      <w:szCs w:val="26"/>
                      <w:lang w:val="vi-VN"/>
                    </w:rPr>
                  </w:pPr>
                  <w:r w:rsidRPr="0010569F">
                    <w:rPr>
                      <w:rFonts w:ascii="Times New Roman" w:eastAsia="Calibri" w:hAnsi="Times New Roman" w:cs="Times New Roman"/>
                      <w:color w:val="231F20"/>
                      <w:spacing w:val="-10"/>
                      <w:sz w:val="26"/>
                      <w:szCs w:val="26"/>
                      <w:lang w:val="vi-VN"/>
                    </w:rPr>
                    <w:t>...</w:t>
                  </w:r>
                </w:p>
              </w:tc>
              <w:tc>
                <w:tcPr>
                  <w:tcW w:w="1701" w:type="pct"/>
                </w:tcPr>
                <w:p w14:paraId="1F9FF300" w14:textId="77777777" w:rsidR="004B6C67" w:rsidRPr="0010569F" w:rsidRDefault="004B6C67"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c>
                <w:tcPr>
                  <w:tcW w:w="2449" w:type="pct"/>
                </w:tcPr>
                <w:p w14:paraId="563A0C62" w14:textId="77777777" w:rsidR="004B6C67" w:rsidRPr="0010569F" w:rsidRDefault="004B6C67" w:rsidP="0010569F">
                  <w:pPr>
                    <w:widowControl w:val="0"/>
                    <w:autoSpaceDE w:val="0"/>
                    <w:autoSpaceDN w:val="0"/>
                    <w:spacing w:after="0" w:line="360" w:lineRule="exact"/>
                    <w:ind w:right="-21"/>
                    <w:jc w:val="both"/>
                    <w:rPr>
                      <w:rFonts w:ascii="Times New Roman" w:eastAsia="Calibri" w:hAnsi="Times New Roman" w:cs="Times New Roman"/>
                      <w:sz w:val="26"/>
                      <w:szCs w:val="26"/>
                    </w:rPr>
                  </w:pPr>
                </w:p>
              </w:tc>
            </w:tr>
          </w:tbl>
          <w:p w14:paraId="2FB880A5" w14:textId="05D267DD" w:rsidR="00F24A9C" w:rsidRPr="0010569F" w:rsidRDefault="00F24A9C" w:rsidP="0010569F">
            <w:pPr>
              <w:spacing w:line="360" w:lineRule="exact"/>
              <w:ind w:right="-21"/>
              <w:jc w:val="both"/>
              <w:rPr>
                <w:rFonts w:eastAsia="Calibri"/>
                <w:b/>
                <w:bCs/>
                <w:i/>
                <w:iCs/>
                <w:color w:val="231F20"/>
                <w:spacing w:val="-4"/>
                <w:sz w:val="26"/>
                <w:szCs w:val="26"/>
                <w:lang w:val="en-US" w:eastAsia="en-US"/>
              </w:rPr>
            </w:pPr>
            <w:r w:rsidRPr="0010569F">
              <w:rPr>
                <w:rFonts w:eastAsia="Calibri"/>
                <w:bCs/>
                <w:iCs/>
                <w:color w:val="231F20"/>
                <w:sz w:val="26"/>
                <w:szCs w:val="26"/>
                <w:lang w:val="en-US" w:eastAsia="en-US"/>
              </w:rPr>
              <w:t>2.</w:t>
            </w:r>
            <w:r w:rsidRPr="0010569F">
              <w:rPr>
                <w:rFonts w:eastAsia="Calibri"/>
                <w:bCs/>
                <w:iCs/>
                <w:color w:val="231F20"/>
                <w:spacing w:val="-12"/>
                <w:sz w:val="26"/>
                <w:szCs w:val="26"/>
                <w:lang w:val="en-US" w:eastAsia="en-US"/>
              </w:rPr>
              <w:t xml:space="preserve"> Từ phiếu </w:t>
            </w:r>
            <w:r w:rsidRPr="0010569F">
              <w:rPr>
                <w:rFonts w:eastAsia="Calibri"/>
                <w:bCs/>
                <w:iCs/>
                <w:color w:val="231F20"/>
                <w:spacing w:val="-12"/>
                <w:sz w:val="26"/>
                <w:szCs w:val="26"/>
                <w:lang w:eastAsia="en-US"/>
              </w:rPr>
              <w:t>họ</w:t>
            </w:r>
            <w:r w:rsidRPr="0010569F">
              <w:rPr>
                <w:rFonts w:eastAsia="Calibri"/>
                <w:bCs/>
                <w:iCs/>
                <w:color w:val="231F20"/>
                <w:spacing w:val="-12"/>
                <w:sz w:val="26"/>
                <w:szCs w:val="26"/>
                <w:lang w:val="en-US" w:eastAsia="en-US"/>
              </w:rPr>
              <w:t>c tập hoàn thành, nhận xét về c</w:t>
            </w:r>
            <w:r w:rsidRPr="0010569F">
              <w:rPr>
                <w:rFonts w:eastAsia="Calibri"/>
                <w:bCs/>
                <w:iCs/>
                <w:color w:val="231F20"/>
                <w:sz w:val="26"/>
                <w:szCs w:val="26"/>
                <w:lang w:val="en-US" w:eastAsia="en-US"/>
              </w:rPr>
              <w:t>ách</w:t>
            </w:r>
            <w:r w:rsidRPr="0010569F">
              <w:rPr>
                <w:rFonts w:eastAsia="Calibri"/>
                <w:bCs/>
                <w:iCs/>
                <w:color w:val="231F20"/>
                <w:spacing w:val="-11"/>
                <w:sz w:val="26"/>
                <w:szCs w:val="26"/>
                <w:lang w:val="en-US" w:eastAsia="en-US"/>
              </w:rPr>
              <w:t xml:space="preserve"> </w:t>
            </w:r>
            <w:r w:rsidRPr="0010569F">
              <w:rPr>
                <w:rFonts w:eastAsia="Calibri"/>
                <w:bCs/>
                <w:iCs/>
                <w:color w:val="231F20"/>
                <w:sz w:val="26"/>
                <w:szCs w:val="26"/>
                <w:lang w:val="en-US" w:eastAsia="en-US"/>
              </w:rPr>
              <w:t>sắp</w:t>
            </w:r>
            <w:r w:rsidRPr="0010569F">
              <w:rPr>
                <w:rFonts w:eastAsia="Calibri"/>
                <w:bCs/>
                <w:iCs/>
                <w:color w:val="231F20"/>
                <w:spacing w:val="-11"/>
                <w:sz w:val="26"/>
                <w:szCs w:val="26"/>
                <w:lang w:val="en-US" w:eastAsia="en-US"/>
              </w:rPr>
              <w:t xml:space="preserve"> </w:t>
            </w:r>
            <w:r w:rsidRPr="0010569F">
              <w:rPr>
                <w:rFonts w:eastAsia="Calibri"/>
                <w:bCs/>
                <w:iCs/>
                <w:color w:val="231F20"/>
                <w:sz w:val="26"/>
                <w:szCs w:val="26"/>
                <w:lang w:val="en-US" w:eastAsia="en-US"/>
              </w:rPr>
              <w:t>xếp</w:t>
            </w:r>
            <w:r w:rsidRPr="0010569F">
              <w:rPr>
                <w:rFonts w:eastAsia="Calibri"/>
                <w:bCs/>
                <w:iCs/>
                <w:color w:val="231F20"/>
                <w:spacing w:val="-11"/>
                <w:sz w:val="26"/>
                <w:szCs w:val="26"/>
                <w:lang w:val="en-US" w:eastAsia="en-US"/>
              </w:rPr>
              <w:t xml:space="preserve"> </w:t>
            </w:r>
            <w:r w:rsidRPr="0010569F">
              <w:rPr>
                <w:rFonts w:eastAsia="Calibri"/>
                <w:bCs/>
                <w:iCs/>
                <w:color w:val="231F20"/>
                <w:sz w:val="26"/>
                <w:szCs w:val="26"/>
                <w:lang w:val="en-US" w:eastAsia="en-US"/>
              </w:rPr>
              <w:t>luận</w:t>
            </w:r>
            <w:r w:rsidRPr="0010569F">
              <w:rPr>
                <w:rFonts w:eastAsia="Calibri"/>
                <w:bCs/>
                <w:iCs/>
                <w:color w:val="231F20"/>
                <w:spacing w:val="-11"/>
                <w:sz w:val="26"/>
                <w:szCs w:val="26"/>
                <w:lang w:val="en-US" w:eastAsia="en-US"/>
              </w:rPr>
              <w:t xml:space="preserve"> </w:t>
            </w:r>
            <w:r w:rsidRPr="0010569F">
              <w:rPr>
                <w:rFonts w:eastAsia="Calibri"/>
                <w:bCs/>
                <w:iCs/>
                <w:color w:val="231F20"/>
                <w:spacing w:val="-4"/>
                <w:sz w:val="26"/>
                <w:szCs w:val="26"/>
                <w:lang w:val="en-US" w:eastAsia="en-US"/>
              </w:rPr>
              <w:t>điểm</w:t>
            </w:r>
            <w:r w:rsidRPr="0010569F">
              <w:rPr>
                <w:sz w:val="26"/>
                <w:szCs w:val="26"/>
              </w:rPr>
              <w:t xml:space="preserve"> của văn bản.</w:t>
            </w:r>
          </w:p>
          <w:p w14:paraId="701C0E5D" w14:textId="429D0958" w:rsidR="004B6C67" w:rsidRPr="0010569F" w:rsidRDefault="000C2AF9" w:rsidP="0010569F">
            <w:pPr>
              <w:tabs>
                <w:tab w:val="left" w:pos="2184"/>
              </w:tabs>
              <w:spacing w:line="360" w:lineRule="exact"/>
              <w:jc w:val="both"/>
              <w:rPr>
                <w:b/>
                <w:color w:val="231F20"/>
                <w:spacing w:val="-4"/>
                <w:sz w:val="26"/>
                <w:szCs w:val="26"/>
                <w:lang w:val="en-US"/>
              </w:rPr>
            </w:pPr>
            <w:r w:rsidRPr="0010569F">
              <w:rPr>
                <w:rFonts w:eastAsiaTheme="minorHAnsi"/>
                <w:b/>
                <w:color w:val="000000"/>
                <w:kern w:val="2"/>
                <w:sz w:val="26"/>
                <w:szCs w:val="26"/>
                <w:lang w:val="en-US" w:eastAsia="en-US"/>
                <w14:ligatures w14:val="standardContextual"/>
              </w:rPr>
              <w:t>Nhóm</w:t>
            </w:r>
            <w:r w:rsidRPr="0010569F">
              <w:rPr>
                <w:rFonts w:eastAsiaTheme="minorHAnsi"/>
                <w:b/>
                <w:color w:val="000000"/>
                <w:kern w:val="2"/>
                <w:sz w:val="26"/>
                <w:szCs w:val="26"/>
                <w:lang w:eastAsia="en-US"/>
                <w14:ligatures w14:val="standardContextual"/>
              </w:rPr>
              <w:t xml:space="preserve"> 2:</w:t>
            </w:r>
            <w:r w:rsidRPr="0010569F">
              <w:rPr>
                <w:rFonts w:eastAsiaTheme="minorHAnsi"/>
                <w:b/>
                <w:color w:val="000000"/>
                <w:kern w:val="2"/>
                <w:sz w:val="26"/>
                <w:szCs w:val="26"/>
                <w:lang w:val="en-US" w:eastAsia="en-US"/>
                <w14:ligatures w14:val="standardContextual"/>
              </w:rPr>
              <w:t xml:space="preserve">  </w:t>
            </w:r>
            <w:r w:rsidR="00CD38EB" w:rsidRPr="0010569F">
              <w:rPr>
                <w:rFonts w:eastAsiaTheme="minorHAnsi"/>
                <w:b/>
                <w:bCs/>
                <w:iCs/>
                <w:kern w:val="2"/>
                <w:sz w:val="26"/>
                <w:szCs w:val="26"/>
                <w:lang w:eastAsia="en-US"/>
                <w14:ligatures w14:val="standardContextual"/>
              </w:rPr>
              <w:t xml:space="preserve">Tìm hiểu </w:t>
            </w:r>
            <w:r w:rsidR="004B6C67" w:rsidRPr="0010569F">
              <w:rPr>
                <w:rFonts w:eastAsiaTheme="minorHAnsi"/>
                <w:b/>
                <w:bCs/>
                <w:iCs/>
                <w:kern w:val="2"/>
                <w:sz w:val="26"/>
                <w:szCs w:val="26"/>
                <w:lang w:eastAsia="en-US"/>
                <w14:ligatures w14:val="standardContextual"/>
              </w:rPr>
              <w:t>n</w:t>
            </w:r>
            <w:r w:rsidR="004B6C67" w:rsidRPr="0010569F">
              <w:rPr>
                <w:b/>
                <w:color w:val="231F20"/>
                <w:spacing w:val="-4"/>
                <w:sz w:val="26"/>
                <w:szCs w:val="26"/>
              </w:rPr>
              <w:t>ghệ</w:t>
            </w:r>
            <w:r w:rsidR="004B6C67" w:rsidRPr="0010569F">
              <w:rPr>
                <w:b/>
                <w:color w:val="231F20"/>
                <w:spacing w:val="-10"/>
                <w:sz w:val="26"/>
                <w:szCs w:val="26"/>
              </w:rPr>
              <w:t xml:space="preserve"> </w:t>
            </w:r>
            <w:r w:rsidR="004B6C67" w:rsidRPr="0010569F">
              <w:rPr>
                <w:b/>
                <w:color w:val="231F20"/>
                <w:spacing w:val="-4"/>
                <w:sz w:val="26"/>
                <w:szCs w:val="26"/>
              </w:rPr>
              <w:t>thuật</w:t>
            </w:r>
            <w:r w:rsidR="004B6C67" w:rsidRPr="0010569F">
              <w:rPr>
                <w:b/>
                <w:color w:val="231F20"/>
                <w:spacing w:val="-11"/>
                <w:sz w:val="26"/>
                <w:szCs w:val="26"/>
              </w:rPr>
              <w:t xml:space="preserve"> </w:t>
            </w:r>
            <w:r w:rsidR="004B6C67" w:rsidRPr="0010569F">
              <w:rPr>
                <w:b/>
                <w:color w:val="231F20"/>
                <w:spacing w:val="-4"/>
                <w:sz w:val="26"/>
                <w:szCs w:val="26"/>
              </w:rPr>
              <w:t>lập</w:t>
            </w:r>
            <w:r w:rsidR="004B6C67" w:rsidRPr="0010569F">
              <w:rPr>
                <w:b/>
                <w:color w:val="231F20"/>
                <w:spacing w:val="-11"/>
                <w:sz w:val="26"/>
                <w:szCs w:val="26"/>
              </w:rPr>
              <w:t xml:space="preserve"> </w:t>
            </w:r>
            <w:r w:rsidR="004B6C67" w:rsidRPr="0010569F">
              <w:rPr>
                <w:b/>
                <w:color w:val="231F20"/>
                <w:spacing w:val="-4"/>
                <w:sz w:val="26"/>
                <w:szCs w:val="26"/>
              </w:rPr>
              <w:t>luận</w:t>
            </w:r>
            <w:r w:rsidR="004B6C67" w:rsidRPr="0010569F">
              <w:rPr>
                <w:b/>
                <w:color w:val="231F20"/>
                <w:spacing w:val="-4"/>
                <w:sz w:val="26"/>
                <w:szCs w:val="26"/>
                <w:lang w:val="en-US"/>
              </w:rPr>
              <w:t xml:space="preserve"> </w:t>
            </w:r>
          </w:p>
          <w:p w14:paraId="7C56D75C" w14:textId="77777777" w:rsidR="004B6C67" w:rsidRPr="0010569F" w:rsidRDefault="000C2AF9" w:rsidP="0010569F">
            <w:pPr>
              <w:tabs>
                <w:tab w:val="left" w:pos="2184"/>
              </w:tabs>
              <w:spacing w:line="360" w:lineRule="exact"/>
              <w:jc w:val="both"/>
              <w:rPr>
                <w:rFonts w:eastAsiaTheme="minorHAnsi"/>
                <w:b/>
                <w:bCs/>
                <w:iCs/>
                <w:kern w:val="2"/>
                <w:sz w:val="26"/>
                <w:szCs w:val="26"/>
                <w:u w:val="single"/>
                <w:lang w:eastAsia="en-US"/>
                <w14:ligatures w14:val="standardContextual"/>
              </w:rPr>
            </w:pPr>
            <w:r w:rsidRPr="0010569F">
              <w:rPr>
                <w:rFonts w:eastAsiaTheme="minorHAnsi"/>
                <w:b/>
                <w:bCs/>
                <w:iCs/>
                <w:kern w:val="2"/>
                <w:sz w:val="26"/>
                <w:szCs w:val="26"/>
                <w:u w:val="single"/>
                <w:lang w:eastAsia="en-US"/>
                <w14:ligatures w14:val="standardContextual"/>
              </w:rPr>
              <w:t>Cụ thể:</w:t>
            </w:r>
          </w:p>
          <w:p w14:paraId="3DD9512B" w14:textId="77777777" w:rsidR="004B6C67" w:rsidRPr="0010569F" w:rsidRDefault="004B6C67" w:rsidP="0010569F">
            <w:pPr>
              <w:tabs>
                <w:tab w:val="left" w:pos="2184"/>
              </w:tabs>
              <w:spacing w:line="360" w:lineRule="exact"/>
              <w:jc w:val="both"/>
              <w:rPr>
                <w:rFonts w:eastAsiaTheme="minorHAnsi"/>
                <w:b/>
                <w:bCs/>
                <w:iCs/>
                <w:kern w:val="2"/>
                <w:sz w:val="26"/>
                <w:szCs w:val="26"/>
                <w:u w:val="single"/>
                <w:lang w:eastAsia="en-US"/>
                <w14:ligatures w14:val="standardContextual"/>
              </w:rPr>
            </w:pPr>
            <w:r w:rsidRPr="0010569F">
              <w:rPr>
                <w:rFonts w:eastAsiaTheme="minorHAnsi"/>
                <w:b/>
                <w:bCs/>
                <w:iCs/>
                <w:kern w:val="2"/>
                <w:sz w:val="26"/>
                <w:szCs w:val="26"/>
                <w:lang w:eastAsia="en-US"/>
                <w14:ligatures w14:val="standardContextual"/>
              </w:rPr>
              <w:t xml:space="preserve">- </w:t>
            </w:r>
            <w:r w:rsidRPr="0010569F">
              <w:rPr>
                <w:rFonts w:eastAsiaTheme="minorHAnsi"/>
                <w:color w:val="231F20"/>
                <w:kern w:val="2"/>
                <w:sz w:val="26"/>
                <w:szCs w:val="26"/>
                <w:lang w:val="en-US" w:eastAsia="en-US"/>
                <w14:ligatures w14:val="standardContextual"/>
              </w:rPr>
              <w:t>Nhận</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xét</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về</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cách</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nêu</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vấn</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đề</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kern w:val="2"/>
                <w:sz w:val="26"/>
                <w:szCs w:val="26"/>
                <w:lang w:val="en-US" w:eastAsia="en-US"/>
                <w14:ligatures w14:val="standardContextual"/>
              </w:rPr>
              <w:t>nghị</w:t>
            </w:r>
            <w:r w:rsidRPr="0010569F">
              <w:rPr>
                <w:rFonts w:eastAsiaTheme="minorHAnsi"/>
                <w:color w:val="231F20"/>
                <w:spacing w:val="-7"/>
                <w:kern w:val="2"/>
                <w:sz w:val="26"/>
                <w:szCs w:val="26"/>
                <w:lang w:val="en-US" w:eastAsia="en-US"/>
                <w14:ligatures w14:val="standardContextual"/>
              </w:rPr>
              <w:t xml:space="preserve"> </w:t>
            </w:r>
            <w:r w:rsidRPr="0010569F">
              <w:rPr>
                <w:rFonts w:eastAsiaTheme="minorHAnsi"/>
                <w:color w:val="231F20"/>
                <w:spacing w:val="-4"/>
                <w:kern w:val="2"/>
                <w:sz w:val="26"/>
                <w:szCs w:val="26"/>
                <w:lang w:val="en-US" w:eastAsia="en-US"/>
                <w14:ligatures w14:val="standardContextual"/>
              </w:rPr>
              <w:t>luận</w:t>
            </w:r>
          </w:p>
          <w:p w14:paraId="5CD7AFBF" w14:textId="19B7E605" w:rsidR="004B6C67" w:rsidRPr="0010569F" w:rsidRDefault="004B6C67" w:rsidP="0010569F">
            <w:pPr>
              <w:tabs>
                <w:tab w:val="left" w:pos="2184"/>
              </w:tabs>
              <w:spacing w:line="360" w:lineRule="exact"/>
              <w:jc w:val="both"/>
              <w:rPr>
                <w:rFonts w:eastAsia="Calibri"/>
                <w:color w:val="231F20"/>
                <w:sz w:val="26"/>
                <w:szCs w:val="26"/>
                <w:lang w:val="en-US" w:eastAsia="en-US"/>
              </w:rPr>
            </w:pPr>
            <w:r w:rsidRPr="0010569F">
              <w:rPr>
                <w:rFonts w:eastAsiaTheme="minorHAnsi"/>
                <w:b/>
                <w:bCs/>
                <w:iCs/>
                <w:kern w:val="2"/>
                <w:sz w:val="26"/>
                <w:szCs w:val="26"/>
                <w:lang w:eastAsia="en-US"/>
                <w14:ligatures w14:val="standardContextual"/>
              </w:rPr>
              <w:t xml:space="preserve">- </w:t>
            </w:r>
            <w:r w:rsidR="00E66E11" w:rsidRPr="0010569F">
              <w:rPr>
                <w:rFonts w:eastAsiaTheme="minorHAnsi"/>
                <w:bCs/>
                <w:iCs/>
                <w:kern w:val="2"/>
                <w:sz w:val="26"/>
                <w:szCs w:val="26"/>
                <w:lang w:eastAsia="en-US"/>
                <w14:ligatures w14:val="standardContextual"/>
              </w:rPr>
              <w:t>C</w:t>
            </w:r>
            <w:r w:rsidRPr="00CF7BE3">
              <w:rPr>
                <w:rFonts w:eastAsia="Calibri"/>
                <w:color w:val="231F20"/>
                <w:sz w:val="26"/>
                <w:szCs w:val="26"/>
                <w:lang w:eastAsia="en-US"/>
              </w:rPr>
              <w:t>hiến thuật lập luận của tác giả</w:t>
            </w:r>
            <w:r w:rsidR="00E66E11" w:rsidRPr="00CF7BE3">
              <w:rPr>
                <w:rFonts w:eastAsia="Calibri"/>
                <w:color w:val="231F20"/>
                <w:sz w:val="26"/>
                <w:szCs w:val="26"/>
                <w:lang w:eastAsia="en-US"/>
              </w:rPr>
              <w:t>:</w:t>
            </w:r>
            <w:r w:rsidR="00E66E11" w:rsidRPr="0010569F">
              <w:rPr>
                <w:rFonts w:eastAsia="Calibri"/>
                <w:color w:val="231F20"/>
                <w:sz w:val="26"/>
                <w:szCs w:val="26"/>
                <w:lang w:eastAsia="en-US"/>
              </w:rPr>
              <w:t xml:space="preserve"> </w:t>
            </w:r>
            <w:r w:rsidRPr="00CF7BE3">
              <w:rPr>
                <w:rFonts w:eastAsia="Calibri"/>
                <w:color w:val="231F20"/>
                <w:sz w:val="26"/>
                <w:szCs w:val="26"/>
                <w:lang w:eastAsia="en-US"/>
              </w:rPr>
              <w:t>Luận</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điểm</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“giữa</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các</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dân</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tộc,</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chúng</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ta</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không</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thể</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tự</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hào</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là</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nền</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văn</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hoá</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của</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ta</w:t>
            </w:r>
            <w:r w:rsidRPr="00CF7BE3">
              <w:rPr>
                <w:rFonts w:eastAsia="Calibri"/>
                <w:color w:val="231F20"/>
                <w:spacing w:val="-5"/>
                <w:sz w:val="26"/>
                <w:szCs w:val="26"/>
                <w:lang w:eastAsia="en-US"/>
              </w:rPr>
              <w:t xml:space="preserve"> </w:t>
            </w:r>
            <w:r w:rsidRPr="00CF7BE3">
              <w:rPr>
                <w:rFonts w:eastAsia="Calibri"/>
                <w:color w:val="231F20"/>
                <w:sz w:val="26"/>
                <w:szCs w:val="26"/>
                <w:lang w:eastAsia="en-US"/>
              </w:rPr>
              <w:t>đồ sộ,</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có</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những</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cống</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hiến</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lớn</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lao</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cho</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nhân</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loại,</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hay</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có</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những</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đặc</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sắc</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nổi</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bật”</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được</w:t>
            </w:r>
            <w:r w:rsidRPr="00CF7BE3">
              <w:rPr>
                <w:rFonts w:eastAsia="Calibri"/>
                <w:color w:val="231F20"/>
                <w:spacing w:val="-2"/>
                <w:sz w:val="26"/>
                <w:szCs w:val="26"/>
                <w:lang w:eastAsia="en-US"/>
              </w:rPr>
              <w:t xml:space="preserve"> </w:t>
            </w:r>
            <w:r w:rsidRPr="00CF7BE3">
              <w:rPr>
                <w:rFonts w:eastAsia="Calibri"/>
                <w:color w:val="231F20"/>
                <w:sz w:val="26"/>
                <w:szCs w:val="26"/>
                <w:lang w:eastAsia="en-US"/>
              </w:rPr>
              <w:t>tác giả</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chứng</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minh</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như</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thế</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nào?</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Lập</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luận</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của</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tác</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giả</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có</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sức</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thuyết</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phục</w:t>
            </w:r>
            <w:r w:rsidRPr="00CF7BE3">
              <w:rPr>
                <w:rFonts w:eastAsia="Calibri"/>
                <w:color w:val="231F20"/>
                <w:spacing w:val="-3"/>
                <w:sz w:val="26"/>
                <w:szCs w:val="26"/>
                <w:lang w:eastAsia="en-US"/>
              </w:rPr>
              <w:t xml:space="preserve"> </w:t>
            </w:r>
            <w:r w:rsidRPr="00CF7BE3">
              <w:rPr>
                <w:rFonts w:eastAsia="Calibri"/>
                <w:color w:val="231F20"/>
                <w:sz w:val="26"/>
                <w:szCs w:val="26"/>
                <w:lang w:eastAsia="en-US"/>
              </w:rPr>
              <w:t>không?</w:t>
            </w:r>
            <w:r w:rsidRPr="00CF7BE3">
              <w:rPr>
                <w:rFonts w:eastAsia="Calibri"/>
                <w:color w:val="231F20"/>
                <w:spacing w:val="-3"/>
                <w:sz w:val="26"/>
                <w:szCs w:val="26"/>
                <w:lang w:eastAsia="en-US"/>
              </w:rPr>
              <w:t xml:space="preserve"> </w:t>
            </w:r>
            <w:r w:rsidRPr="0010569F">
              <w:rPr>
                <w:rFonts w:eastAsia="Calibri"/>
                <w:color w:val="231F20"/>
                <w:sz w:val="26"/>
                <w:szCs w:val="26"/>
                <w:lang w:val="en-US" w:eastAsia="en-US"/>
              </w:rPr>
              <w:t>Vì</w:t>
            </w:r>
            <w:r w:rsidRPr="0010569F">
              <w:rPr>
                <w:rFonts w:eastAsia="Calibri"/>
                <w:color w:val="231F20"/>
                <w:spacing w:val="-3"/>
                <w:sz w:val="26"/>
                <w:szCs w:val="26"/>
                <w:lang w:val="en-US" w:eastAsia="en-US"/>
              </w:rPr>
              <w:t xml:space="preserve"> </w:t>
            </w:r>
            <w:r w:rsidRPr="0010569F">
              <w:rPr>
                <w:rFonts w:eastAsia="Calibri"/>
                <w:color w:val="231F20"/>
                <w:sz w:val="26"/>
                <w:szCs w:val="26"/>
                <w:lang w:val="en-US" w:eastAsia="en-US"/>
              </w:rPr>
              <w:t>sao?</w:t>
            </w:r>
          </w:p>
          <w:p w14:paraId="597E1584" w14:textId="33B2B49B" w:rsidR="004B6C67" w:rsidRPr="0010569F" w:rsidRDefault="004B6C67" w:rsidP="0010569F">
            <w:pPr>
              <w:widowControl w:val="0"/>
              <w:numPr>
                <w:ilvl w:val="0"/>
                <w:numId w:val="30"/>
              </w:numPr>
              <w:tabs>
                <w:tab w:val="left" w:pos="624"/>
              </w:tabs>
              <w:autoSpaceDE w:val="0"/>
              <w:autoSpaceDN w:val="0"/>
              <w:spacing w:line="360" w:lineRule="exact"/>
              <w:ind w:left="0" w:right="-21" w:hanging="233"/>
              <w:jc w:val="both"/>
              <w:rPr>
                <w:rFonts w:eastAsia="Calibri"/>
                <w:sz w:val="26"/>
                <w:szCs w:val="26"/>
                <w:lang w:val="en-US" w:eastAsia="en-US"/>
              </w:rPr>
            </w:pPr>
            <w:r w:rsidRPr="0010569F">
              <w:rPr>
                <w:rFonts w:eastAsia="Calibri"/>
                <w:color w:val="231F20"/>
                <w:sz w:val="26"/>
                <w:szCs w:val="26"/>
                <w:lang w:eastAsia="en-US"/>
              </w:rPr>
              <w:t xml:space="preserve">- </w:t>
            </w:r>
            <w:r w:rsidRPr="0010569F">
              <w:rPr>
                <w:rFonts w:eastAsia="Calibri"/>
                <w:color w:val="231F20"/>
                <w:sz w:val="26"/>
                <w:szCs w:val="26"/>
                <w:lang w:val="en-US" w:eastAsia="en-US"/>
              </w:rPr>
              <w:t>Nhận</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xét</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cách</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lập</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luận</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của</w:t>
            </w:r>
            <w:r w:rsidRPr="0010569F">
              <w:rPr>
                <w:rFonts w:eastAsia="Calibri"/>
                <w:color w:val="231F20"/>
                <w:spacing w:val="-7"/>
                <w:sz w:val="26"/>
                <w:szCs w:val="26"/>
                <w:lang w:val="en-US" w:eastAsia="en-US"/>
              </w:rPr>
              <w:t xml:space="preserve"> </w:t>
            </w:r>
            <w:r w:rsidRPr="0010569F">
              <w:rPr>
                <w:rFonts w:eastAsia="Calibri"/>
                <w:color w:val="231F20"/>
                <w:sz w:val="26"/>
                <w:szCs w:val="26"/>
                <w:lang w:val="en-US" w:eastAsia="en-US"/>
              </w:rPr>
              <w:t>văn</w:t>
            </w:r>
            <w:r w:rsidRPr="0010569F">
              <w:rPr>
                <w:rFonts w:eastAsia="Calibri"/>
                <w:color w:val="231F20"/>
                <w:spacing w:val="-7"/>
                <w:sz w:val="26"/>
                <w:szCs w:val="26"/>
                <w:lang w:val="en-US" w:eastAsia="en-US"/>
              </w:rPr>
              <w:t xml:space="preserve"> </w:t>
            </w:r>
            <w:r w:rsidRPr="0010569F">
              <w:rPr>
                <w:rFonts w:eastAsia="Calibri"/>
                <w:color w:val="231F20"/>
                <w:spacing w:val="-4"/>
                <w:sz w:val="26"/>
                <w:szCs w:val="26"/>
                <w:lang w:val="en-US" w:eastAsia="en-US"/>
              </w:rPr>
              <w:t>bản.</w:t>
            </w:r>
          </w:p>
          <w:p w14:paraId="3D104DB3" w14:textId="56FDC252" w:rsidR="004B6C67" w:rsidRPr="0010569F" w:rsidRDefault="000C2AF9" w:rsidP="0010569F">
            <w:pPr>
              <w:spacing w:line="360" w:lineRule="exact"/>
              <w:jc w:val="both"/>
              <w:rPr>
                <w:rFonts w:eastAsiaTheme="minorHAnsi"/>
                <w:b/>
                <w:bCs/>
                <w:iCs/>
                <w:kern w:val="2"/>
                <w:sz w:val="26"/>
                <w:szCs w:val="26"/>
                <w:u w:val="single"/>
                <w:lang w:eastAsia="en-US"/>
                <w14:ligatures w14:val="standardContextual"/>
              </w:rPr>
            </w:pPr>
            <w:r w:rsidRPr="0010569F">
              <w:rPr>
                <w:rFonts w:eastAsiaTheme="minorHAnsi"/>
                <w:b/>
                <w:bCs/>
                <w:color w:val="000000"/>
                <w:kern w:val="2"/>
                <w:sz w:val="26"/>
                <w:szCs w:val="26"/>
                <w:lang w:eastAsia="en-US"/>
                <w14:ligatures w14:val="standardContextual"/>
              </w:rPr>
              <w:t>Nhóm 3:</w:t>
            </w:r>
            <w:r w:rsidRPr="0010569F">
              <w:rPr>
                <w:rFonts w:eastAsiaTheme="minorHAnsi"/>
                <w:b/>
                <w:bCs/>
                <w:color w:val="000000"/>
                <w:kern w:val="2"/>
                <w:sz w:val="26"/>
                <w:szCs w:val="26"/>
                <w:lang w:val="en-US" w:eastAsia="en-US"/>
                <w14:ligatures w14:val="standardContextual"/>
              </w:rPr>
              <w:t xml:space="preserve"> </w:t>
            </w:r>
            <w:r w:rsidR="00622AED" w:rsidRPr="0010569F">
              <w:rPr>
                <w:rFonts w:eastAsiaTheme="minorHAnsi"/>
                <w:b/>
                <w:bCs/>
                <w:iCs/>
                <w:kern w:val="2"/>
                <w:sz w:val="26"/>
                <w:szCs w:val="26"/>
                <w:lang w:eastAsia="en-US"/>
                <w14:ligatures w14:val="standardContextual"/>
              </w:rPr>
              <w:t xml:space="preserve">Tìm hiểu </w:t>
            </w:r>
            <w:r w:rsidR="004B6C67" w:rsidRPr="0010569F">
              <w:rPr>
                <w:b/>
                <w:color w:val="231F20"/>
                <w:spacing w:val="-4"/>
                <w:sz w:val="26"/>
                <w:szCs w:val="26"/>
              </w:rPr>
              <w:t>sự</w:t>
            </w:r>
            <w:r w:rsidR="004B6C67" w:rsidRPr="0010569F">
              <w:rPr>
                <w:b/>
                <w:color w:val="231F20"/>
                <w:spacing w:val="-11"/>
                <w:sz w:val="26"/>
                <w:szCs w:val="26"/>
              </w:rPr>
              <w:t xml:space="preserve"> </w:t>
            </w:r>
            <w:r w:rsidR="004B6C67" w:rsidRPr="0010569F">
              <w:rPr>
                <w:b/>
                <w:color w:val="231F20"/>
                <w:spacing w:val="-4"/>
                <w:sz w:val="26"/>
                <w:szCs w:val="26"/>
              </w:rPr>
              <w:t>kết</w:t>
            </w:r>
            <w:r w:rsidR="004B6C67" w:rsidRPr="0010569F">
              <w:rPr>
                <w:b/>
                <w:color w:val="231F20"/>
                <w:spacing w:val="-10"/>
                <w:sz w:val="26"/>
                <w:szCs w:val="26"/>
              </w:rPr>
              <w:t xml:space="preserve"> </w:t>
            </w:r>
            <w:r w:rsidR="004B6C67" w:rsidRPr="0010569F">
              <w:rPr>
                <w:b/>
                <w:color w:val="231F20"/>
                <w:spacing w:val="-4"/>
                <w:sz w:val="26"/>
                <w:szCs w:val="26"/>
              </w:rPr>
              <w:t>hợp</w:t>
            </w:r>
            <w:r w:rsidR="004B6C67" w:rsidRPr="0010569F">
              <w:rPr>
                <w:b/>
                <w:color w:val="231F20"/>
                <w:spacing w:val="-11"/>
                <w:sz w:val="26"/>
                <w:szCs w:val="26"/>
              </w:rPr>
              <w:t xml:space="preserve"> </w:t>
            </w:r>
            <w:r w:rsidR="004B6C67" w:rsidRPr="0010569F">
              <w:rPr>
                <w:b/>
                <w:color w:val="231F20"/>
                <w:spacing w:val="-4"/>
                <w:sz w:val="26"/>
                <w:szCs w:val="26"/>
              </w:rPr>
              <w:t>các</w:t>
            </w:r>
            <w:r w:rsidR="004B6C67" w:rsidRPr="0010569F">
              <w:rPr>
                <w:b/>
                <w:color w:val="231F20"/>
                <w:spacing w:val="-11"/>
                <w:sz w:val="26"/>
                <w:szCs w:val="26"/>
              </w:rPr>
              <w:t xml:space="preserve"> </w:t>
            </w:r>
            <w:r w:rsidR="004B6C67" w:rsidRPr="0010569F">
              <w:rPr>
                <w:b/>
                <w:color w:val="231F20"/>
                <w:spacing w:val="-4"/>
                <w:sz w:val="26"/>
                <w:szCs w:val="26"/>
              </w:rPr>
              <w:t>thao</w:t>
            </w:r>
            <w:r w:rsidR="004B6C67" w:rsidRPr="0010569F">
              <w:rPr>
                <w:b/>
                <w:color w:val="231F20"/>
                <w:spacing w:val="-11"/>
                <w:sz w:val="26"/>
                <w:szCs w:val="26"/>
              </w:rPr>
              <w:t xml:space="preserve"> </w:t>
            </w:r>
            <w:r w:rsidR="004B6C67" w:rsidRPr="0010569F">
              <w:rPr>
                <w:b/>
                <w:color w:val="231F20"/>
                <w:spacing w:val="-4"/>
                <w:sz w:val="26"/>
                <w:szCs w:val="26"/>
              </w:rPr>
              <w:t>tác</w:t>
            </w:r>
            <w:r w:rsidR="004B6C67" w:rsidRPr="0010569F">
              <w:rPr>
                <w:b/>
                <w:color w:val="231F20"/>
                <w:spacing w:val="-11"/>
                <w:sz w:val="26"/>
                <w:szCs w:val="26"/>
              </w:rPr>
              <w:t xml:space="preserve"> </w:t>
            </w:r>
            <w:r w:rsidR="004B6C67" w:rsidRPr="0010569F">
              <w:rPr>
                <w:b/>
                <w:color w:val="231F20"/>
                <w:spacing w:val="-4"/>
                <w:sz w:val="26"/>
                <w:szCs w:val="26"/>
              </w:rPr>
              <w:t>nghị</w:t>
            </w:r>
            <w:r w:rsidR="004B6C67" w:rsidRPr="0010569F">
              <w:rPr>
                <w:b/>
                <w:color w:val="231F20"/>
                <w:spacing w:val="-10"/>
                <w:sz w:val="26"/>
                <w:szCs w:val="26"/>
              </w:rPr>
              <w:t xml:space="preserve"> </w:t>
            </w:r>
            <w:r w:rsidR="004B6C67" w:rsidRPr="0010569F">
              <w:rPr>
                <w:b/>
                <w:color w:val="231F20"/>
                <w:spacing w:val="-4"/>
                <w:sz w:val="26"/>
                <w:szCs w:val="26"/>
              </w:rPr>
              <w:t>luận</w:t>
            </w:r>
            <w:r w:rsidR="004B6C67" w:rsidRPr="0010569F">
              <w:rPr>
                <w:rFonts w:eastAsiaTheme="minorHAnsi"/>
                <w:b/>
                <w:bCs/>
                <w:iCs/>
                <w:kern w:val="2"/>
                <w:sz w:val="26"/>
                <w:szCs w:val="26"/>
                <w:u w:val="single"/>
                <w:lang w:eastAsia="en-US"/>
                <w14:ligatures w14:val="standardContextual"/>
              </w:rPr>
              <w:t xml:space="preserve"> </w:t>
            </w:r>
          </w:p>
          <w:p w14:paraId="16571075" w14:textId="77777777" w:rsidR="000D3DD9" w:rsidRPr="0010569F" w:rsidRDefault="000C2AF9" w:rsidP="0010569F">
            <w:pPr>
              <w:spacing w:line="360" w:lineRule="exact"/>
              <w:jc w:val="both"/>
              <w:rPr>
                <w:rFonts w:eastAsiaTheme="minorHAnsi"/>
                <w:bCs/>
                <w:iCs/>
                <w:kern w:val="2"/>
                <w:sz w:val="26"/>
                <w:szCs w:val="26"/>
                <w:lang w:eastAsia="en-US"/>
                <w14:ligatures w14:val="standardContextual"/>
              </w:rPr>
            </w:pPr>
            <w:r w:rsidRPr="0010569F">
              <w:rPr>
                <w:rFonts w:eastAsiaTheme="minorHAnsi"/>
                <w:b/>
                <w:bCs/>
                <w:iCs/>
                <w:kern w:val="2"/>
                <w:sz w:val="26"/>
                <w:szCs w:val="26"/>
                <w:u w:val="single"/>
                <w:lang w:eastAsia="en-US"/>
                <w14:ligatures w14:val="standardContextual"/>
              </w:rPr>
              <w:t>Cụ thể</w:t>
            </w:r>
            <w:r w:rsidR="00907A24" w:rsidRPr="0010569F">
              <w:rPr>
                <w:rFonts w:eastAsiaTheme="minorHAnsi"/>
                <w:b/>
                <w:bCs/>
                <w:iCs/>
                <w:kern w:val="2"/>
                <w:sz w:val="26"/>
                <w:szCs w:val="26"/>
                <w:u w:val="single"/>
                <w:lang w:eastAsia="en-US"/>
                <w14:ligatures w14:val="standardContextual"/>
              </w:rPr>
              <w:t>:</w:t>
            </w:r>
            <w:r w:rsidR="00907A24" w:rsidRPr="0010569F">
              <w:rPr>
                <w:rFonts w:eastAsiaTheme="minorHAnsi"/>
                <w:b/>
                <w:bCs/>
                <w:iCs/>
                <w:kern w:val="2"/>
                <w:sz w:val="26"/>
                <w:szCs w:val="26"/>
                <w:lang w:eastAsia="en-US"/>
                <w14:ligatures w14:val="standardContextual"/>
              </w:rPr>
              <w:t xml:space="preserve"> </w:t>
            </w:r>
          </w:p>
          <w:p w14:paraId="71054A3B" w14:textId="77777777" w:rsidR="000D3DD9" w:rsidRPr="00CF7BE3" w:rsidRDefault="000D3DD9" w:rsidP="0010569F">
            <w:pPr>
              <w:spacing w:line="360" w:lineRule="exact"/>
              <w:ind w:right="-21"/>
              <w:jc w:val="both"/>
              <w:rPr>
                <w:rFonts w:eastAsia="Calibri"/>
                <w:color w:val="231F20"/>
                <w:sz w:val="26"/>
                <w:szCs w:val="26"/>
                <w:lang w:eastAsia="en-US"/>
              </w:rPr>
            </w:pPr>
            <w:r w:rsidRPr="00CF7BE3">
              <w:rPr>
                <w:rFonts w:eastAsia="Calibri"/>
                <w:color w:val="231F20"/>
                <w:sz w:val="26"/>
                <w:szCs w:val="26"/>
                <w:lang w:eastAsia="en-US"/>
              </w:rPr>
              <w:t>Nêu</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và</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phân</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tích</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một</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số</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thao</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tác</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nghị</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luận</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được</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tác</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giả</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sử</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dụng</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nhằm</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làm</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tăng</w:t>
            </w:r>
            <w:r w:rsidRPr="00CF7BE3">
              <w:rPr>
                <w:rFonts w:eastAsia="Calibri"/>
                <w:color w:val="231F20"/>
                <w:spacing w:val="-12"/>
                <w:sz w:val="26"/>
                <w:szCs w:val="26"/>
                <w:lang w:eastAsia="en-US"/>
              </w:rPr>
              <w:t xml:space="preserve"> </w:t>
            </w:r>
            <w:r w:rsidRPr="00CF7BE3">
              <w:rPr>
                <w:rFonts w:eastAsia="Calibri"/>
                <w:color w:val="231F20"/>
                <w:sz w:val="26"/>
                <w:szCs w:val="26"/>
                <w:lang w:eastAsia="en-US"/>
              </w:rPr>
              <w:t>tính thuyết phục cho văn bản.</w:t>
            </w:r>
          </w:p>
          <w:tbl>
            <w:tblPr>
              <w:tblStyle w:val="TableGrid"/>
              <w:tblW w:w="0" w:type="auto"/>
              <w:jc w:val="center"/>
              <w:tblLook w:val="04A0" w:firstRow="1" w:lastRow="0" w:firstColumn="1" w:lastColumn="0" w:noHBand="0" w:noVBand="1"/>
            </w:tblPr>
            <w:tblGrid>
              <w:gridCol w:w="1101"/>
              <w:gridCol w:w="1045"/>
              <w:gridCol w:w="1117"/>
            </w:tblGrid>
            <w:tr w:rsidR="000D3DD9" w:rsidRPr="0010569F" w14:paraId="549EA774" w14:textId="77777777" w:rsidTr="00FB446C">
              <w:trPr>
                <w:jc w:val="center"/>
              </w:trPr>
              <w:tc>
                <w:tcPr>
                  <w:tcW w:w="1437" w:type="dxa"/>
                </w:tcPr>
                <w:p w14:paraId="72FDBF8D" w14:textId="77777777" w:rsidR="000D3DD9" w:rsidRPr="0010569F" w:rsidRDefault="000D3DD9" w:rsidP="0010569F">
                  <w:pPr>
                    <w:spacing w:line="360" w:lineRule="exact"/>
                    <w:ind w:right="-21"/>
                    <w:jc w:val="both"/>
                    <w:rPr>
                      <w:rFonts w:eastAsia="Calibri"/>
                      <w:b/>
                      <w:sz w:val="26"/>
                      <w:szCs w:val="26"/>
                      <w:lang w:val="en-US"/>
                    </w:rPr>
                  </w:pPr>
                  <w:bookmarkStart w:id="3" w:name="_Hlk171663925"/>
                  <w:r w:rsidRPr="0010569F">
                    <w:rPr>
                      <w:rFonts w:eastAsia="Calibri"/>
                      <w:b/>
                      <w:sz w:val="26"/>
                      <w:szCs w:val="26"/>
                      <w:lang w:val="en-US"/>
                    </w:rPr>
                    <w:t>Thao tác</w:t>
                  </w:r>
                </w:p>
              </w:tc>
              <w:tc>
                <w:tcPr>
                  <w:tcW w:w="1434" w:type="dxa"/>
                </w:tcPr>
                <w:p w14:paraId="0BAA89D3" w14:textId="77777777" w:rsidR="000D3DD9" w:rsidRPr="0010569F" w:rsidRDefault="000D3DD9" w:rsidP="0010569F">
                  <w:pPr>
                    <w:spacing w:line="360" w:lineRule="exact"/>
                    <w:ind w:right="-21"/>
                    <w:jc w:val="both"/>
                    <w:rPr>
                      <w:rFonts w:eastAsia="Calibri"/>
                      <w:b/>
                      <w:sz w:val="26"/>
                      <w:szCs w:val="26"/>
                      <w:lang w:val="en-US"/>
                    </w:rPr>
                  </w:pPr>
                  <w:r w:rsidRPr="0010569F">
                    <w:rPr>
                      <w:rFonts w:eastAsia="Calibri"/>
                      <w:b/>
                      <w:sz w:val="26"/>
                      <w:szCs w:val="26"/>
                      <w:lang w:val="en-US"/>
                    </w:rPr>
                    <w:t>Ngữ liệu từ văn bản</w:t>
                  </w:r>
                </w:p>
              </w:tc>
              <w:tc>
                <w:tcPr>
                  <w:tcW w:w="1439" w:type="dxa"/>
                </w:tcPr>
                <w:p w14:paraId="28761209" w14:textId="77777777" w:rsidR="000D3DD9" w:rsidRPr="0010569F" w:rsidRDefault="000D3DD9" w:rsidP="0010569F">
                  <w:pPr>
                    <w:spacing w:line="360" w:lineRule="exact"/>
                    <w:ind w:right="-21"/>
                    <w:jc w:val="both"/>
                    <w:rPr>
                      <w:rFonts w:eastAsia="Calibri"/>
                      <w:b/>
                      <w:sz w:val="26"/>
                      <w:szCs w:val="26"/>
                      <w:lang w:val="en-US"/>
                    </w:rPr>
                  </w:pPr>
                  <w:r w:rsidRPr="0010569F">
                    <w:rPr>
                      <w:rFonts w:eastAsia="Calibri"/>
                      <w:b/>
                      <w:sz w:val="26"/>
                      <w:szCs w:val="26"/>
                      <w:lang w:val="en-US"/>
                    </w:rPr>
                    <w:t>Nhận xét sự kết hợp các thao tác</w:t>
                  </w:r>
                </w:p>
              </w:tc>
            </w:tr>
            <w:tr w:rsidR="000D3DD9" w:rsidRPr="0010569F" w14:paraId="061F1316" w14:textId="77777777" w:rsidTr="00FB446C">
              <w:trPr>
                <w:jc w:val="center"/>
              </w:trPr>
              <w:tc>
                <w:tcPr>
                  <w:tcW w:w="1437" w:type="dxa"/>
                </w:tcPr>
                <w:p w14:paraId="658AF238"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4" w:type="dxa"/>
                </w:tcPr>
                <w:p w14:paraId="1E7B2975"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9" w:type="dxa"/>
                  <w:vMerge w:val="restart"/>
                </w:tcPr>
                <w:p w14:paraId="75F2428B" w14:textId="77777777" w:rsidR="000D3DD9" w:rsidRPr="0010569F" w:rsidRDefault="000D3DD9" w:rsidP="0010569F">
                  <w:pPr>
                    <w:spacing w:line="360" w:lineRule="exact"/>
                    <w:ind w:right="-21"/>
                    <w:jc w:val="both"/>
                    <w:rPr>
                      <w:rFonts w:eastAsia="Calibri"/>
                      <w:sz w:val="26"/>
                      <w:szCs w:val="26"/>
                      <w:lang w:val="en-US"/>
                    </w:rPr>
                  </w:pPr>
                </w:p>
                <w:p w14:paraId="69EFD4EA" w14:textId="77777777" w:rsidR="000D3DD9" w:rsidRPr="0010569F" w:rsidRDefault="000D3DD9" w:rsidP="0010569F">
                  <w:pPr>
                    <w:spacing w:line="360" w:lineRule="exact"/>
                    <w:ind w:right="-21"/>
                    <w:jc w:val="both"/>
                    <w:rPr>
                      <w:rFonts w:eastAsia="Calibri"/>
                      <w:sz w:val="26"/>
                      <w:szCs w:val="26"/>
                      <w:lang w:val="en-US"/>
                    </w:rPr>
                  </w:pPr>
                </w:p>
                <w:p w14:paraId="30C8101E"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r>
            <w:tr w:rsidR="000D3DD9" w:rsidRPr="0010569F" w14:paraId="5BB57A5C" w14:textId="77777777" w:rsidTr="00FB446C">
              <w:trPr>
                <w:jc w:val="center"/>
              </w:trPr>
              <w:tc>
                <w:tcPr>
                  <w:tcW w:w="1437" w:type="dxa"/>
                </w:tcPr>
                <w:p w14:paraId="712BF1B4"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4" w:type="dxa"/>
                </w:tcPr>
                <w:p w14:paraId="3DE487DE"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9" w:type="dxa"/>
                  <w:vMerge/>
                </w:tcPr>
                <w:p w14:paraId="033D24B2" w14:textId="77777777" w:rsidR="000D3DD9" w:rsidRPr="0010569F" w:rsidRDefault="000D3DD9" w:rsidP="0010569F">
                  <w:pPr>
                    <w:spacing w:line="360" w:lineRule="exact"/>
                    <w:ind w:right="-21"/>
                    <w:jc w:val="both"/>
                    <w:rPr>
                      <w:rFonts w:eastAsia="Calibri"/>
                      <w:sz w:val="26"/>
                      <w:szCs w:val="26"/>
                    </w:rPr>
                  </w:pPr>
                </w:p>
              </w:tc>
            </w:tr>
            <w:tr w:rsidR="000D3DD9" w:rsidRPr="0010569F" w14:paraId="5C496C26" w14:textId="77777777" w:rsidTr="00FB446C">
              <w:trPr>
                <w:jc w:val="center"/>
              </w:trPr>
              <w:tc>
                <w:tcPr>
                  <w:tcW w:w="1437" w:type="dxa"/>
                </w:tcPr>
                <w:p w14:paraId="5C23F004"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4" w:type="dxa"/>
                </w:tcPr>
                <w:p w14:paraId="69BBBD11"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9" w:type="dxa"/>
                  <w:vMerge/>
                </w:tcPr>
                <w:p w14:paraId="6251196E" w14:textId="77777777" w:rsidR="000D3DD9" w:rsidRPr="0010569F" w:rsidRDefault="000D3DD9" w:rsidP="0010569F">
                  <w:pPr>
                    <w:spacing w:line="360" w:lineRule="exact"/>
                    <w:ind w:right="-21"/>
                    <w:jc w:val="both"/>
                    <w:rPr>
                      <w:rFonts w:eastAsia="Calibri"/>
                      <w:sz w:val="26"/>
                      <w:szCs w:val="26"/>
                    </w:rPr>
                  </w:pPr>
                </w:p>
              </w:tc>
            </w:tr>
            <w:tr w:rsidR="000D3DD9" w:rsidRPr="0010569F" w14:paraId="71AC1FDA" w14:textId="77777777" w:rsidTr="00FB446C">
              <w:trPr>
                <w:jc w:val="center"/>
              </w:trPr>
              <w:tc>
                <w:tcPr>
                  <w:tcW w:w="1437" w:type="dxa"/>
                </w:tcPr>
                <w:p w14:paraId="07C6C9D2"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4" w:type="dxa"/>
                </w:tcPr>
                <w:p w14:paraId="703932DC"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9" w:type="dxa"/>
                  <w:vMerge/>
                </w:tcPr>
                <w:p w14:paraId="5D611D41" w14:textId="77777777" w:rsidR="000D3DD9" w:rsidRPr="0010569F" w:rsidRDefault="000D3DD9" w:rsidP="0010569F">
                  <w:pPr>
                    <w:spacing w:line="360" w:lineRule="exact"/>
                    <w:ind w:right="-21"/>
                    <w:jc w:val="both"/>
                    <w:rPr>
                      <w:rFonts w:eastAsia="Calibri"/>
                      <w:sz w:val="26"/>
                      <w:szCs w:val="26"/>
                    </w:rPr>
                  </w:pPr>
                </w:p>
              </w:tc>
            </w:tr>
            <w:tr w:rsidR="000D3DD9" w:rsidRPr="0010569F" w14:paraId="7EF27219" w14:textId="77777777" w:rsidTr="00FB446C">
              <w:trPr>
                <w:jc w:val="center"/>
              </w:trPr>
              <w:tc>
                <w:tcPr>
                  <w:tcW w:w="1437" w:type="dxa"/>
                </w:tcPr>
                <w:p w14:paraId="734ED4D8" w14:textId="77777777" w:rsidR="000D3DD9" w:rsidRPr="0010569F" w:rsidRDefault="000D3DD9" w:rsidP="0010569F">
                  <w:pPr>
                    <w:spacing w:line="360" w:lineRule="exact"/>
                    <w:ind w:right="-21"/>
                    <w:jc w:val="both"/>
                    <w:rPr>
                      <w:rFonts w:eastAsia="Calibri"/>
                      <w:sz w:val="26"/>
                      <w:szCs w:val="26"/>
                      <w:lang w:val="en-US"/>
                    </w:rPr>
                  </w:pPr>
                  <w:r w:rsidRPr="0010569F">
                    <w:rPr>
                      <w:rFonts w:eastAsia="Calibri"/>
                      <w:sz w:val="26"/>
                      <w:szCs w:val="26"/>
                      <w:lang w:val="en-US"/>
                    </w:rPr>
                    <w:lastRenderedPageBreak/>
                    <w:t>...</w:t>
                  </w:r>
                </w:p>
              </w:tc>
              <w:tc>
                <w:tcPr>
                  <w:tcW w:w="1434" w:type="dxa"/>
                </w:tcPr>
                <w:p w14:paraId="32485CFA" w14:textId="77777777" w:rsidR="000D3DD9" w:rsidRPr="0010569F" w:rsidRDefault="000D3DD9" w:rsidP="0010569F">
                  <w:pPr>
                    <w:spacing w:line="360" w:lineRule="exact"/>
                    <w:ind w:right="-21"/>
                    <w:jc w:val="both"/>
                    <w:rPr>
                      <w:rFonts w:eastAsia="Calibri"/>
                      <w:sz w:val="26"/>
                      <w:szCs w:val="26"/>
                    </w:rPr>
                  </w:pPr>
                  <w:r w:rsidRPr="0010569F">
                    <w:rPr>
                      <w:rFonts w:eastAsia="Calibri"/>
                      <w:sz w:val="26"/>
                      <w:szCs w:val="26"/>
                      <w:lang w:val="en-US"/>
                    </w:rPr>
                    <w:t>...</w:t>
                  </w:r>
                </w:p>
              </w:tc>
              <w:tc>
                <w:tcPr>
                  <w:tcW w:w="1439" w:type="dxa"/>
                  <w:vMerge/>
                </w:tcPr>
                <w:p w14:paraId="1D23BC10" w14:textId="77777777" w:rsidR="000D3DD9" w:rsidRPr="0010569F" w:rsidRDefault="000D3DD9" w:rsidP="0010569F">
                  <w:pPr>
                    <w:spacing w:line="360" w:lineRule="exact"/>
                    <w:ind w:right="-21"/>
                    <w:jc w:val="both"/>
                    <w:rPr>
                      <w:rFonts w:eastAsia="Calibri"/>
                      <w:sz w:val="26"/>
                      <w:szCs w:val="26"/>
                    </w:rPr>
                  </w:pPr>
                </w:p>
              </w:tc>
            </w:tr>
          </w:tbl>
          <w:bookmarkEnd w:id="3"/>
          <w:p w14:paraId="3B53746F" w14:textId="2A4FC7DF" w:rsidR="000D3DD9" w:rsidRPr="0010569F" w:rsidRDefault="000D3DD9" w:rsidP="0010569F">
            <w:pPr>
              <w:spacing w:line="360" w:lineRule="exact"/>
              <w:jc w:val="both"/>
              <w:rPr>
                <w:rFonts w:eastAsiaTheme="minorHAnsi"/>
                <w:b/>
                <w:bCs/>
                <w:iCs/>
                <w:kern w:val="2"/>
                <w:sz w:val="26"/>
                <w:szCs w:val="26"/>
                <w:u w:val="single"/>
                <w:lang w:eastAsia="en-US"/>
                <w14:ligatures w14:val="standardContextual"/>
              </w:rPr>
            </w:pPr>
            <w:r w:rsidRPr="0010569F">
              <w:rPr>
                <w:rFonts w:eastAsiaTheme="minorHAnsi"/>
                <w:b/>
                <w:bCs/>
                <w:color w:val="000000"/>
                <w:kern w:val="2"/>
                <w:sz w:val="26"/>
                <w:szCs w:val="26"/>
                <w:lang w:eastAsia="en-US"/>
                <w14:ligatures w14:val="standardContextual"/>
              </w:rPr>
              <w:lastRenderedPageBreak/>
              <w:t>Nhóm 4:</w:t>
            </w:r>
            <w:r w:rsidRPr="0010569F">
              <w:rPr>
                <w:rFonts w:eastAsiaTheme="minorHAnsi"/>
                <w:b/>
                <w:bCs/>
                <w:color w:val="000000"/>
                <w:kern w:val="2"/>
                <w:sz w:val="26"/>
                <w:szCs w:val="26"/>
                <w:lang w:val="en-US" w:eastAsia="en-US"/>
                <w14:ligatures w14:val="standardContextual"/>
              </w:rPr>
              <w:t xml:space="preserve"> </w:t>
            </w:r>
            <w:r w:rsidRPr="0010569F">
              <w:rPr>
                <w:b/>
                <w:color w:val="231F20"/>
                <w:spacing w:val="-4"/>
                <w:sz w:val="26"/>
                <w:szCs w:val="26"/>
                <w:lang w:val="en-US"/>
              </w:rPr>
              <w:t>Tìm hiểu m</w:t>
            </w:r>
            <w:r w:rsidRPr="0010569F">
              <w:rPr>
                <w:b/>
                <w:color w:val="231F20"/>
                <w:spacing w:val="-4"/>
                <w:sz w:val="26"/>
                <w:szCs w:val="26"/>
              </w:rPr>
              <w:t>ục</w:t>
            </w:r>
            <w:r w:rsidRPr="0010569F">
              <w:rPr>
                <w:b/>
                <w:color w:val="231F20"/>
                <w:spacing w:val="-8"/>
                <w:sz w:val="26"/>
                <w:szCs w:val="26"/>
              </w:rPr>
              <w:t xml:space="preserve"> </w:t>
            </w:r>
            <w:r w:rsidRPr="0010569F">
              <w:rPr>
                <w:b/>
                <w:color w:val="231F20"/>
                <w:spacing w:val="-4"/>
                <w:sz w:val="26"/>
                <w:szCs w:val="26"/>
              </w:rPr>
              <w:t>đích,</w:t>
            </w:r>
            <w:r w:rsidRPr="0010569F">
              <w:rPr>
                <w:b/>
                <w:color w:val="231F20"/>
                <w:spacing w:val="-7"/>
                <w:sz w:val="26"/>
                <w:szCs w:val="26"/>
              </w:rPr>
              <w:t xml:space="preserve"> </w:t>
            </w:r>
            <w:r w:rsidRPr="0010569F">
              <w:rPr>
                <w:b/>
                <w:color w:val="231F20"/>
                <w:spacing w:val="-4"/>
                <w:sz w:val="26"/>
                <w:szCs w:val="26"/>
              </w:rPr>
              <w:t>thái</w:t>
            </w:r>
            <w:r w:rsidRPr="0010569F">
              <w:rPr>
                <w:b/>
                <w:color w:val="231F20"/>
                <w:spacing w:val="-8"/>
                <w:sz w:val="26"/>
                <w:szCs w:val="26"/>
              </w:rPr>
              <w:t xml:space="preserve"> </w:t>
            </w:r>
            <w:r w:rsidRPr="0010569F">
              <w:rPr>
                <w:b/>
                <w:color w:val="231F20"/>
                <w:spacing w:val="-4"/>
                <w:sz w:val="26"/>
                <w:szCs w:val="26"/>
              </w:rPr>
              <w:t>độ</w:t>
            </w:r>
            <w:r w:rsidRPr="0010569F">
              <w:rPr>
                <w:b/>
                <w:color w:val="231F20"/>
                <w:spacing w:val="-7"/>
                <w:sz w:val="26"/>
                <w:szCs w:val="26"/>
              </w:rPr>
              <w:t xml:space="preserve"> </w:t>
            </w:r>
            <w:r w:rsidRPr="0010569F">
              <w:rPr>
                <w:b/>
                <w:color w:val="231F20"/>
                <w:spacing w:val="-4"/>
                <w:sz w:val="26"/>
                <w:szCs w:val="26"/>
              </w:rPr>
              <w:t>của</w:t>
            </w:r>
            <w:r w:rsidRPr="0010569F">
              <w:rPr>
                <w:b/>
                <w:color w:val="231F20"/>
                <w:spacing w:val="-8"/>
                <w:sz w:val="26"/>
                <w:szCs w:val="26"/>
              </w:rPr>
              <w:t xml:space="preserve"> </w:t>
            </w:r>
            <w:r w:rsidRPr="0010569F">
              <w:rPr>
                <w:b/>
                <w:color w:val="231F20"/>
                <w:spacing w:val="-4"/>
                <w:sz w:val="26"/>
                <w:szCs w:val="26"/>
              </w:rPr>
              <w:t>người</w:t>
            </w:r>
            <w:r w:rsidRPr="0010569F">
              <w:rPr>
                <w:b/>
                <w:color w:val="231F20"/>
                <w:spacing w:val="-7"/>
                <w:sz w:val="26"/>
                <w:szCs w:val="26"/>
              </w:rPr>
              <w:t xml:space="preserve"> </w:t>
            </w:r>
            <w:r w:rsidRPr="0010569F">
              <w:rPr>
                <w:b/>
                <w:color w:val="231F20"/>
                <w:spacing w:val="-4"/>
                <w:sz w:val="26"/>
                <w:szCs w:val="26"/>
              </w:rPr>
              <w:t>viết</w:t>
            </w:r>
            <w:r w:rsidRPr="0010569F">
              <w:rPr>
                <w:rFonts w:eastAsiaTheme="minorHAnsi"/>
                <w:b/>
                <w:bCs/>
                <w:iCs/>
                <w:kern w:val="2"/>
                <w:sz w:val="26"/>
                <w:szCs w:val="26"/>
                <w:u w:val="single"/>
                <w:lang w:eastAsia="en-US"/>
                <w14:ligatures w14:val="standardContextual"/>
              </w:rPr>
              <w:t xml:space="preserve"> </w:t>
            </w:r>
          </w:p>
          <w:p w14:paraId="7B16E320" w14:textId="0C323935" w:rsidR="000D3DD9" w:rsidRPr="0010569F" w:rsidRDefault="000D3DD9" w:rsidP="0010569F">
            <w:pPr>
              <w:spacing w:line="360" w:lineRule="exact"/>
              <w:jc w:val="both"/>
              <w:rPr>
                <w:rFonts w:eastAsiaTheme="minorHAnsi"/>
                <w:b/>
                <w:bCs/>
                <w:iCs/>
                <w:kern w:val="2"/>
                <w:sz w:val="26"/>
                <w:szCs w:val="26"/>
                <w:u w:val="single"/>
                <w:lang w:eastAsia="en-US"/>
                <w14:ligatures w14:val="standardContextual"/>
              </w:rPr>
            </w:pPr>
            <w:r w:rsidRPr="0010569F">
              <w:rPr>
                <w:rFonts w:eastAsiaTheme="minorHAnsi"/>
                <w:b/>
                <w:bCs/>
                <w:iCs/>
                <w:kern w:val="2"/>
                <w:sz w:val="26"/>
                <w:szCs w:val="26"/>
                <w:u w:val="single"/>
                <w:lang w:eastAsia="en-US"/>
                <w14:ligatures w14:val="standardContextual"/>
              </w:rPr>
              <w:t>Cụ thể:</w:t>
            </w:r>
          </w:p>
          <w:p w14:paraId="7DC950E2" w14:textId="74885245" w:rsidR="000D3DD9" w:rsidRPr="00CF7BE3" w:rsidRDefault="000D3DD9" w:rsidP="0010569F">
            <w:pPr>
              <w:spacing w:line="360" w:lineRule="exact"/>
              <w:ind w:right="-21"/>
              <w:jc w:val="both"/>
              <w:rPr>
                <w:rFonts w:eastAsia="Calibri"/>
                <w:sz w:val="26"/>
                <w:szCs w:val="26"/>
                <w:lang w:eastAsia="en-US"/>
              </w:rPr>
            </w:pPr>
            <w:r w:rsidRPr="00CF7BE3">
              <w:rPr>
                <w:rFonts w:eastAsia="Calibri"/>
                <w:color w:val="231F20"/>
                <w:sz w:val="26"/>
                <w:szCs w:val="26"/>
                <w:lang w:eastAsia="en-US"/>
              </w:rPr>
              <w:t>Khi</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nghiên</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cứu</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về</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văn</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hoá</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Việt</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Nam,</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tác</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giả</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đã</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bộc</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lộ</w:t>
            </w:r>
            <w:r w:rsidRPr="00CF7BE3">
              <w:rPr>
                <w:rFonts w:eastAsia="Calibri"/>
                <w:color w:val="231F20"/>
                <w:spacing w:val="-7"/>
                <w:sz w:val="26"/>
                <w:szCs w:val="26"/>
                <w:lang w:eastAsia="en-US"/>
              </w:rPr>
              <w:t xml:space="preserve"> </w:t>
            </w:r>
            <w:r w:rsidRPr="00CF7BE3">
              <w:rPr>
                <w:rFonts w:eastAsia="Calibri"/>
                <w:color w:val="231F20"/>
                <w:sz w:val="26"/>
                <w:szCs w:val="26"/>
                <w:lang w:eastAsia="en-US"/>
              </w:rPr>
              <w:t>thái</w:t>
            </w:r>
            <w:r w:rsidRPr="00CF7BE3">
              <w:rPr>
                <w:rFonts w:eastAsia="Calibri"/>
                <w:color w:val="231F20"/>
                <w:spacing w:val="-8"/>
                <w:sz w:val="26"/>
                <w:szCs w:val="26"/>
                <w:lang w:eastAsia="en-US"/>
              </w:rPr>
              <w:t xml:space="preserve"> </w:t>
            </w:r>
            <w:r w:rsidRPr="00CF7BE3">
              <w:rPr>
                <w:rFonts w:eastAsia="Calibri"/>
                <w:color w:val="231F20"/>
                <w:sz w:val="26"/>
                <w:szCs w:val="26"/>
                <w:lang w:eastAsia="en-US"/>
              </w:rPr>
              <w:t>độ</w:t>
            </w:r>
            <w:r w:rsidRPr="00CF7BE3">
              <w:rPr>
                <w:rFonts w:eastAsia="Calibri"/>
                <w:color w:val="231F20"/>
                <w:spacing w:val="-7"/>
                <w:sz w:val="26"/>
                <w:szCs w:val="26"/>
                <w:lang w:eastAsia="en-US"/>
              </w:rPr>
              <w:t xml:space="preserve"> </w:t>
            </w:r>
            <w:r w:rsidRPr="00CF7BE3">
              <w:rPr>
                <w:rFonts w:eastAsia="Calibri"/>
                <w:color w:val="231F20"/>
                <w:spacing w:val="-5"/>
                <w:sz w:val="26"/>
                <w:szCs w:val="26"/>
                <w:lang w:eastAsia="en-US"/>
              </w:rPr>
              <w:t>gì?</w:t>
            </w:r>
          </w:p>
          <w:p w14:paraId="00A80EB8" w14:textId="4C628862" w:rsidR="000C2AF9" w:rsidRPr="0010569F" w:rsidRDefault="000C2AF9" w:rsidP="0010569F">
            <w:pPr>
              <w:spacing w:line="360" w:lineRule="exact"/>
              <w:jc w:val="both"/>
              <w:rPr>
                <w:rFonts w:eastAsia="MS Mincho"/>
                <w:b/>
                <w:color w:val="FF0000"/>
                <w:kern w:val="2"/>
                <w:sz w:val="26"/>
                <w:szCs w:val="26"/>
                <w:lang w:eastAsia="ja-JP"/>
                <w14:ligatures w14:val="standardContextual"/>
              </w:rPr>
            </w:pPr>
            <w:r w:rsidRPr="0010569F">
              <w:rPr>
                <w:rFonts w:eastAsia="MS Mincho"/>
                <w:b/>
                <w:color w:val="FF0000"/>
                <w:sz w:val="26"/>
                <w:szCs w:val="26"/>
                <w:lang w:val="pt-BR" w:eastAsia="ja-JP"/>
              </w:rPr>
              <w:t>Bước 2: Thực hiện nhiệm vụ</w:t>
            </w:r>
            <w:r w:rsidRPr="0010569F">
              <w:rPr>
                <w:sz w:val="26"/>
                <w:szCs w:val="26"/>
              </w:rPr>
              <w:t xml:space="preserve"> </w:t>
            </w:r>
            <w:r w:rsidRPr="00CF7BE3">
              <w:rPr>
                <w:rFonts w:eastAsiaTheme="minorHAnsi"/>
                <w:kern w:val="2"/>
                <w:sz w:val="26"/>
                <w:szCs w:val="26"/>
                <w:lang w:eastAsia="en-US"/>
                <w14:ligatures w14:val="standardContextual"/>
              </w:rPr>
              <w:t>HS thực hiện nhiệm vụ theo nhóm (tùy theo từng nhiệm vụ được giao)</w:t>
            </w:r>
            <w:r w:rsidR="00622AED" w:rsidRPr="0010569F">
              <w:rPr>
                <w:rFonts w:eastAsiaTheme="minorHAnsi"/>
                <w:kern w:val="2"/>
                <w:sz w:val="26"/>
                <w:szCs w:val="26"/>
                <w:lang w:eastAsia="en-US"/>
                <w14:ligatures w14:val="standardContextual"/>
              </w:rPr>
              <w:t>.</w:t>
            </w:r>
          </w:p>
          <w:p w14:paraId="4A495BB8" w14:textId="77777777" w:rsidR="000C2AF9" w:rsidRPr="0010569F" w:rsidRDefault="000C2AF9" w:rsidP="0010569F">
            <w:pPr>
              <w:tabs>
                <w:tab w:val="left" w:pos="2184"/>
              </w:tabs>
              <w:spacing w:line="360" w:lineRule="exact"/>
              <w:jc w:val="both"/>
              <w:rPr>
                <w:rFonts w:eastAsia="MS Mincho"/>
                <w:b/>
                <w:color w:val="FF0000"/>
                <w:sz w:val="26"/>
                <w:szCs w:val="26"/>
                <w:lang w:val="pt-BR" w:eastAsia="ja-JP"/>
              </w:rPr>
            </w:pPr>
            <w:r w:rsidRPr="0010569F">
              <w:rPr>
                <w:rFonts w:eastAsia="MS Mincho"/>
                <w:b/>
                <w:color w:val="FF0000"/>
                <w:sz w:val="26"/>
                <w:szCs w:val="26"/>
                <w:lang w:val="pt-BR" w:eastAsia="ja-JP"/>
              </w:rPr>
              <w:t>Bước 3: Báo cáo, thảo luận</w:t>
            </w:r>
          </w:p>
          <w:p w14:paraId="05CC9544"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Các nhóm báo cáo sản phẩm:</w:t>
            </w:r>
          </w:p>
          <w:p w14:paraId="1486FB84"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Lượt 1: </w:t>
            </w:r>
          </w:p>
          <w:p w14:paraId="196BB812"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Đại diện nhóm 1 báo cáo. Nhóm 2 nhận xét, bổ sung đặt câu hỏi. </w:t>
            </w:r>
          </w:p>
          <w:p w14:paraId="54813818"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GV tiểu kết phần 1 </w:t>
            </w:r>
          </w:p>
          <w:p w14:paraId="7C51DB57"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Lượt 2: </w:t>
            </w:r>
          </w:p>
          <w:p w14:paraId="6B5884A6" w14:textId="69156691"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Đại diện nhóm 2 báo cáo. Nhóm</w:t>
            </w:r>
            <w:r w:rsidRPr="0010569F">
              <w:rPr>
                <w:rFonts w:eastAsiaTheme="minorHAnsi"/>
                <w:kern w:val="2"/>
                <w:sz w:val="26"/>
                <w:szCs w:val="26"/>
                <w:lang w:eastAsia="en-US"/>
                <w14:ligatures w14:val="standardContextual"/>
              </w:rPr>
              <w:t xml:space="preserve"> </w:t>
            </w:r>
            <w:r w:rsidRPr="00CF7BE3">
              <w:rPr>
                <w:rFonts w:eastAsiaTheme="minorHAnsi"/>
                <w:kern w:val="2"/>
                <w:sz w:val="26"/>
                <w:szCs w:val="26"/>
                <w:lang w:eastAsia="en-US"/>
                <w14:ligatures w14:val="standardContextual"/>
              </w:rPr>
              <w:t xml:space="preserve">3 nhận xét, bổ sung đặt câu hỏi. </w:t>
            </w:r>
          </w:p>
          <w:p w14:paraId="3DE5D1CF"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GV tiểu kết phần 2</w:t>
            </w:r>
          </w:p>
          <w:p w14:paraId="34AED5A1" w14:textId="77777777"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Lượt 3: </w:t>
            </w:r>
          </w:p>
          <w:p w14:paraId="32465CC1" w14:textId="3E712CDC"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Đại diệ</w:t>
            </w:r>
            <w:r w:rsidR="000D3DD9" w:rsidRPr="00CF7BE3">
              <w:rPr>
                <w:rFonts w:eastAsiaTheme="minorHAnsi"/>
                <w:kern w:val="2"/>
                <w:sz w:val="26"/>
                <w:szCs w:val="26"/>
                <w:lang w:eastAsia="en-US"/>
                <w14:ligatures w14:val="standardContextual"/>
              </w:rPr>
              <w:t xml:space="preserve">n nhóm 3 báo cáo. Nhóm </w:t>
            </w:r>
            <w:r w:rsidR="000D3DD9" w:rsidRPr="0010569F">
              <w:rPr>
                <w:rFonts w:eastAsiaTheme="minorHAnsi"/>
                <w:kern w:val="2"/>
                <w:sz w:val="26"/>
                <w:szCs w:val="26"/>
                <w:lang w:eastAsia="en-US"/>
                <w14:ligatures w14:val="standardContextual"/>
              </w:rPr>
              <w:t>4</w:t>
            </w:r>
            <w:r w:rsidRPr="00CF7BE3">
              <w:rPr>
                <w:rFonts w:eastAsiaTheme="minorHAnsi"/>
                <w:kern w:val="2"/>
                <w:sz w:val="26"/>
                <w:szCs w:val="26"/>
                <w:lang w:eastAsia="en-US"/>
                <w14:ligatures w14:val="standardContextual"/>
              </w:rPr>
              <w:t xml:space="preserve"> nhận xét, bổ sung đặt câu hỏi. </w:t>
            </w:r>
          </w:p>
          <w:p w14:paraId="506114BB" w14:textId="30FF02B0" w:rsidR="00622AED" w:rsidRPr="00CF7BE3" w:rsidRDefault="00622AED"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GV tiểu kết phần 3</w:t>
            </w:r>
          </w:p>
          <w:p w14:paraId="1E521589" w14:textId="7EDBA6B4" w:rsidR="000D3DD9" w:rsidRPr="00CF7BE3" w:rsidRDefault="000D3DD9"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Lượt </w:t>
            </w:r>
            <w:r w:rsidRPr="0010569F">
              <w:rPr>
                <w:rFonts w:eastAsiaTheme="minorHAnsi"/>
                <w:kern w:val="2"/>
                <w:sz w:val="26"/>
                <w:szCs w:val="26"/>
                <w:lang w:eastAsia="en-US"/>
                <w14:ligatures w14:val="standardContextual"/>
              </w:rPr>
              <w:t>4</w:t>
            </w:r>
            <w:r w:rsidRPr="00CF7BE3">
              <w:rPr>
                <w:rFonts w:eastAsiaTheme="minorHAnsi"/>
                <w:kern w:val="2"/>
                <w:sz w:val="26"/>
                <w:szCs w:val="26"/>
                <w:lang w:eastAsia="en-US"/>
                <w14:ligatures w14:val="standardContextual"/>
              </w:rPr>
              <w:t xml:space="preserve">: </w:t>
            </w:r>
          </w:p>
          <w:p w14:paraId="4E10DD25" w14:textId="7FCCFF04" w:rsidR="000D3DD9" w:rsidRPr="00CF7BE3" w:rsidRDefault="000D3DD9"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Đại diện nhóm </w:t>
            </w:r>
            <w:r w:rsidRPr="0010569F">
              <w:rPr>
                <w:rFonts w:eastAsiaTheme="minorHAnsi"/>
                <w:kern w:val="2"/>
                <w:sz w:val="26"/>
                <w:szCs w:val="26"/>
                <w:lang w:eastAsia="en-US"/>
                <w14:ligatures w14:val="standardContextual"/>
              </w:rPr>
              <w:t>4</w:t>
            </w:r>
            <w:r w:rsidRPr="00CF7BE3">
              <w:rPr>
                <w:rFonts w:eastAsiaTheme="minorHAnsi"/>
                <w:kern w:val="2"/>
                <w:sz w:val="26"/>
                <w:szCs w:val="26"/>
                <w:lang w:eastAsia="en-US"/>
                <w14:ligatures w14:val="standardContextual"/>
              </w:rPr>
              <w:t xml:space="preserve"> báo cáo. Nhóm </w:t>
            </w:r>
            <w:r w:rsidRPr="0010569F">
              <w:rPr>
                <w:rFonts w:eastAsiaTheme="minorHAnsi"/>
                <w:kern w:val="2"/>
                <w:sz w:val="26"/>
                <w:szCs w:val="26"/>
                <w:lang w:eastAsia="en-US"/>
                <w14:ligatures w14:val="standardContextual"/>
              </w:rPr>
              <w:t>1</w:t>
            </w:r>
            <w:r w:rsidRPr="00CF7BE3">
              <w:rPr>
                <w:rFonts w:eastAsiaTheme="minorHAnsi"/>
                <w:kern w:val="2"/>
                <w:sz w:val="26"/>
                <w:szCs w:val="26"/>
                <w:lang w:eastAsia="en-US"/>
                <w14:ligatures w14:val="standardContextual"/>
              </w:rPr>
              <w:t xml:space="preserve"> nhận xét, bổ sung đặt câu hỏi. </w:t>
            </w:r>
          </w:p>
          <w:p w14:paraId="4216F068" w14:textId="549F2F47" w:rsidR="000D3DD9" w:rsidRPr="00CF7BE3" w:rsidRDefault="000D3DD9" w:rsidP="0010569F">
            <w:pPr>
              <w:spacing w:line="360" w:lineRule="exact"/>
              <w:jc w:val="both"/>
              <w:rPr>
                <w:rFonts w:eastAsiaTheme="minorHAnsi"/>
                <w:kern w:val="2"/>
                <w:sz w:val="26"/>
                <w:szCs w:val="26"/>
                <w:lang w:eastAsia="en-US"/>
                <w14:ligatures w14:val="standardContextual"/>
              </w:rPr>
            </w:pPr>
            <w:r w:rsidRPr="00CF7BE3">
              <w:rPr>
                <w:rFonts w:eastAsiaTheme="minorHAnsi"/>
                <w:kern w:val="2"/>
                <w:sz w:val="26"/>
                <w:szCs w:val="26"/>
                <w:lang w:eastAsia="en-US"/>
                <w14:ligatures w14:val="standardContextual"/>
              </w:rPr>
              <w:t xml:space="preserve">++ GV tiểu kết phần </w:t>
            </w:r>
            <w:r w:rsidRPr="0010569F">
              <w:rPr>
                <w:rFonts w:eastAsiaTheme="minorHAnsi"/>
                <w:kern w:val="2"/>
                <w:sz w:val="26"/>
                <w:szCs w:val="26"/>
                <w:lang w:eastAsia="en-US"/>
                <w14:ligatures w14:val="standardContextual"/>
              </w:rPr>
              <w:t>4</w:t>
            </w:r>
          </w:p>
          <w:p w14:paraId="26C550A0" w14:textId="77777777" w:rsidR="000C2AF9" w:rsidRPr="0010569F" w:rsidRDefault="000C2AF9" w:rsidP="0010569F">
            <w:pPr>
              <w:tabs>
                <w:tab w:val="left" w:pos="2184"/>
              </w:tabs>
              <w:spacing w:line="360" w:lineRule="exact"/>
              <w:jc w:val="both"/>
              <w:rPr>
                <w:rFonts w:eastAsia="MS Mincho"/>
                <w:b/>
                <w:color w:val="FF0000"/>
                <w:sz w:val="26"/>
                <w:szCs w:val="26"/>
                <w:lang w:val="pt-BR" w:eastAsia="ja-JP"/>
              </w:rPr>
            </w:pPr>
            <w:r w:rsidRPr="0010569F">
              <w:rPr>
                <w:rFonts w:eastAsia="MS Mincho"/>
                <w:b/>
                <w:color w:val="FF0000"/>
                <w:sz w:val="26"/>
                <w:szCs w:val="26"/>
                <w:lang w:val="pt-BR" w:eastAsia="ja-JP"/>
              </w:rPr>
              <w:t>Bước 4: Đánh giá, kết luận</w:t>
            </w:r>
          </w:p>
          <w:p w14:paraId="7AB2C29E" w14:textId="20C884B9" w:rsidR="000C2AF9" w:rsidRPr="0010569F" w:rsidRDefault="000C2AF9" w:rsidP="0010569F">
            <w:pPr>
              <w:spacing w:line="360" w:lineRule="exact"/>
              <w:jc w:val="both"/>
              <w:rPr>
                <w:sz w:val="26"/>
                <w:szCs w:val="26"/>
              </w:rPr>
            </w:pPr>
            <w:r w:rsidRPr="0010569F">
              <w:rPr>
                <w:sz w:val="26"/>
                <w:szCs w:val="26"/>
              </w:rPr>
              <w:t>G</w:t>
            </w:r>
            <w:r w:rsidRPr="0010569F">
              <w:rPr>
                <w:sz w:val="26"/>
                <w:szCs w:val="26"/>
                <w:lang w:val="pt-BR"/>
              </w:rPr>
              <w:t>V</w:t>
            </w:r>
            <w:r w:rsidR="002A1AAD" w:rsidRPr="0010569F">
              <w:rPr>
                <w:sz w:val="26"/>
                <w:szCs w:val="26"/>
                <w:lang w:val="pt-BR"/>
              </w:rPr>
              <w:t xml:space="preserve"> </w:t>
            </w:r>
            <w:r w:rsidR="002A1AAD" w:rsidRPr="0010569F">
              <w:rPr>
                <w:sz w:val="26"/>
                <w:szCs w:val="26"/>
              </w:rPr>
              <w:t xml:space="preserve">tổ chức </w:t>
            </w:r>
            <w:r w:rsidRPr="0010569F">
              <w:rPr>
                <w:sz w:val="26"/>
                <w:szCs w:val="26"/>
              </w:rPr>
              <w:t>nhận xét,</w:t>
            </w:r>
            <w:r w:rsidR="00622AED" w:rsidRPr="0010569F">
              <w:rPr>
                <w:sz w:val="26"/>
                <w:szCs w:val="26"/>
              </w:rPr>
              <w:t xml:space="preserve"> đánh giá phần làm việc của các nhóm</w:t>
            </w:r>
            <w:r w:rsidR="002A1AAD" w:rsidRPr="0010569F">
              <w:rPr>
                <w:sz w:val="26"/>
                <w:szCs w:val="26"/>
              </w:rPr>
              <w:t xml:space="preserve"> theo Rubric và bảng kiểm</w:t>
            </w:r>
            <w:r w:rsidR="00622AED" w:rsidRPr="0010569F">
              <w:rPr>
                <w:sz w:val="26"/>
                <w:szCs w:val="26"/>
              </w:rPr>
              <w:t>,</w:t>
            </w:r>
            <w:r w:rsidRPr="0010569F">
              <w:rPr>
                <w:sz w:val="26"/>
                <w:szCs w:val="26"/>
              </w:rPr>
              <w:t xml:space="preserve"> chốt vấn đề.</w:t>
            </w:r>
          </w:p>
        </w:tc>
        <w:tc>
          <w:tcPr>
            <w:tcW w:w="3265" w:type="pct"/>
          </w:tcPr>
          <w:p w14:paraId="36E125F4" w14:textId="77777777" w:rsidR="000C2AF9" w:rsidRPr="0010569F" w:rsidRDefault="000C2AF9" w:rsidP="0010569F">
            <w:pPr>
              <w:spacing w:line="360" w:lineRule="exact"/>
              <w:jc w:val="both"/>
              <w:rPr>
                <w:b/>
                <w:color w:val="FF0000"/>
                <w:sz w:val="26"/>
                <w:szCs w:val="26"/>
              </w:rPr>
            </w:pPr>
            <w:r w:rsidRPr="0010569F">
              <w:rPr>
                <w:b/>
                <w:color w:val="FF0000"/>
                <w:sz w:val="26"/>
                <w:szCs w:val="26"/>
              </w:rPr>
              <w:lastRenderedPageBreak/>
              <w:t>III. Khám phá văn bản</w:t>
            </w:r>
          </w:p>
          <w:p w14:paraId="43AE48A0" w14:textId="1C03EA26" w:rsidR="000D3DD9" w:rsidRPr="00CF7BE3" w:rsidRDefault="00622AED" w:rsidP="0010569F">
            <w:pPr>
              <w:spacing w:line="360" w:lineRule="exact"/>
              <w:jc w:val="both"/>
              <w:rPr>
                <w:b/>
                <w:color w:val="0070C0"/>
                <w:sz w:val="26"/>
                <w:szCs w:val="26"/>
              </w:rPr>
            </w:pPr>
            <w:r w:rsidRPr="0010569F">
              <w:rPr>
                <w:b/>
                <w:color w:val="0070C0"/>
                <w:sz w:val="26"/>
                <w:szCs w:val="26"/>
              </w:rPr>
              <w:t xml:space="preserve">1. </w:t>
            </w:r>
            <w:r w:rsidR="000D3DD9" w:rsidRPr="00CF7BE3">
              <w:rPr>
                <w:b/>
                <w:color w:val="0070C0"/>
                <w:sz w:val="26"/>
                <w:szCs w:val="26"/>
              </w:rPr>
              <w:t>Cấu trúc nghị luận</w:t>
            </w:r>
          </w:p>
          <w:p w14:paraId="5D3A8015" w14:textId="6E8C5D2A" w:rsidR="00627560" w:rsidRPr="00CF7BE3" w:rsidRDefault="00627560" w:rsidP="0010569F">
            <w:pPr>
              <w:spacing w:line="360" w:lineRule="exact"/>
              <w:jc w:val="both"/>
              <w:rPr>
                <w:rFonts w:eastAsiaTheme="minorHAnsi"/>
                <w:b/>
                <w:bCs/>
                <w:iCs/>
                <w:color w:val="231F20"/>
                <w:spacing w:val="-5"/>
                <w:kern w:val="2"/>
                <w:sz w:val="26"/>
                <w:szCs w:val="26"/>
                <w:lang w:eastAsia="en-US"/>
                <w14:ligatures w14:val="standardContextual"/>
              </w:rPr>
            </w:pPr>
            <w:r w:rsidRPr="0010569F">
              <w:rPr>
                <w:rFonts w:eastAsiaTheme="minorHAnsi"/>
                <w:b/>
                <w:bCs/>
                <w:iCs/>
                <w:color w:val="231F20"/>
                <w:kern w:val="2"/>
                <w:sz w:val="26"/>
                <w:szCs w:val="26"/>
                <w:lang w:eastAsia="en-US"/>
                <w14:ligatures w14:val="standardContextual"/>
              </w:rPr>
              <w:t>a</w:t>
            </w:r>
            <w:r w:rsidRPr="00CF7BE3">
              <w:rPr>
                <w:rFonts w:eastAsiaTheme="minorHAnsi"/>
                <w:b/>
                <w:bCs/>
                <w:iCs/>
                <w:color w:val="231F20"/>
                <w:kern w:val="2"/>
                <w:sz w:val="26"/>
                <w:szCs w:val="26"/>
                <w:lang w:eastAsia="en-US"/>
                <w14:ligatures w14:val="standardContextual"/>
              </w:rPr>
              <w:t>.</w:t>
            </w:r>
            <w:r w:rsidRPr="00CF7BE3">
              <w:rPr>
                <w:rFonts w:eastAsiaTheme="minorHAnsi"/>
                <w:b/>
                <w:bCs/>
                <w:iCs/>
                <w:color w:val="231F20"/>
                <w:spacing w:val="-8"/>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Cấu</w:t>
            </w:r>
            <w:r w:rsidRPr="00CF7BE3">
              <w:rPr>
                <w:rFonts w:eastAsiaTheme="minorHAnsi"/>
                <w:b/>
                <w:bCs/>
                <w:iCs/>
                <w:color w:val="231F20"/>
                <w:spacing w:val="-5"/>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trúc</w:t>
            </w:r>
            <w:r w:rsidRPr="00CF7BE3">
              <w:rPr>
                <w:rFonts w:eastAsiaTheme="minorHAnsi"/>
                <w:b/>
                <w:bCs/>
                <w:iCs/>
                <w:color w:val="231F20"/>
                <w:spacing w:val="-4"/>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nghị</w:t>
            </w:r>
            <w:r w:rsidRPr="00CF7BE3">
              <w:rPr>
                <w:rFonts w:eastAsiaTheme="minorHAnsi"/>
                <w:b/>
                <w:bCs/>
                <w:iCs/>
                <w:color w:val="231F20"/>
                <w:spacing w:val="-5"/>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luận</w:t>
            </w:r>
            <w:r w:rsidRPr="00CF7BE3">
              <w:rPr>
                <w:rFonts w:eastAsiaTheme="minorHAnsi"/>
                <w:b/>
                <w:bCs/>
                <w:iCs/>
                <w:color w:val="231F20"/>
                <w:spacing w:val="-4"/>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của</w:t>
            </w:r>
            <w:r w:rsidRPr="00CF7BE3">
              <w:rPr>
                <w:rFonts w:eastAsiaTheme="minorHAnsi"/>
                <w:b/>
                <w:bCs/>
                <w:iCs/>
                <w:color w:val="231F20"/>
                <w:spacing w:val="-5"/>
                <w:kern w:val="2"/>
                <w:sz w:val="26"/>
                <w:szCs w:val="26"/>
                <w:lang w:eastAsia="en-US"/>
                <w14:ligatures w14:val="standardContextual"/>
              </w:rPr>
              <w:t xml:space="preserve"> </w:t>
            </w:r>
            <w:r w:rsidRPr="00CF7BE3">
              <w:rPr>
                <w:rFonts w:eastAsiaTheme="minorHAnsi"/>
                <w:b/>
                <w:bCs/>
                <w:iCs/>
                <w:color w:val="231F20"/>
                <w:kern w:val="2"/>
                <w:sz w:val="26"/>
                <w:szCs w:val="26"/>
                <w:lang w:eastAsia="en-US"/>
                <w14:ligatures w14:val="standardContextual"/>
              </w:rPr>
              <w:t>văn</w:t>
            </w:r>
            <w:r w:rsidRPr="00CF7BE3">
              <w:rPr>
                <w:rFonts w:eastAsiaTheme="minorHAnsi"/>
                <w:b/>
                <w:bCs/>
                <w:iCs/>
                <w:color w:val="231F20"/>
                <w:spacing w:val="-4"/>
                <w:kern w:val="2"/>
                <w:sz w:val="26"/>
                <w:szCs w:val="26"/>
                <w:lang w:eastAsia="en-US"/>
                <w14:ligatures w14:val="standardContextual"/>
              </w:rPr>
              <w:t xml:space="preserve"> </w:t>
            </w:r>
            <w:r w:rsidR="00E66E11" w:rsidRPr="0010569F">
              <w:rPr>
                <w:rFonts w:eastAsiaTheme="minorHAnsi"/>
                <w:b/>
                <w:bCs/>
                <w:iCs/>
                <w:color w:val="231F20"/>
                <w:spacing w:val="-4"/>
                <w:kern w:val="2"/>
                <w:sz w:val="26"/>
                <w:szCs w:val="26"/>
                <w:lang w:eastAsia="en-US"/>
                <w14:ligatures w14:val="standardContextual"/>
              </w:rPr>
              <w:t>bản:</w:t>
            </w:r>
            <w:r w:rsidRPr="00CF7BE3">
              <w:rPr>
                <w:rFonts w:eastAsiaTheme="minorHAnsi"/>
                <w:b/>
                <w:bCs/>
                <w:iCs/>
                <w:color w:val="231F20"/>
                <w:spacing w:val="-5"/>
                <w:kern w:val="2"/>
                <w:sz w:val="26"/>
                <w:szCs w:val="26"/>
                <w:lang w:eastAsia="en-US"/>
                <w14:ligatures w14:val="standardContextual"/>
              </w:rPr>
              <w:t xml:space="preserve"> </w:t>
            </w:r>
          </w:p>
          <w:tbl>
            <w:tblPr>
              <w:tblStyle w:val="TableGrid"/>
              <w:tblW w:w="5000" w:type="pct"/>
              <w:tblLook w:val="04A0" w:firstRow="1" w:lastRow="0" w:firstColumn="1" w:lastColumn="0" w:noHBand="0" w:noVBand="1"/>
            </w:tblPr>
            <w:tblGrid>
              <w:gridCol w:w="644"/>
              <w:gridCol w:w="2602"/>
              <w:gridCol w:w="3094"/>
            </w:tblGrid>
            <w:tr w:rsidR="00E377B7" w:rsidRPr="00F5792B" w14:paraId="4BCA8146" w14:textId="77777777" w:rsidTr="00627560">
              <w:trPr>
                <w:trHeight w:val="649"/>
              </w:trPr>
              <w:tc>
                <w:tcPr>
                  <w:tcW w:w="501" w:type="pct"/>
                  <w:vMerge w:val="restart"/>
                  <w:vAlign w:val="center"/>
                </w:tcPr>
                <w:p w14:paraId="56B89708" w14:textId="7F65500B" w:rsidR="00E377B7" w:rsidRPr="0010569F" w:rsidRDefault="00E377B7" w:rsidP="0010569F">
                  <w:pPr>
                    <w:spacing w:line="360" w:lineRule="exact"/>
                    <w:jc w:val="center"/>
                    <w:rPr>
                      <w:b/>
                      <w:color w:val="0070C0"/>
                      <w:sz w:val="26"/>
                      <w:szCs w:val="26"/>
                    </w:rPr>
                  </w:pPr>
                  <w:r w:rsidRPr="0010569F">
                    <w:rPr>
                      <w:b/>
                      <w:color w:val="231F20"/>
                      <w:spacing w:val="-5"/>
                      <w:w w:val="90"/>
                      <w:sz w:val="26"/>
                      <w:szCs w:val="26"/>
                    </w:rPr>
                    <w:t>STT</w:t>
                  </w:r>
                </w:p>
              </w:tc>
              <w:tc>
                <w:tcPr>
                  <w:tcW w:w="4499" w:type="pct"/>
                  <w:gridSpan w:val="2"/>
                </w:tcPr>
                <w:p w14:paraId="3F781823" w14:textId="77777777" w:rsidR="00E377B7" w:rsidRPr="0010569F" w:rsidRDefault="00E377B7" w:rsidP="0010569F">
                  <w:pPr>
                    <w:spacing w:line="360" w:lineRule="exact"/>
                    <w:jc w:val="center"/>
                    <w:rPr>
                      <w:b/>
                      <w:sz w:val="26"/>
                      <w:szCs w:val="26"/>
                    </w:rPr>
                  </w:pPr>
                  <w:r w:rsidRPr="0010569F">
                    <w:rPr>
                      <w:b/>
                      <w:sz w:val="26"/>
                      <w:szCs w:val="26"/>
                    </w:rPr>
                    <w:t>Luận đề</w:t>
                  </w:r>
                </w:p>
                <w:p w14:paraId="0FE7D45C" w14:textId="7D42CE61" w:rsidR="00E377B7" w:rsidRPr="0010569F" w:rsidRDefault="00E377B7" w:rsidP="0010569F">
                  <w:pPr>
                    <w:spacing w:line="360" w:lineRule="exact"/>
                    <w:jc w:val="center"/>
                    <w:rPr>
                      <w:sz w:val="26"/>
                      <w:szCs w:val="26"/>
                    </w:rPr>
                  </w:pPr>
                  <w:r w:rsidRPr="0010569F">
                    <w:rPr>
                      <w:b/>
                      <w:sz w:val="26"/>
                      <w:szCs w:val="26"/>
                    </w:rPr>
                    <w:t>Một số nhận xét về vài ba mặt của cái vốn văn hoá dân tộc</w:t>
                  </w:r>
                </w:p>
              </w:tc>
            </w:tr>
            <w:tr w:rsidR="00E377B7" w:rsidRPr="00F5792B" w14:paraId="1D113024" w14:textId="77777777" w:rsidTr="00627560">
              <w:tc>
                <w:tcPr>
                  <w:tcW w:w="501" w:type="pct"/>
                  <w:vMerge/>
                </w:tcPr>
                <w:p w14:paraId="6A3F8194" w14:textId="77777777" w:rsidR="00E377B7" w:rsidRPr="0010569F" w:rsidRDefault="00E377B7" w:rsidP="0010569F">
                  <w:pPr>
                    <w:spacing w:line="360" w:lineRule="exact"/>
                    <w:jc w:val="center"/>
                    <w:rPr>
                      <w:b/>
                      <w:color w:val="231F20"/>
                      <w:spacing w:val="-5"/>
                      <w:w w:val="90"/>
                      <w:sz w:val="26"/>
                      <w:szCs w:val="26"/>
                    </w:rPr>
                  </w:pPr>
                </w:p>
              </w:tc>
              <w:tc>
                <w:tcPr>
                  <w:tcW w:w="2056" w:type="pct"/>
                </w:tcPr>
                <w:p w14:paraId="215B0A98" w14:textId="733CAACD" w:rsidR="00E377B7" w:rsidRPr="0010569F" w:rsidRDefault="00E377B7" w:rsidP="0010569F">
                  <w:pPr>
                    <w:spacing w:line="360" w:lineRule="exact"/>
                    <w:jc w:val="center"/>
                    <w:rPr>
                      <w:b/>
                      <w:sz w:val="26"/>
                      <w:szCs w:val="26"/>
                    </w:rPr>
                  </w:pPr>
                  <w:r w:rsidRPr="0010569F">
                    <w:rPr>
                      <w:b/>
                      <w:sz w:val="26"/>
                      <w:szCs w:val="26"/>
                    </w:rPr>
                    <w:t>Luận điểm</w:t>
                  </w:r>
                </w:p>
              </w:tc>
              <w:tc>
                <w:tcPr>
                  <w:tcW w:w="2443" w:type="pct"/>
                </w:tcPr>
                <w:p w14:paraId="3CB23E6A" w14:textId="3B813E1C" w:rsidR="00E377B7" w:rsidRPr="0010569F" w:rsidRDefault="00E377B7" w:rsidP="0010569F">
                  <w:pPr>
                    <w:spacing w:line="360" w:lineRule="exact"/>
                    <w:jc w:val="center"/>
                    <w:rPr>
                      <w:b/>
                      <w:sz w:val="26"/>
                      <w:szCs w:val="26"/>
                    </w:rPr>
                  </w:pPr>
                  <w:r w:rsidRPr="0010569F">
                    <w:rPr>
                      <w:b/>
                      <w:sz w:val="26"/>
                      <w:szCs w:val="26"/>
                    </w:rPr>
                    <w:t>Lí lẽ và bằng chứng</w:t>
                  </w:r>
                </w:p>
              </w:tc>
            </w:tr>
            <w:tr w:rsidR="00E377B7" w:rsidRPr="00F5792B" w14:paraId="3B4B9EBD" w14:textId="77777777" w:rsidTr="00627560">
              <w:tc>
                <w:tcPr>
                  <w:tcW w:w="501" w:type="pct"/>
                </w:tcPr>
                <w:p w14:paraId="4282B574" w14:textId="3B4219BF" w:rsidR="00E377B7" w:rsidRPr="0010569F" w:rsidRDefault="00E377B7" w:rsidP="0010569F">
                  <w:pPr>
                    <w:spacing w:line="360" w:lineRule="exact"/>
                    <w:jc w:val="center"/>
                    <w:rPr>
                      <w:b/>
                      <w:color w:val="231F20"/>
                      <w:spacing w:val="-5"/>
                      <w:w w:val="90"/>
                      <w:sz w:val="26"/>
                      <w:szCs w:val="26"/>
                    </w:rPr>
                  </w:pPr>
                  <w:r w:rsidRPr="0010569F">
                    <w:rPr>
                      <w:b/>
                      <w:color w:val="231F20"/>
                      <w:spacing w:val="-5"/>
                      <w:w w:val="90"/>
                      <w:sz w:val="26"/>
                      <w:szCs w:val="26"/>
                    </w:rPr>
                    <w:t>1</w:t>
                  </w:r>
                </w:p>
              </w:tc>
              <w:tc>
                <w:tcPr>
                  <w:tcW w:w="2056" w:type="pct"/>
                </w:tcPr>
                <w:p w14:paraId="2B77EF6B" w14:textId="6609F0C6" w:rsidR="00E377B7" w:rsidRPr="0010569F" w:rsidRDefault="00627560" w:rsidP="0010569F">
                  <w:pPr>
                    <w:spacing w:line="360" w:lineRule="exact"/>
                    <w:jc w:val="both"/>
                    <w:rPr>
                      <w:sz w:val="26"/>
                      <w:szCs w:val="26"/>
                    </w:rPr>
                  </w:pPr>
                  <w:r w:rsidRPr="00CF7BE3">
                    <w:rPr>
                      <w:sz w:val="26"/>
                      <w:szCs w:val="26"/>
                    </w:rPr>
                    <w:t>Chúng ta không có nền văn hoá đồ sộ, có những cống hiến lớn lao cho nhân loại, hay có những đặc sắc nổi bật.</w:t>
                  </w:r>
                </w:p>
              </w:tc>
              <w:tc>
                <w:tcPr>
                  <w:tcW w:w="2443" w:type="pct"/>
                </w:tcPr>
                <w:p w14:paraId="2583BF49" w14:textId="77777777" w:rsidR="00627560" w:rsidRPr="00CF7BE3" w:rsidRDefault="00627560" w:rsidP="0010569F">
                  <w:pPr>
                    <w:spacing w:line="360" w:lineRule="exact"/>
                    <w:jc w:val="both"/>
                    <w:rPr>
                      <w:sz w:val="26"/>
                      <w:szCs w:val="26"/>
                    </w:rPr>
                  </w:pPr>
                  <w:r w:rsidRPr="0010569F">
                    <w:rPr>
                      <w:sz w:val="26"/>
                      <w:szCs w:val="26"/>
                    </w:rPr>
                    <w:t xml:space="preserve">- </w:t>
                  </w:r>
                  <w:r w:rsidRPr="00CF7BE3">
                    <w:rPr>
                      <w:sz w:val="26"/>
                      <w:szCs w:val="26"/>
                    </w:rPr>
                    <w:t xml:space="preserve">Thể hiện ở các lĩnh vực văn học, tôn giáo, kĩ thuật, âm nhạc, kiến trúc,… đều không phát triển đến tuyệt kĩ. </w:t>
                  </w:r>
                </w:p>
                <w:p w14:paraId="3328B244" w14:textId="35077373" w:rsidR="00E377B7" w:rsidRPr="0010569F" w:rsidRDefault="00627560" w:rsidP="0010569F">
                  <w:pPr>
                    <w:spacing w:line="360" w:lineRule="exact"/>
                    <w:jc w:val="both"/>
                    <w:rPr>
                      <w:sz w:val="26"/>
                      <w:szCs w:val="26"/>
                    </w:rPr>
                  </w:pPr>
                  <w:r w:rsidRPr="0010569F">
                    <w:rPr>
                      <w:sz w:val="26"/>
                      <w:szCs w:val="26"/>
                    </w:rPr>
                    <w:t>-</w:t>
                  </w:r>
                  <w:r w:rsidRPr="00CF7BE3">
                    <w:rPr>
                      <w:sz w:val="26"/>
                      <w:szCs w:val="26"/>
                    </w:rPr>
                    <w:t xml:space="preserve"> Chưa bao giờ trong lịch sử dân tộc, một ngành văn hoá nào đó trở thành đài danh dự, thu hút, quy tụ cả nền văn hoá.</w:t>
                  </w:r>
                </w:p>
              </w:tc>
            </w:tr>
            <w:tr w:rsidR="00E377B7" w:rsidRPr="00F5792B" w14:paraId="0624AD7B" w14:textId="77777777" w:rsidTr="00627560">
              <w:tc>
                <w:tcPr>
                  <w:tcW w:w="501" w:type="pct"/>
                </w:tcPr>
                <w:p w14:paraId="19163C6C" w14:textId="1C238BDB" w:rsidR="00E377B7" w:rsidRPr="0010569F" w:rsidRDefault="00E377B7" w:rsidP="0010569F">
                  <w:pPr>
                    <w:spacing w:line="360" w:lineRule="exact"/>
                    <w:jc w:val="center"/>
                    <w:rPr>
                      <w:b/>
                      <w:color w:val="231F20"/>
                      <w:spacing w:val="-5"/>
                      <w:w w:val="90"/>
                      <w:sz w:val="26"/>
                      <w:szCs w:val="26"/>
                    </w:rPr>
                  </w:pPr>
                  <w:r w:rsidRPr="0010569F">
                    <w:rPr>
                      <w:b/>
                      <w:color w:val="231F20"/>
                      <w:spacing w:val="-5"/>
                      <w:w w:val="90"/>
                      <w:sz w:val="26"/>
                      <w:szCs w:val="26"/>
                    </w:rPr>
                    <w:t>2</w:t>
                  </w:r>
                </w:p>
              </w:tc>
              <w:tc>
                <w:tcPr>
                  <w:tcW w:w="2056" w:type="pct"/>
                </w:tcPr>
                <w:p w14:paraId="0518BCBA" w14:textId="41EF7326" w:rsidR="00E377B7" w:rsidRPr="0010569F" w:rsidRDefault="00627560" w:rsidP="0010569F">
                  <w:pPr>
                    <w:spacing w:line="360" w:lineRule="exact"/>
                    <w:ind w:left="-18"/>
                    <w:jc w:val="both"/>
                    <w:rPr>
                      <w:sz w:val="26"/>
                      <w:szCs w:val="26"/>
                    </w:rPr>
                  </w:pPr>
                  <w:r w:rsidRPr="00CF7BE3">
                    <w:rPr>
                      <w:sz w:val="26"/>
                      <w:szCs w:val="26"/>
                    </w:rPr>
                    <w:t>Người Việt Nam coi trọng cuộc sống hiện thế.</w:t>
                  </w:r>
                </w:p>
              </w:tc>
              <w:tc>
                <w:tcPr>
                  <w:tcW w:w="2443" w:type="pct"/>
                </w:tcPr>
                <w:p w14:paraId="08DB8245" w14:textId="77777777" w:rsidR="00627560" w:rsidRPr="00CF7BE3" w:rsidRDefault="00627560" w:rsidP="0010569F">
                  <w:pPr>
                    <w:spacing w:line="360" w:lineRule="exact"/>
                    <w:jc w:val="both"/>
                    <w:rPr>
                      <w:sz w:val="26"/>
                      <w:szCs w:val="26"/>
                    </w:rPr>
                  </w:pPr>
                  <w:r w:rsidRPr="0010569F">
                    <w:rPr>
                      <w:sz w:val="26"/>
                      <w:szCs w:val="26"/>
                    </w:rPr>
                    <w:t xml:space="preserve">- </w:t>
                  </w:r>
                  <w:r w:rsidRPr="00CF7BE3">
                    <w:rPr>
                      <w:sz w:val="26"/>
                      <w:szCs w:val="26"/>
                    </w:rPr>
                    <w:t xml:space="preserve">Trong cuộc sống, ý thức về cá nhân và sở hữu không phát triển cao. </w:t>
                  </w:r>
                </w:p>
                <w:p w14:paraId="210CE11C" w14:textId="43B015D1" w:rsidR="00E377B7" w:rsidRPr="0010569F" w:rsidRDefault="00627560" w:rsidP="0010569F">
                  <w:pPr>
                    <w:spacing w:line="360" w:lineRule="exact"/>
                    <w:jc w:val="both"/>
                    <w:rPr>
                      <w:sz w:val="26"/>
                      <w:szCs w:val="26"/>
                    </w:rPr>
                  </w:pPr>
                  <w:r w:rsidRPr="0010569F">
                    <w:rPr>
                      <w:sz w:val="26"/>
                      <w:szCs w:val="26"/>
                    </w:rPr>
                    <w:t>-</w:t>
                  </w:r>
                  <w:r w:rsidRPr="00CF7BE3">
                    <w:rPr>
                      <w:sz w:val="26"/>
                      <w:szCs w:val="26"/>
                    </w:rPr>
                    <w:t xml:space="preserve"> Người Việt Nam lo cho con cháu; mong ước thái bình, an cư lạc nghiệp; ưa </w:t>
                  </w:r>
                  <w:r w:rsidRPr="00CF7BE3">
                    <w:rPr>
                      <w:sz w:val="26"/>
                      <w:szCs w:val="26"/>
                    </w:rPr>
                    <w:lastRenderedPageBreak/>
                    <w:t>chuộng con người hiền lành, tình nghĩa; ca tụng sự khôn khéo;…</w:t>
                  </w:r>
                </w:p>
              </w:tc>
            </w:tr>
            <w:tr w:rsidR="00E377B7" w:rsidRPr="00F5792B" w14:paraId="5555F549" w14:textId="77777777" w:rsidTr="00627560">
              <w:tc>
                <w:tcPr>
                  <w:tcW w:w="501" w:type="pct"/>
                </w:tcPr>
                <w:p w14:paraId="13EADAE0" w14:textId="41265FD1" w:rsidR="00E377B7" w:rsidRPr="0010569F" w:rsidRDefault="00E377B7" w:rsidP="0010569F">
                  <w:pPr>
                    <w:spacing w:line="360" w:lineRule="exact"/>
                    <w:jc w:val="center"/>
                    <w:rPr>
                      <w:b/>
                      <w:color w:val="231F20"/>
                      <w:spacing w:val="-5"/>
                      <w:w w:val="90"/>
                      <w:sz w:val="26"/>
                      <w:szCs w:val="26"/>
                    </w:rPr>
                  </w:pPr>
                  <w:r w:rsidRPr="0010569F">
                    <w:rPr>
                      <w:b/>
                      <w:color w:val="231F20"/>
                      <w:spacing w:val="-5"/>
                      <w:w w:val="90"/>
                      <w:sz w:val="26"/>
                      <w:szCs w:val="26"/>
                    </w:rPr>
                    <w:lastRenderedPageBreak/>
                    <w:t>3</w:t>
                  </w:r>
                </w:p>
              </w:tc>
              <w:tc>
                <w:tcPr>
                  <w:tcW w:w="2056" w:type="pct"/>
                </w:tcPr>
                <w:p w14:paraId="33DB7341" w14:textId="066BDF3A" w:rsidR="00E377B7" w:rsidRPr="0010569F" w:rsidRDefault="00627560" w:rsidP="0010569F">
                  <w:pPr>
                    <w:spacing w:line="360" w:lineRule="exact"/>
                    <w:jc w:val="both"/>
                    <w:rPr>
                      <w:b/>
                      <w:sz w:val="26"/>
                      <w:szCs w:val="26"/>
                    </w:rPr>
                  </w:pPr>
                  <w:r w:rsidRPr="0010569F">
                    <w:rPr>
                      <w:sz w:val="26"/>
                      <w:szCs w:val="26"/>
                    </w:rPr>
                    <w:t>Người Việt Nam ưa những gì vừa phải, chừng mực, không thích cái hoành tráng, cầu kì.</w:t>
                  </w:r>
                </w:p>
              </w:tc>
              <w:tc>
                <w:tcPr>
                  <w:tcW w:w="2443" w:type="pct"/>
                </w:tcPr>
                <w:p w14:paraId="04E16114" w14:textId="255213A9" w:rsidR="00E377B7" w:rsidRPr="0010569F" w:rsidRDefault="00627560" w:rsidP="0010569F">
                  <w:pPr>
                    <w:spacing w:line="360" w:lineRule="exact"/>
                    <w:jc w:val="both"/>
                    <w:rPr>
                      <w:b/>
                      <w:sz w:val="26"/>
                      <w:szCs w:val="26"/>
                    </w:rPr>
                  </w:pPr>
                  <w:r w:rsidRPr="0010569F">
                    <w:rPr>
                      <w:sz w:val="26"/>
                      <w:szCs w:val="26"/>
                    </w:rPr>
                    <w:t>Làm rõ ở màu sắc, quy mô, giao tiếp, trang phục,…</w:t>
                  </w:r>
                </w:p>
              </w:tc>
            </w:tr>
            <w:tr w:rsidR="00E377B7" w:rsidRPr="00F5792B" w14:paraId="1343D16F" w14:textId="77777777" w:rsidTr="00627560">
              <w:tc>
                <w:tcPr>
                  <w:tcW w:w="501" w:type="pct"/>
                </w:tcPr>
                <w:p w14:paraId="06826DA3" w14:textId="54243C6B" w:rsidR="00E377B7" w:rsidRPr="0010569F" w:rsidRDefault="00E377B7" w:rsidP="0010569F">
                  <w:pPr>
                    <w:spacing w:line="360" w:lineRule="exact"/>
                    <w:jc w:val="center"/>
                    <w:rPr>
                      <w:b/>
                      <w:color w:val="231F20"/>
                      <w:spacing w:val="-5"/>
                      <w:w w:val="90"/>
                      <w:sz w:val="26"/>
                      <w:szCs w:val="26"/>
                    </w:rPr>
                  </w:pPr>
                  <w:r w:rsidRPr="0010569F">
                    <w:rPr>
                      <w:b/>
                      <w:color w:val="231F20"/>
                      <w:spacing w:val="-5"/>
                      <w:w w:val="90"/>
                      <w:sz w:val="26"/>
                      <w:szCs w:val="26"/>
                    </w:rPr>
                    <w:t>4</w:t>
                  </w:r>
                </w:p>
              </w:tc>
              <w:tc>
                <w:tcPr>
                  <w:tcW w:w="2056" w:type="pct"/>
                </w:tcPr>
                <w:p w14:paraId="54B4C90D" w14:textId="61332A96" w:rsidR="00E377B7" w:rsidRPr="0010569F" w:rsidRDefault="00627560" w:rsidP="0010569F">
                  <w:pPr>
                    <w:spacing w:line="360" w:lineRule="exact"/>
                    <w:jc w:val="both"/>
                    <w:rPr>
                      <w:b/>
                      <w:sz w:val="26"/>
                      <w:szCs w:val="26"/>
                    </w:rPr>
                  </w:pPr>
                  <w:r w:rsidRPr="0010569F">
                    <w:rPr>
                      <w:sz w:val="26"/>
                      <w:szCs w:val="26"/>
                    </w:rPr>
                    <w:t>Tinh thần chung của nền văn hoá Việt Nam là thiết thực, linh hoạt, dung hoà.</w:t>
                  </w:r>
                </w:p>
              </w:tc>
              <w:tc>
                <w:tcPr>
                  <w:tcW w:w="2443" w:type="pct"/>
                </w:tcPr>
                <w:p w14:paraId="3691D276" w14:textId="405BB363" w:rsidR="00E377B7" w:rsidRPr="0010569F" w:rsidRDefault="00627560" w:rsidP="0010569F">
                  <w:pPr>
                    <w:spacing w:line="360" w:lineRule="exact"/>
                    <w:jc w:val="both"/>
                    <w:rPr>
                      <w:b/>
                      <w:sz w:val="26"/>
                      <w:szCs w:val="26"/>
                    </w:rPr>
                  </w:pPr>
                  <w:r w:rsidRPr="0010569F">
                    <w:rPr>
                      <w:sz w:val="26"/>
                      <w:szCs w:val="26"/>
                    </w:rPr>
                    <w:t>Lối sống, quan niệm sống,…</w:t>
                  </w:r>
                </w:p>
              </w:tc>
            </w:tr>
            <w:tr w:rsidR="00E377B7" w:rsidRPr="00F5792B" w14:paraId="7C691593" w14:textId="77777777" w:rsidTr="00627560">
              <w:tc>
                <w:tcPr>
                  <w:tcW w:w="501" w:type="pct"/>
                </w:tcPr>
                <w:p w14:paraId="432AA17C" w14:textId="4FF7A0BB" w:rsidR="00E377B7" w:rsidRPr="0010569F" w:rsidRDefault="00E377B7" w:rsidP="0010569F">
                  <w:pPr>
                    <w:spacing w:line="360" w:lineRule="exact"/>
                    <w:jc w:val="center"/>
                    <w:rPr>
                      <w:b/>
                      <w:color w:val="231F20"/>
                      <w:spacing w:val="-5"/>
                      <w:w w:val="90"/>
                      <w:sz w:val="26"/>
                      <w:szCs w:val="26"/>
                    </w:rPr>
                  </w:pPr>
                  <w:r w:rsidRPr="0010569F">
                    <w:rPr>
                      <w:b/>
                      <w:color w:val="231F20"/>
                      <w:spacing w:val="-5"/>
                      <w:w w:val="90"/>
                      <w:sz w:val="26"/>
                      <w:szCs w:val="26"/>
                    </w:rPr>
                    <w:t>5</w:t>
                  </w:r>
                </w:p>
              </w:tc>
              <w:tc>
                <w:tcPr>
                  <w:tcW w:w="2056" w:type="pct"/>
                </w:tcPr>
                <w:p w14:paraId="5581F686" w14:textId="05CC97D8" w:rsidR="00E377B7" w:rsidRPr="0010569F" w:rsidRDefault="00627560" w:rsidP="0010569F">
                  <w:pPr>
                    <w:spacing w:line="360" w:lineRule="exact"/>
                    <w:jc w:val="both"/>
                    <w:rPr>
                      <w:b/>
                      <w:sz w:val="26"/>
                      <w:szCs w:val="26"/>
                    </w:rPr>
                  </w:pPr>
                  <w:r w:rsidRPr="0010569F">
                    <w:rPr>
                      <w:sz w:val="26"/>
                      <w:szCs w:val="26"/>
                    </w:rPr>
                    <w:t>Văn hoá Việt Nam là sự dung hợp giữa cái vốn có, cái riêng và tiếp thu cái bên ngoài.</w:t>
                  </w:r>
                </w:p>
              </w:tc>
              <w:tc>
                <w:tcPr>
                  <w:tcW w:w="2443" w:type="pct"/>
                </w:tcPr>
                <w:p w14:paraId="75DB62C5" w14:textId="2E7CE11C" w:rsidR="00E377B7" w:rsidRPr="0010569F" w:rsidRDefault="00627560" w:rsidP="0010569F">
                  <w:pPr>
                    <w:spacing w:line="360" w:lineRule="exact"/>
                    <w:jc w:val="both"/>
                    <w:rPr>
                      <w:b/>
                      <w:sz w:val="26"/>
                      <w:szCs w:val="26"/>
                    </w:rPr>
                  </w:pPr>
                  <w:r w:rsidRPr="0010569F">
                    <w:rPr>
                      <w:sz w:val="26"/>
                      <w:szCs w:val="26"/>
                    </w:rPr>
                    <w:t>Văn hoá Phật giáo, văn hoá Nho giáo, cái được dân tộc sàng lọc, tinh luyện để thành bản sắc.</w:t>
                  </w:r>
                </w:p>
              </w:tc>
            </w:tr>
          </w:tbl>
          <w:p w14:paraId="36AE515A" w14:textId="2C632038" w:rsidR="005F4E9B" w:rsidRPr="0010569F" w:rsidRDefault="005F4E9B" w:rsidP="0010569F">
            <w:pPr>
              <w:spacing w:line="360" w:lineRule="exact"/>
              <w:jc w:val="both"/>
              <w:rPr>
                <w:b/>
                <w:sz w:val="26"/>
                <w:szCs w:val="26"/>
              </w:rPr>
            </w:pPr>
            <w:r w:rsidRPr="0010569F">
              <w:rPr>
                <w:b/>
                <w:sz w:val="26"/>
                <w:szCs w:val="26"/>
              </w:rPr>
              <w:t>b</w:t>
            </w:r>
            <w:r w:rsidRPr="00CF7BE3">
              <w:rPr>
                <w:b/>
                <w:sz w:val="26"/>
                <w:szCs w:val="26"/>
              </w:rPr>
              <w:t>. Cách sắp xếp luận điểm</w:t>
            </w:r>
            <w:r w:rsidRPr="00CF7BE3">
              <w:rPr>
                <w:rFonts w:eastAsiaTheme="minorHAnsi"/>
                <w:sz w:val="26"/>
                <w:szCs w:val="26"/>
                <w:lang w:eastAsia="en-US"/>
              </w:rPr>
              <w:t xml:space="preserve"> </w:t>
            </w:r>
            <w:r w:rsidRPr="00CF7BE3">
              <w:rPr>
                <w:b/>
                <w:sz w:val="26"/>
                <w:szCs w:val="26"/>
              </w:rPr>
              <w:t xml:space="preserve">của văn </w:t>
            </w:r>
            <w:r w:rsidR="00E66E11" w:rsidRPr="0010569F">
              <w:rPr>
                <w:b/>
                <w:sz w:val="26"/>
                <w:szCs w:val="26"/>
              </w:rPr>
              <w:t>bản:</w:t>
            </w:r>
          </w:p>
          <w:p w14:paraId="0BFBE3B1" w14:textId="77777777" w:rsidR="005F4E9B" w:rsidRPr="00CF7BE3" w:rsidRDefault="005F4E9B" w:rsidP="0010569F">
            <w:pPr>
              <w:spacing w:line="360" w:lineRule="exact"/>
              <w:jc w:val="both"/>
              <w:rPr>
                <w:sz w:val="26"/>
                <w:szCs w:val="26"/>
              </w:rPr>
            </w:pPr>
            <w:r w:rsidRPr="0010569F">
              <w:rPr>
                <w:sz w:val="26"/>
                <w:szCs w:val="26"/>
              </w:rPr>
              <w:t xml:space="preserve">- </w:t>
            </w:r>
            <w:r w:rsidRPr="00CF7BE3">
              <w:rPr>
                <w:sz w:val="26"/>
                <w:szCs w:val="26"/>
              </w:rPr>
              <w:t xml:space="preserve">Tác giả dựa vào biểu hiện nhiều mặt của văn hoá Việt Nam trong suốt quá trình lịch sử: tôn giáo, văn chương, âm nhạc, kiến trúc, quân sự, lối sống, giao tiếp, ứng xử, việc tiếp thu các triết thuyết Nho, Phật, Lão,… để khái quát thành các luận điểm. </w:t>
            </w:r>
          </w:p>
          <w:p w14:paraId="5E10DD1C" w14:textId="12CCF370" w:rsidR="00622AED" w:rsidRPr="00CF7BE3" w:rsidRDefault="005F4E9B" w:rsidP="0010569F">
            <w:pPr>
              <w:spacing w:line="360" w:lineRule="exact"/>
              <w:jc w:val="both"/>
              <w:rPr>
                <w:sz w:val="26"/>
                <w:szCs w:val="26"/>
              </w:rPr>
            </w:pPr>
            <w:r w:rsidRPr="0010569F">
              <w:rPr>
                <w:sz w:val="26"/>
                <w:szCs w:val="26"/>
              </w:rPr>
              <w:t xml:space="preserve">- </w:t>
            </w:r>
            <w:r w:rsidRPr="00CF7BE3">
              <w:rPr>
                <w:sz w:val="26"/>
                <w:szCs w:val="26"/>
              </w:rPr>
              <w:t>Cách sắp xếp các luận điểm của văn bản: logic, chặt chẽ, thuyết phục.</w:t>
            </w:r>
          </w:p>
          <w:p w14:paraId="4FEAC747" w14:textId="77F0F73D" w:rsidR="001F7714" w:rsidRPr="00CF7BE3" w:rsidRDefault="001F7714" w:rsidP="0010569F">
            <w:pPr>
              <w:spacing w:line="360" w:lineRule="exact"/>
              <w:rPr>
                <w:b/>
                <w:bCs/>
                <w:color w:val="0070C0"/>
                <w:sz w:val="26"/>
                <w:szCs w:val="26"/>
              </w:rPr>
            </w:pPr>
            <w:r w:rsidRPr="00CF7BE3">
              <w:rPr>
                <w:b/>
                <w:color w:val="0070C0"/>
                <w:sz w:val="26"/>
                <w:szCs w:val="26"/>
              </w:rPr>
              <w:t xml:space="preserve">2. </w:t>
            </w:r>
            <w:r w:rsidR="005F4E9B" w:rsidRPr="00CF7BE3">
              <w:rPr>
                <w:b/>
                <w:bCs/>
                <w:color w:val="0070C0"/>
                <w:sz w:val="26"/>
                <w:szCs w:val="26"/>
              </w:rPr>
              <w:t>Nghệ thuật lập luận</w:t>
            </w:r>
          </w:p>
          <w:p w14:paraId="1F768B08" w14:textId="4F27D9BC" w:rsidR="005F4E9B" w:rsidRPr="0010569F" w:rsidRDefault="005F4E9B" w:rsidP="0010569F">
            <w:pPr>
              <w:spacing w:line="360" w:lineRule="exact"/>
              <w:jc w:val="both"/>
              <w:rPr>
                <w:b/>
                <w:sz w:val="26"/>
                <w:szCs w:val="26"/>
              </w:rPr>
            </w:pPr>
            <w:r w:rsidRPr="0010569F">
              <w:rPr>
                <w:b/>
                <w:sz w:val="26"/>
                <w:szCs w:val="26"/>
              </w:rPr>
              <w:t xml:space="preserve">a. Cách nêu vấn đề nghị </w:t>
            </w:r>
            <w:r w:rsidR="00E66E11" w:rsidRPr="0010569F">
              <w:rPr>
                <w:b/>
                <w:sz w:val="26"/>
                <w:szCs w:val="26"/>
              </w:rPr>
              <w:t>luận:</w:t>
            </w:r>
          </w:p>
          <w:p w14:paraId="51BFE4DF" w14:textId="77777777" w:rsidR="005F4E9B" w:rsidRPr="0010569F" w:rsidRDefault="005F4E9B" w:rsidP="0010569F">
            <w:pPr>
              <w:spacing w:line="360" w:lineRule="exact"/>
              <w:jc w:val="both"/>
              <w:rPr>
                <w:sz w:val="26"/>
                <w:szCs w:val="26"/>
              </w:rPr>
            </w:pPr>
            <w:r w:rsidRPr="0010569F">
              <w:rPr>
                <w:sz w:val="26"/>
                <w:szCs w:val="26"/>
              </w:rPr>
              <w:t xml:space="preserve">- Vấn đề nghị luận “một số nhận xét về vài ba mặt của cái vốn văn hoá dân tộc” được nêu ngắn gọn, trực tiếp bằng một vế của câu mở đầu. Điều đó giúp người đọc xác định dễ dàng vấn đề nghị luận. </w:t>
            </w:r>
          </w:p>
          <w:p w14:paraId="2D065A2E" w14:textId="362EB5BD" w:rsidR="00E66E11" w:rsidRPr="0010569F" w:rsidRDefault="00E66E11" w:rsidP="0010569F">
            <w:pPr>
              <w:widowControl w:val="0"/>
              <w:tabs>
                <w:tab w:val="left" w:pos="735"/>
              </w:tabs>
              <w:autoSpaceDE w:val="0"/>
              <w:autoSpaceDN w:val="0"/>
              <w:spacing w:line="360" w:lineRule="exact"/>
              <w:jc w:val="both"/>
              <w:rPr>
                <w:rFonts w:eastAsiaTheme="minorHAnsi"/>
                <w:b/>
                <w:color w:val="231F20"/>
                <w:kern w:val="2"/>
                <w:sz w:val="26"/>
                <w:szCs w:val="26"/>
                <w:lang w:eastAsia="en-US"/>
                <w14:ligatures w14:val="standardContextual"/>
              </w:rPr>
            </w:pPr>
            <w:r w:rsidRPr="00CF7BE3">
              <w:rPr>
                <w:rFonts w:eastAsiaTheme="minorHAnsi"/>
                <w:b/>
                <w:color w:val="231F20"/>
                <w:kern w:val="2"/>
                <w:sz w:val="26"/>
                <w:szCs w:val="26"/>
                <w:lang w:eastAsia="en-US"/>
                <w14:ligatures w14:val="standardContextual"/>
              </w:rPr>
              <w:t xml:space="preserve">b. Chiến thuật lập luận của tác </w:t>
            </w:r>
            <w:r w:rsidRPr="0010569F">
              <w:rPr>
                <w:rFonts w:eastAsiaTheme="minorHAnsi"/>
                <w:b/>
                <w:color w:val="231F20"/>
                <w:kern w:val="2"/>
                <w:sz w:val="26"/>
                <w:szCs w:val="26"/>
                <w:lang w:eastAsia="en-US"/>
                <w14:ligatures w14:val="standardContextual"/>
              </w:rPr>
              <w:t>giả:</w:t>
            </w:r>
          </w:p>
          <w:p w14:paraId="69995B3E" w14:textId="77777777" w:rsidR="00E66E11" w:rsidRPr="0010569F" w:rsidRDefault="00E66E11" w:rsidP="0010569F">
            <w:pPr>
              <w:spacing w:line="360" w:lineRule="exact"/>
              <w:jc w:val="both"/>
              <w:rPr>
                <w:sz w:val="26"/>
                <w:szCs w:val="26"/>
              </w:rPr>
            </w:pPr>
            <w:r w:rsidRPr="0010569F">
              <w:rPr>
                <w:sz w:val="26"/>
                <w:szCs w:val="26"/>
              </w:rPr>
              <w:t xml:space="preserve">- </w:t>
            </w:r>
            <w:r w:rsidR="005F4E9B" w:rsidRPr="0010569F">
              <w:rPr>
                <w:sz w:val="26"/>
                <w:szCs w:val="26"/>
              </w:rPr>
              <w:t xml:space="preserve">Luận điểm 1 được tác giả chứng minh qua lí lẽ và bằng chứng ở các lĩnh vực văn học, tôn giáo, triết học, kĩ thuật, âm nhạc, kiến trúc,… Thực tế đó cho thấy, văn hoá Việt Nam là “văn hoá của dân nông nghiệp định cư, không có nhu cầu lưu chuyển, trao đổi, không có sự kích thích của đô thị”. </w:t>
            </w:r>
          </w:p>
          <w:p w14:paraId="5E7A30E4" w14:textId="77777777" w:rsidR="00E66E11" w:rsidRPr="0010569F" w:rsidRDefault="00E66E11" w:rsidP="0010569F">
            <w:pPr>
              <w:spacing w:line="360" w:lineRule="exact"/>
              <w:jc w:val="both"/>
              <w:rPr>
                <w:sz w:val="26"/>
                <w:szCs w:val="26"/>
              </w:rPr>
            </w:pPr>
            <w:r w:rsidRPr="0010569F">
              <w:rPr>
                <w:sz w:val="26"/>
                <w:szCs w:val="26"/>
              </w:rPr>
              <w:t xml:space="preserve">- </w:t>
            </w:r>
            <w:r w:rsidR="005F4E9B" w:rsidRPr="0010569F">
              <w:rPr>
                <w:sz w:val="26"/>
                <w:szCs w:val="26"/>
              </w:rPr>
              <w:t xml:space="preserve">Lập luận của tác giả khá đặc biệt. Bắt đầu, ông không nói về cái có, mà nói về cái không của vốn văn hoá dân tộc. Điều này đi ngược với tư duy và thói quen “ca tụng” về dân tộc mình. Vì thế, người đọc thấy được đặc thù của lối văn “phát biểu ý kiến”, ít có trích dẫn cũng như ít đưa dẫn chứng (ở cấp </w:t>
            </w:r>
            <w:r w:rsidR="005F4E9B" w:rsidRPr="0010569F">
              <w:rPr>
                <w:sz w:val="26"/>
                <w:szCs w:val="26"/>
              </w:rPr>
              <w:lastRenderedPageBreak/>
              <w:t xml:space="preserve">độ cụ thể, chi tiết), vốn am hiểu sâu sắc các vấn đề hữu quan, để chia sẻ, tán đồng với tác giả. Tác giả đã sử dụng phép lập luận chứng minh, khẳng định sự đúng đắn của luận điểm. </w:t>
            </w:r>
          </w:p>
          <w:p w14:paraId="635B8A59" w14:textId="77777777" w:rsidR="00E66E11" w:rsidRPr="0010569F" w:rsidRDefault="00E66E11" w:rsidP="0010569F">
            <w:pPr>
              <w:spacing w:line="360" w:lineRule="exact"/>
              <w:jc w:val="both"/>
              <w:rPr>
                <w:b/>
                <w:sz w:val="26"/>
                <w:szCs w:val="26"/>
              </w:rPr>
            </w:pPr>
            <w:r w:rsidRPr="0010569F">
              <w:rPr>
                <w:b/>
                <w:sz w:val="26"/>
                <w:szCs w:val="26"/>
              </w:rPr>
              <w:t>c.</w:t>
            </w:r>
            <w:r w:rsidR="005F4E9B" w:rsidRPr="0010569F">
              <w:rPr>
                <w:b/>
                <w:sz w:val="26"/>
                <w:szCs w:val="26"/>
              </w:rPr>
              <w:t xml:space="preserve"> </w:t>
            </w:r>
            <w:r w:rsidRPr="0010569F">
              <w:rPr>
                <w:b/>
                <w:sz w:val="26"/>
                <w:szCs w:val="26"/>
              </w:rPr>
              <w:t>Nhận xét c</w:t>
            </w:r>
            <w:r w:rsidR="005F4E9B" w:rsidRPr="0010569F">
              <w:rPr>
                <w:b/>
                <w:sz w:val="26"/>
                <w:szCs w:val="26"/>
              </w:rPr>
              <w:t>ách lập luận</w:t>
            </w:r>
            <w:r w:rsidRPr="00CF7BE3">
              <w:rPr>
                <w:rFonts w:eastAsia="Calibri"/>
                <w:color w:val="231F20"/>
                <w:sz w:val="26"/>
                <w:szCs w:val="26"/>
                <w:lang w:eastAsia="en-US"/>
              </w:rPr>
              <w:t xml:space="preserve"> </w:t>
            </w:r>
            <w:r w:rsidRPr="00CF7BE3">
              <w:rPr>
                <w:b/>
                <w:sz w:val="26"/>
                <w:szCs w:val="26"/>
              </w:rPr>
              <w:t xml:space="preserve">của văn </w:t>
            </w:r>
            <w:r w:rsidRPr="0010569F">
              <w:rPr>
                <w:b/>
                <w:sz w:val="26"/>
                <w:szCs w:val="26"/>
              </w:rPr>
              <w:t>bản:</w:t>
            </w:r>
          </w:p>
          <w:p w14:paraId="3A5FC11E" w14:textId="77777777" w:rsidR="00E66E11" w:rsidRPr="0010569F" w:rsidRDefault="00E66E11" w:rsidP="0010569F">
            <w:pPr>
              <w:spacing w:line="360" w:lineRule="exact"/>
              <w:jc w:val="both"/>
              <w:rPr>
                <w:sz w:val="26"/>
                <w:szCs w:val="26"/>
              </w:rPr>
            </w:pPr>
            <w:r w:rsidRPr="0010569F">
              <w:rPr>
                <w:sz w:val="26"/>
                <w:szCs w:val="26"/>
              </w:rPr>
              <w:t xml:space="preserve"> - </w:t>
            </w:r>
            <w:r w:rsidR="005F4E9B" w:rsidRPr="0010569F">
              <w:rPr>
                <w:sz w:val="26"/>
                <w:szCs w:val="26"/>
              </w:rPr>
              <w:t xml:space="preserve">Tác giả sử dụng lập luận chặt chẽ, logic để tăng tính thuyết phục cho bài viết. </w:t>
            </w:r>
          </w:p>
          <w:p w14:paraId="332C7FE2" w14:textId="746808F6" w:rsidR="001F7714" w:rsidRPr="00CF7BE3" w:rsidRDefault="00E66E11" w:rsidP="0010569F">
            <w:pPr>
              <w:spacing w:line="360" w:lineRule="exact"/>
              <w:jc w:val="both"/>
              <w:rPr>
                <w:i/>
                <w:sz w:val="26"/>
                <w:szCs w:val="26"/>
              </w:rPr>
            </w:pPr>
            <w:r w:rsidRPr="0010569F">
              <w:rPr>
                <w:sz w:val="26"/>
                <w:szCs w:val="26"/>
              </w:rPr>
              <w:t xml:space="preserve">- </w:t>
            </w:r>
            <w:r w:rsidR="005F4E9B" w:rsidRPr="0010569F">
              <w:rPr>
                <w:sz w:val="26"/>
                <w:szCs w:val="26"/>
              </w:rPr>
              <w:t>Lập luận của tác giả đi từ khái niệm đến thực trạng, từ thực trạng đến giải pháp.</w:t>
            </w:r>
          </w:p>
          <w:p w14:paraId="7170E53A" w14:textId="6C18BCA1" w:rsidR="00083348" w:rsidRPr="00CF7BE3" w:rsidRDefault="00A52D2B" w:rsidP="0010569F">
            <w:pPr>
              <w:spacing w:line="360" w:lineRule="exact"/>
              <w:jc w:val="both"/>
              <w:rPr>
                <w:b/>
                <w:color w:val="0070C0"/>
                <w:sz w:val="26"/>
                <w:szCs w:val="26"/>
              </w:rPr>
            </w:pPr>
            <w:r w:rsidRPr="00CF7BE3">
              <w:rPr>
                <w:b/>
                <w:color w:val="0070C0"/>
                <w:sz w:val="26"/>
                <w:szCs w:val="26"/>
              </w:rPr>
              <w:t xml:space="preserve">3. </w:t>
            </w:r>
            <w:r w:rsidR="00E66E11" w:rsidRPr="00CF7BE3">
              <w:rPr>
                <w:b/>
                <w:color w:val="0070C0"/>
                <w:sz w:val="26"/>
                <w:szCs w:val="26"/>
              </w:rPr>
              <w:t>Sự kết hợp các thao tác nghị luận</w:t>
            </w:r>
          </w:p>
          <w:tbl>
            <w:tblPr>
              <w:tblStyle w:val="TableGrid"/>
              <w:tblW w:w="5000" w:type="pct"/>
              <w:jc w:val="center"/>
              <w:tblLook w:val="04A0" w:firstRow="1" w:lastRow="0" w:firstColumn="1" w:lastColumn="0" w:noHBand="0" w:noVBand="1"/>
            </w:tblPr>
            <w:tblGrid>
              <w:gridCol w:w="979"/>
              <w:gridCol w:w="4314"/>
              <w:gridCol w:w="1047"/>
            </w:tblGrid>
            <w:tr w:rsidR="00E66E11" w:rsidRPr="0010569F" w14:paraId="2B4E90E1" w14:textId="77777777" w:rsidTr="00E66E11">
              <w:trPr>
                <w:jc w:val="center"/>
              </w:trPr>
              <w:tc>
                <w:tcPr>
                  <w:tcW w:w="523" w:type="pct"/>
                </w:tcPr>
                <w:p w14:paraId="293FF779" w14:textId="77777777" w:rsidR="00E66E11" w:rsidRPr="0010569F" w:rsidRDefault="00E66E11" w:rsidP="0010569F">
                  <w:pPr>
                    <w:pStyle w:val="BodyText"/>
                    <w:spacing w:after="0" w:line="360" w:lineRule="exact"/>
                    <w:jc w:val="both"/>
                    <w:rPr>
                      <w:b/>
                      <w:bCs/>
                      <w:sz w:val="26"/>
                      <w:szCs w:val="26"/>
                      <w:lang w:val="en-US"/>
                    </w:rPr>
                  </w:pPr>
                  <w:r w:rsidRPr="0010569F">
                    <w:rPr>
                      <w:b/>
                      <w:bCs/>
                      <w:sz w:val="26"/>
                      <w:szCs w:val="26"/>
                      <w:lang w:val="en-US"/>
                    </w:rPr>
                    <w:t>Thao tác</w:t>
                  </w:r>
                </w:p>
              </w:tc>
              <w:tc>
                <w:tcPr>
                  <w:tcW w:w="3649" w:type="pct"/>
                </w:tcPr>
                <w:p w14:paraId="16059CE0" w14:textId="77777777" w:rsidR="00E66E11" w:rsidRPr="0010569F" w:rsidRDefault="00E66E11" w:rsidP="0010569F">
                  <w:pPr>
                    <w:pStyle w:val="BodyText"/>
                    <w:spacing w:after="0" w:line="360" w:lineRule="exact"/>
                    <w:jc w:val="both"/>
                    <w:rPr>
                      <w:b/>
                      <w:bCs/>
                      <w:sz w:val="26"/>
                      <w:szCs w:val="26"/>
                      <w:lang w:val="en-US"/>
                    </w:rPr>
                  </w:pPr>
                  <w:r w:rsidRPr="0010569F">
                    <w:rPr>
                      <w:b/>
                      <w:bCs/>
                      <w:sz w:val="26"/>
                      <w:szCs w:val="26"/>
                      <w:lang w:val="en-US"/>
                    </w:rPr>
                    <w:t>Ngữ liệu từ văn bản</w:t>
                  </w:r>
                </w:p>
              </w:tc>
              <w:tc>
                <w:tcPr>
                  <w:tcW w:w="828" w:type="pct"/>
                </w:tcPr>
                <w:p w14:paraId="705FEE86" w14:textId="77777777" w:rsidR="00E66E11" w:rsidRPr="0010569F" w:rsidRDefault="00E66E11" w:rsidP="0010569F">
                  <w:pPr>
                    <w:pStyle w:val="BodyText"/>
                    <w:spacing w:after="0" w:line="360" w:lineRule="exact"/>
                    <w:jc w:val="both"/>
                    <w:rPr>
                      <w:b/>
                      <w:bCs/>
                      <w:sz w:val="26"/>
                      <w:szCs w:val="26"/>
                      <w:lang w:val="en-US"/>
                    </w:rPr>
                  </w:pPr>
                  <w:r w:rsidRPr="0010569F">
                    <w:rPr>
                      <w:b/>
                      <w:bCs/>
                      <w:sz w:val="26"/>
                      <w:szCs w:val="26"/>
                      <w:lang w:val="en-US"/>
                    </w:rPr>
                    <w:t>Nhận xét sự kết hợp các thao tác</w:t>
                  </w:r>
                </w:p>
              </w:tc>
            </w:tr>
            <w:tr w:rsidR="00E66E11" w:rsidRPr="00F5792B" w14:paraId="1BB1CFAF" w14:textId="77777777" w:rsidTr="00E66E11">
              <w:trPr>
                <w:jc w:val="center"/>
              </w:trPr>
              <w:tc>
                <w:tcPr>
                  <w:tcW w:w="523" w:type="pct"/>
                </w:tcPr>
                <w:p w14:paraId="0018C782" w14:textId="77777777" w:rsidR="00E66E11" w:rsidRPr="0010569F" w:rsidRDefault="00E66E11" w:rsidP="0010569F">
                  <w:pPr>
                    <w:pStyle w:val="BodyText"/>
                    <w:spacing w:after="0" w:line="360" w:lineRule="exact"/>
                    <w:jc w:val="both"/>
                    <w:rPr>
                      <w:sz w:val="26"/>
                      <w:szCs w:val="26"/>
                    </w:rPr>
                  </w:pPr>
                  <w:r w:rsidRPr="0010569F">
                    <w:rPr>
                      <w:b/>
                      <w:bCs/>
                      <w:iCs/>
                      <w:color w:val="231F20"/>
                      <w:sz w:val="26"/>
                      <w:szCs w:val="26"/>
                    </w:rPr>
                    <w:t>Giải</w:t>
                  </w:r>
                  <w:r w:rsidRPr="0010569F">
                    <w:rPr>
                      <w:b/>
                      <w:bCs/>
                      <w:iCs/>
                      <w:color w:val="231F20"/>
                      <w:spacing w:val="-8"/>
                      <w:sz w:val="26"/>
                      <w:szCs w:val="26"/>
                    </w:rPr>
                    <w:t xml:space="preserve"> </w:t>
                  </w:r>
                  <w:r w:rsidRPr="0010569F">
                    <w:rPr>
                      <w:b/>
                      <w:bCs/>
                      <w:iCs/>
                      <w:color w:val="231F20"/>
                      <w:sz w:val="26"/>
                      <w:szCs w:val="26"/>
                    </w:rPr>
                    <w:t>thích</w:t>
                  </w:r>
                </w:p>
              </w:tc>
              <w:tc>
                <w:tcPr>
                  <w:tcW w:w="3649" w:type="pct"/>
                </w:tcPr>
                <w:p w14:paraId="51AA6971" w14:textId="1F69C5C3" w:rsidR="00E66E11" w:rsidRPr="0010569F" w:rsidRDefault="00E66E11" w:rsidP="0010569F">
                  <w:pPr>
                    <w:widowControl w:val="0"/>
                    <w:tabs>
                      <w:tab w:val="left" w:pos="688"/>
                    </w:tabs>
                    <w:autoSpaceDE w:val="0"/>
                    <w:autoSpaceDN w:val="0"/>
                    <w:spacing w:line="360" w:lineRule="exact"/>
                    <w:jc w:val="both"/>
                    <w:rPr>
                      <w:sz w:val="26"/>
                      <w:szCs w:val="26"/>
                      <w:lang w:eastAsia="zh-CN"/>
                    </w:rPr>
                  </w:pPr>
                  <w:r w:rsidRPr="0010569F">
                    <w:rPr>
                      <w:color w:val="231F20"/>
                      <w:sz w:val="26"/>
                      <w:szCs w:val="26"/>
                    </w:rPr>
                    <w:t>Khái</w:t>
                  </w:r>
                  <w:r w:rsidRPr="0010569F">
                    <w:rPr>
                      <w:color w:val="231F20"/>
                      <w:spacing w:val="-9"/>
                      <w:sz w:val="26"/>
                      <w:szCs w:val="26"/>
                    </w:rPr>
                    <w:t xml:space="preserve"> </w:t>
                  </w:r>
                  <w:r w:rsidRPr="0010569F">
                    <w:rPr>
                      <w:color w:val="231F20"/>
                      <w:sz w:val="26"/>
                      <w:szCs w:val="26"/>
                    </w:rPr>
                    <w:t>niệm</w:t>
                  </w:r>
                  <w:r w:rsidRPr="0010569F">
                    <w:rPr>
                      <w:color w:val="231F20"/>
                      <w:spacing w:val="-8"/>
                      <w:sz w:val="26"/>
                      <w:szCs w:val="26"/>
                    </w:rPr>
                    <w:t xml:space="preserve"> </w:t>
                  </w:r>
                  <w:r w:rsidRPr="0010569F">
                    <w:rPr>
                      <w:color w:val="231F20"/>
                      <w:sz w:val="26"/>
                      <w:szCs w:val="26"/>
                    </w:rPr>
                    <w:t>“vốn</w:t>
                  </w:r>
                  <w:r w:rsidRPr="0010569F">
                    <w:rPr>
                      <w:color w:val="231F20"/>
                      <w:spacing w:val="-8"/>
                      <w:sz w:val="26"/>
                      <w:szCs w:val="26"/>
                    </w:rPr>
                    <w:t xml:space="preserve"> </w:t>
                  </w:r>
                  <w:r w:rsidRPr="0010569F">
                    <w:rPr>
                      <w:color w:val="231F20"/>
                      <w:sz w:val="26"/>
                      <w:szCs w:val="26"/>
                    </w:rPr>
                    <w:t>văn</w:t>
                  </w:r>
                  <w:r w:rsidRPr="0010569F">
                    <w:rPr>
                      <w:color w:val="231F20"/>
                      <w:spacing w:val="-8"/>
                      <w:sz w:val="26"/>
                      <w:szCs w:val="26"/>
                    </w:rPr>
                    <w:t xml:space="preserve"> </w:t>
                  </w:r>
                  <w:r w:rsidRPr="0010569F">
                    <w:rPr>
                      <w:color w:val="231F20"/>
                      <w:sz w:val="26"/>
                      <w:szCs w:val="26"/>
                    </w:rPr>
                    <w:t>hoá</w:t>
                  </w:r>
                  <w:r w:rsidRPr="0010569F">
                    <w:rPr>
                      <w:color w:val="231F20"/>
                      <w:spacing w:val="-8"/>
                      <w:sz w:val="26"/>
                      <w:szCs w:val="26"/>
                    </w:rPr>
                    <w:t xml:space="preserve"> </w:t>
                  </w:r>
                  <w:r w:rsidRPr="0010569F">
                    <w:rPr>
                      <w:color w:val="231F20"/>
                      <w:sz w:val="26"/>
                      <w:szCs w:val="26"/>
                    </w:rPr>
                    <w:t>dân</w:t>
                  </w:r>
                  <w:r w:rsidRPr="0010569F">
                    <w:rPr>
                      <w:color w:val="231F20"/>
                      <w:spacing w:val="-8"/>
                      <w:sz w:val="26"/>
                      <w:szCs w:val="26"/>
                    </w:rPr>
                    <w:t xml:space="preserve"> </w:t>
                  </w:r>
                  <w:r w:rsidRPr="0010569F">
                    <w:rPr>
                      <w:color w:val="231F20"/>
                      <w:sz w:val="26"/>
                      <w:szCs w:val="26"/>
                    </w:rPr>
                    <w:t>tộc”</w:t>
                  </w:r>
                  <w:r w:rsidRPr="0010569F">
                    <w:rPr>
                      <w:color w:val="231F20"/>
                      <w:spacing w:val="-9"/>
                      <w:sz w:val="26"/>
                      <w:szCs w:val="26"/>
                    </w:rPr>
                    <w:t xml:space="preserve"> </w:t>
                  </w:r>
                  <w:r w:rsidRPr="0010569F">
                    <w:rPr>
                      <w:color w:val="231F20"/>
                      <w:sz w:val="26"/>
                      <w:szCs w:val="26"/>
                    </w:rPr>
                    <w:t>là</w:t>
                  </w:r>
                  <w:r w:rsidRPr="0010569F">
                    <w:rPr>
                      <w:color w:val="231F20"/>
                      <w:spacing w:val="-8"/>
                      <w:sz w:val="26"/>
                      <w:szCs w:val="26"/>
                    </w:rPr>
                    <w:t xml:space="preserve"> </w:t>
                  </w:r>
                  <w:r w:rsidRPr="0010569F">
                    <w:rPr>
                      <w:color w:val="231F20"/>
                      <w:sz w:val="26"/>
                      <w:szCs w:val="26"/>
                    </w:rPr>
                    <w:t>gì;</w:t>
                  </w:r>
                  <w:r w:rsidRPr="0010569F">
                    <w:rPr>
                      <w:color w:val="231F20"/>
                      <w:spacing w:val="-8"/>
                      <w:sz w:val="26"/>
                      <w:szCs w:val="26"/>
                    </w:rPr>
                    <w:t xml:space="preserve"> </w:t>
                  </w:r>
                  <w:r w:rsidRPr="0010569F">
                    <w:rPr>
                      <w:color w:val="231F20"/>
                      <w:sz w:val="26"/>
                      <w:szCs w:val="26"/>
                    </w:rPr>
                    <w:t>vai</w:t>
                  </w:r>
                  <w:r w:rsidRPr="0010569F">
                    <w:rPr>
                      <w:color w:val="231F20"/>
                      <w:spacing w:val="-8"/>
                      <w:sz w:val="26"/>
                      <w:szCs w:val="26"/>
                    </w:rPr>
                    <w:t xml:space="preserve"> </w:t>
                  </w:r>
                  <w:r w:rsidRPr="0010569F">
                    <w:rPr>
                      <w:color w:val="231F20"/>
                      <w:sz w:val="26"/>
                      <w:szCs w:val="26"/>
                    </w:rPr>
                    <w:t>trò,</w:t>
                  </w:r>
                  <w:r w:rsidRPr="0010569F">
                    <w:rPr>
                      <w:color w:val="231F20"/>
                      <w:spacing w:val="-9"/>
                      <w:sz w:val="26"/>
                      <w:szCs w:val="26"/>
                    </w:rPr>
                    <w:t xml:space="preserve"> </w:t>
                  </w:r>
                  <w:r w:rsidRPr="0010569F">
                    <w:rPr>
                      <w:color w:val="231F20"/>
                      <w:sz w:val="26"/>
                      <w:szCs w:val="26"/>
                    </w:rPr>
                    <w:t>tầm</w:t>
                  </w:r>
                  <w:r w:rsidRPr="0010569F">
                    <w:rPr>
                      <w:color w:val="231F20"/>
                      <w:spacing w:val="-8"/>
                      <w:sz w:val="26"/>
                      <w:szCs w:val="26"/>
                    </w:rPr>
                    <w:t xml:space="preserve"> </w:t>
                  </w:r>
                  <w:r w:rsidRPr="0010569F">
                    <w:rPr>
                      <w:color w:val="231F20"/>
                      <w:sz w:val="26"/>
                      <w:szCs w:val="26"/>
                    </w:rPr>
                    <w:t>quan</w:t>
                  </w:r>
                  <w:r w:rsidRPr="0010569F">
                    <w:rPr>
                      <w:color w:val="231F20"/>
                      <w:spacing w:val="-9"/>
                      <w:sz w:val="26"/>
                      <w:szCs w:val="26"/>
                    </w:rPr>
                    <w:t xml:space="preserve"> </w:t>
                  </w:r>
                  <w:r w:rsidRPr="0010569F">
                    <w:rPr>
                      <w:color w:val="231F20"/>
                      <w:sz w:val="26"/>
                      <w:szCs w:val="26"/>
                    </w:rPr>
                    <w:t>trọng;</w:t>
                  </w:r>
                  <w:r w:rsidRPr="0010569F">
                    <w:rPr>
                      <w:color w:val="231F20"/>
                      <w:spacing w:val="-8"/>
                      <w:sz w:val="26"/>
                      <w:szCs w:val="26"/>
                    </w:rPr>
                    <w:t xml:space="preserve"> </w:t>
                  </w:r>
                  <w:r w:rsidRPr="0010569F">
                    <w:rPr>
                      <w:color w:val="231F20"/>
                      <w:sz w:val="26"/>
                      <w:szCs w:val="26"/>
                    </w:rPr>
                    <w:t xml:space="preserve">những biểu hiện của việc giữ gìn và phát huy vốn văn hoá dân </w:t>
                  </w:r>
                  <w:r w:rsidR="007B365D" w:rsidRPr="0010569F">
                    <w:rPr>
                      <w:color w:val="231F20"/>
                      <w:sz w:val="26"/>
                      <w:szCs w:val="26"/>
                    </w:rPr>
                    <w:t>tộc.</w:t>
                  </w:r>
                </w:p>
              </w:tc>
              <w:tc>
                <w:tcPr>
                  <w:tcW w:w="828" w:type="pct"/>
                  <w:vMerge w:val="restart"/>
                </w:tcPr>
                <w:p w14:paraId="119BFC21" w14:textId="77777777" w:rsidR="00E66E11" w:rsidRPr="00CF7BE3" w:rsidRDefault="00E66E11" w:rsidP="0010569F">
                  <w:pPr>
                    <w:pStyle w:val="BodyText"/>
                    <w:spacing w:after="0" w:line="360" w:lineRule="exact"/>
                    <w:jc w:val="center"/>
                    <w:rPr>
                      <w:sz w:val="26"/>
                      <w:szCs w:val="26"/>
                    </w:rPr>
                  </w:pPr>
                </w:p>
                <w:p w14:paraId="28244A91" w14:textId="77777777" w:rsidR="00E66E11" w:rsidRPr="00CF7BE3" w:rsidRDefault="00E66E11" w:rsidP="0010569F">
                  <w:pPr>
                    <w:pStyle w:val="BodyText"/>
                    <w:spacing w:after="0" w:line="360" w:lineRule="exact"/>
                    <w:jc w:val="center"/>
                    <w:rPr>
                      <w:sz w:val="26"/>
                      <w:szCs w:val="26"/>
                    </w:rPr>
                  </w:pPr>
                </w:p>
                <w:p w14:paraId="134D6895" w14:textId="77777777" w:rsidR="00E66E11" w:rsidRPr="0010569F" w:rsidRDefault="00E66E11" w:rsidP="0010569F">
                  <w:pPr>
                    <w:pStyle w:val="BodyText"/>
                    <w:spacing w:after="0" w:line="360" w:lineRule="exact"/>
                    <w:jc w:val="both"/>
                    <w:rPr>
                      <w:sz w:val="26"/>
                      <w:szCs w:val="26"/>
                    </w:rPr>
                  </w:pPr>
                  <w:r w:rsidRPr="00CF7BE3">
                    <w:rPr>
                      <w:sz w:val="26"/>
                      <w:szCs w:val="26"/>
                    </w:rPr>
                    <w:t>Kết hợp nhuần nhuyễn, linh hoạt và hài hoà các thao tác nghị luận.</w:t>
                  </w:r>
                </w:p>
              </w:tc>
            </w:tr>
            <w:tr w:rsidR="00E66E11" w:rsidRPr="00F5792B" w14:paraId="1687009D" w14:textId="77777777" w:rsidTr="00E66E11">
              <w:trPr>
                <w:jc w:val="center"/>
              </w:trPr>
              <w:tc>
                <w:tcPr>
                  <w:tcW w:w="523" w:type="pct"/>
                </w:tcPr>
                <w:p w14:paraId="0F791EDB" w14:textId="77777777" w:rsidR="00E66E11" w:rsidRPr="0010569F" w:rsidRDefault="00E66E11" w:rsidP="0010569F">
                  <w:pPr>
                    <w:pStyle w:val="BodyText"/>
                    <w:spacing w:after="0" w:line="360" w:lineRule="exact"/>
                    <w:jc w:val="both"/>
                    <w:rPr>
                      <w:sz w:val="26"/>
                      <w:szCs w:val="26"/>
                    </w:rPr>
                  </w:pPr>
                  <w:r w:rsidRPr="0010569F">
                    <w:rPr>
                      <w:b/>
                      <w:bCs/>
                      <w:iCs/>
                      <w:color w:val="231F20"/>
                      <w:sz w:val="26"/>
                      <w:szCs w:val="26"/>
                    </w:rPr>
                    <w:t>Chứng</w:t>
                  </w:r>
                  <w:r w:rsidRPr="0010569F">
                    <w:rPr>
                      <w:b/>
                      <w:bCs/>
                      <w:iCs/>
                      <w:color w:val="231F20"/>
                      <w:spacing w:val="-13"/>
                      <w:sz w:val="26"/>
                      <w:szCs w:val="26"/>
                    </w:rPr>
                    <w:t xml:space="preserve"> </w:t>
                  </w:r>
                  <w:r w:rsidRPr="0010569F">
                    <w:rPr>
                      <w:b/>
                      <w:bCs/>
                      <w:iCs/>
                      <w:color w:val="231F20"/>
                      <w:sz w:val="26"/>
                      <w:szCs w:val="26"/>
                    </w:rPr>
                    <w:t>minh</w:t>
                  </w:r>
                </w:p>
              </w:tc>
              <w:tc>
                <w:tcPr>
                  <w:tcW w:w="3649" w:type="pct"/>
                </w:tcPr>
                <w:p w14:paraId="34A16677" w14:textId="77777777" w:rsidR="00E66E11" w:rsidRPr="0010569F" w:rsidRDefault="00E66E11" w:rsidP="0010569F">
                  <w:pPr>
                    <w:widowControl w:val="0"/>
                    <w:tabs>
                      <w:tab w:val="left" w:pos="680"/>
                    </w:tabs>
                    <w:autoSpaceDE w:val="0"/>
                    <w:autoSpaceDN w:val="0"/>
                    <w:spacing w:line="360" w:lineRule="exact"/>
                    <w:jc w:val="both"/>
                    <w:rPr>
                      <w:sz w:val="26"/>
                      <w:szCs w:val="26"/>
                      <w:lang w:eastAsia="zh-CN"/>
                    </w:rPr>
                  </w:pPr>
                  <w:r w:rsidRPr="0010569F">
                    <w:rPr>
                      <w:color w:val="231F20"/>
                      <w:sz w:val="26"/>
                      <w:szCs w:val="26"/>
                    </w:rPr>
                    <w:t>Vai</w:t>
                  </w:r>
                  <w:r w:rsidRPr="0010569F">
                    <w:rPr>
                      <w:color w:val="231F20"/>
                      <w:spacing w:val="-13"/>
                      <w:sz w:val="26"/>
                      <w:szCs w:val="26"/>
                    </w:rPr>
                    <w:t xml:space="preserve"> </w:t>
                  </w:r>
                  <w:r w:rsidRPr="0010569F">
                    <w:rPr>
                      <w:color w:val="231F20"/>
                      <w:sz w:val="26"/>
                      <w:szCs w:val="26"/>
                    </w:rPr>
                    <w:t>trò,</w:t>
                  </w:r>
                  <w:r w:rsidRPr="0010569F">
                    <w:rPr>
                      <w:color w:val="231F20"/>
                      <w:spacing w:val="-13"/>
                      <w:sz w:val="26"/>
                      <w:szCs w:val="26"/>
                    </w:rPr>
                    <w:t xml:space="preserve"> </w:t>
                  </w:r>
                  <w:r w:rsidRPr="0010569F">
                    <w:rPr>
                      <w:color w:val="231F20"/>
                      <w:sz w:val="26"/>
                      <w:szCs w:val="26"/>
                    </w:rPr>
                    <w:t>tầm</w:t>
                  </w:r>
                  <w:r w:rsidRPr="0010569F">
                    <w:rPr>
                      <w:color w:val="231F20"/>
                      <w:spacing w:val="-13"/>
                      <w:sz w:val="26"/>
                      <w:szCs w:val="26"/>
                    </w:rPr>
                    <w:t xml:space="preserve"> </w:t>
                  </w:r>
                  <w:r w:rsidRPr="0010569F">
                    <w:rPr>
                      <w:color w:val="231F20"/>
                      <w:sz w:val="26"/>
                      <w:szCs w:val="26"/>
                    </w:rPr>
                    <w:t>quan</w:t>
                  </w:r>
                  <w:r w:rsidRPr="0010569F">
                    <w:rPr>
                      <w:color w:val="231F20"/>
                      <w:spacing w:val="-13"/>
                      <w:sz w:val="26"/>
                      <w:szCs w:val="26"/>
                    </w:rPr>
                    <w:t xml:space="preserve"> </w:t>
                  </w:r>
                  <w:r w:rsidRPr="0010569F">
                    <w:rPr>
                      <w:color w:val="231F20"/>
                      <w:sz w:val="26"/>
                      <w:szCs w:val="26"/>
                    </w:rPr>
                    <w:t>trọng</w:t>
                  </w:r>
                  <w:r w:rsidRPr="0010569F">
                    <w:rPr>
                      <w:color w:val="231F20"/>
                      <w:spacing w:val="-13"/>
                      <w:sz w:val="26"/>
                      <w:szCs w:val="26"/>
                    </w:rPr>
                    <w:t xml:space="preserve"> </w:t>
                  </w:r>
                  <w:r w:rsidRPr="0010569F">
                    <w:rPr>
                      <w:color w:val="231F20"/>
                      <w:sz w:val="26"/>
                      <w:szCs w:val="26"/>
                    </w:rPr>
                    <w:t>của</w:t>
                  </w:r>
                  <w:r w:rsidRPr="0010569F">
                    <w:rPr>
                      <w:color w:val="231F20"/>
                      <w:spacing w:val="-13"/>
                      <w:sz w:val="26"/>
                      <w:szCs w:val="26"/>
                    </w:rPr>
                    <w:t xml:space="preserve"> </w:t>
                  </w:r>
                  <w:r w:rsidRPr="0010569F">
                    <w:rPr>
                      <w:color w:val="231F20"/>
                      <w:sz w:val="26"/>
                      <w:szCs w:val="26"/>
                    </w:rPr>
                    <w:t>vốn</w:t>
                  </w:r>
                  <w:r w:rsidRPr="0010569F">
                    <w:rPr>
                      <w:color w:val="231F20"/>
                      <w:spacing w:val="-13"/>
                      <w:sz w:val="26"/>
                      <w:szCs w:val="26"/>
                    </w:rPr>
                    <w:t xml:space="preserve"> </w:t>
                  </w:r>
                  <w:r w:rsidRPr="0010569F">
                    <w:rPr>
                      <w:color w:val="231F20"/>
                      <w:sz w:val="26"/>
                      <w:szCs w:val="26"/>
                    </w:rPr>
                    <w:t>văn</w:t>
                  </w:r>
                  <w:r w:rsidRPr="0010569F">
                    <w:rPr>
                      <w:color w:val="231F20"/>
                      <w:spacing w:val="-13"/>
                      <w:sz w:val="26"/>
                      <w:szCs w:val="26"/>
                    </w:rPr>
                    <w:t xml:space="preserve"> </w:t>
                  </w:r>
                  <w:r w:rsidRPr="0010569F">
                    <w:rPr>
                      <w:color w:val="231F20"/>
                      <w:sz w:val="26"/>
                      <w:szCs w:val="26"/>
                    </w:rPr>
                    <w:t>hoá</w:t>
                  </w:r>
                  <w:r w:rsidRPr="0010569F">
                    <w:rPr>
                      <w:color w:val="231F20"/>
                      <w:spacing w:val="-13"/>
                      <w:sz w:val="26"/>
                      <w:szCs w:val="26"/>
                    </w:rPr>
                    <w:t xml:space="preserve"> </w:t>
                  </w:r>
                  <w:r w:rsidRPr="0010569F">
                    <w:rPr>
                      <w:color w:val="231F20"/>
                      <w:sz w:val="26"/>
                      <w:szCs w:val="26"/>
                    </w:rPr>
                    <w:t>dân</w:t>
                  </w:r>
                  <w:r w:rsidRPr="0010569F">
                    <w:rPr>
                      <w:color w:val="231F20"/>
                      <w:spacing w:val="-13"/>
                      <w:sz w:val="26"/>
                      <w:szCs w:val="26"/>
                    </w:rPr>
                    <w:t xml:space="preserve"> </w:t>
                  </w:r>
                  <w:r w:rsidRPr="0010569F">
                    <w:rPr>
                      <w:color w:val="231F20"/>
                      <w:sz w:val="26"/>
                      <w:szCs w:val="26"/>
                    </w:rPr>
                    <w:t>tộc</w:t>
                  </w:r>
                  <w:r w:rsidRPr="0010569F">
                    <w:rPr>
                      <w:color w:val="231F20"/>
                      <w:spacing w:val="-13"/>
                      <w:sz w:val="26"/>
                      <w:szCs w:val="26"/>
                    </w:rPr>
                    <w:t xml:space="preserve"> </w:t>
                  </w:r>
                  <w:r w:rsidRPr="0010569F">
                    <w:rPr>
                      <w:color w:val="231F20"/>
                      <w:sz w:val="26"/>
                      <w:szCs w:val="26"/>
                    </w:rPr>
                    <w:t>bằng</w:t>
                  </w:r>
                  <w:r w:rsidRPr="0010569F">
                    <w:rPr>
                      <w:color w:val="231F20"/>
                      <w:spacing w:val="-13"/>
                      <w:sz w:val="26"/>
                      <w:szCs w:val="26"/>
                    </w:rPr>
                    <w:t xml:space="preserve"> </w:t>
                  </w:r>
                  <w:r w:rsidRPr="0010569F">
                    <w:rPr>
                      <w:color w:val="231F20"/>
                      <w:sz w:val="26"/>
                      <w:szCs w:val="26"/>
                    </w:rPr>
                    <w:t>các</w:t>
                  </w:r>
                  <w:r w:rsidRPr="0010569F">
                    <w:rPr>
                      <w:color w:val="231F20"/>
                      <w:spacing w:val="-13"/>
                      <w:sz w:val="26"/>
                      <w:szCs w:val="26"/>
                    </w:rPr>
                    <w:t xml:space="preserve"> </w:t>
                  </w:r>
                  <w:r w:rsidRPr="0010569F">
                    <w:rPr>
                      <w:color w:val="231F20"/>
                      <w:sz w:val="26"/>
                      <w:szCs w:val="26"/>
                    </w:rPr>
                    <w:t>dẫn</w:t>
                  </w:r>
                  <w:r w:rsidRPr="0010569F">
                    <w:rPr>
                      <w:color w:val="231F20"/>
                      <w:spacing w:val="-13"/>
                      <w:sz w:val="26"/>
                      <w:szCs w:val="26"/>
                    </w:rPr>
                    <w:t xml:space="preserve"> </w:t>
                  </w:r>
                  <w:r w:rsidRPr="0010569F">
                    <w:rPr>
                      <w:color w:val="231F20"/>
                      <w:sz w:val="26"/>
                      <w:szCs w:val="26"/>
                    </w:rPr>
                    <w:t>chứng cụ thể (giữ gìn bản sắc dân tộc, tạo nên sự khác biệt; góp phần phát triển kinh tế – xã hội, giáo dục, khoa học kĩ thuật; nâng cao đời sống tinh thần cho con người); thực trạng</w:t>
                  </w:r>
                  <w:r w:rsidRPr="0010569F">
                    <w:rPr>
                      <w:color w:val="231F20"/>
                      <w:spacing w:val="-13"/>
                      <w:sz w:val="26"/>
                      <w:szCs w:val="26"/>
                    </w:rPr>
                    <w:t xml:space="preserve"> </w:t>
                  </w:r>
                  <w:r w:rsidRPr="0010569F">
                    <w:rPr>
                      <w:color w:val="231F20"/>
                      <w:sz w:val="26"/>
                      <w:szCs w:val="26"/>
                    </w:rPr>
                    <w:t>giữ</w:t>
                  </w:r>
                  <w:r w:rsidRPr="0010569F">
                    <w:rPr>
                      <w:color w:val="231F20"/>
                      <w:spacing w:val="-13"/>
                      <w:sz w:val="26"/>
                      <w:szCs w:val="26"/>
                    </w:rPr>
                    <w:t xml:space="preserve"> </w:t>
                  </w:r>
                  <w:r w:rsidRPr="0010569F">
                    <w:rPr>
                      <w:color w:val="231F20"/>
                      <w:sz w:val="26"/>
                      <w:szCs w:val="26"/>
                    </w:rPr>
                    <w:t>gìn</w:t>
                  </w:r>
                  <w:r w:rsidRPr="0010569F">
                    <w:rPr>
                      <w:color w:val="231F20"/>
                      <w:spacing w:val="-13"/>
                      <w:sz w:val="26"/>
                      <w:szCs w:val="26"/>
                    </w:rPr>
                    <w:t xml:space="preserve"> </w:t>
                  </w:r>
                  <w:r w:rsidRPr="0010569F">
                    <w:rPr>
                      <w:color w:val="231F20"/>
                      <w:sz w:val="26"/>
                      <w:szCs w:val="26"/>
                    </w:rPr>
                    <w:t>và</w:t>
                  </w:r>
                  <w:r w:rsidRPr="0010569F">
                    <w:rPr>
                      <w:color w:val="231F20"/>
                      <w:spacing w:val="-13"/>
                      <w:sz w:val="26"/>
                      <w:szCs w:val="26"/>
                    </w:rPr>
                    <w:t xml:space="preserve"> </w:t>
                  </w:r>
                  <w:r w:rsidRPr="0010569F">
                    <w:rPr>
                      <w:color w:val="231F20"/>
                      <w:sz w:val="26"/>
                      <w:szCs w:val="26"/>
                    </w:rPr>
                    <w:t>phát</w:t>
                  </w:r>
                  <w:r w:rsidRPr="0010569F">
                    <w:rPr>
                      <w:color w:val="231F20"/>
                      <w:spacing w:val="-13"/>
                      <w:sz w:val="26"/>
                      <w:szCs w:val="26"/>
                    </w:rPr>
                    <w:t xml:space="preserve"> </w:t>
                  </w:r>
                  <w:r w:rsidRPr="0010569F">
                    <w:rPr>
                      <w:color w:val="231F20"/>
                      <w:sz w:val="26"/>
                      <w:szCs w:val="26"/>
                    </w:rPr>
                    <w:t>huy</w:t>
                  </w:r>
                  <w:r w:rsidRPr="0010569F">
                    <w:rPr>
                      <w:color w:val="231F20"/>
                      <w:spacing w:val="-13"/>
                      <w:sz w:val="26"/>
                      <w:szCs w:val="26"/>
                    </w:rPr>
                    <w:t xml:space="preserve"> </w:t>
                  </w:r>
                  <w:r w:rsidRPr="0010569F">
                    <w:rPr>
                      <w:color w:val="231F20"/>
                      <w:sz w:val="26"/>
                      <w:szCs w:val="26"/>
                    </w:rPr>
                    <w:t>vốn</w:t>
                  </w:r>
                  <w:r w:rsidRPr="0010569F">
                    <w:rPr>
                      <w:color w:val="231F20"/>
                      <w:spacing w:val="-13"/>
                      <w:sz w:val="26"/>
                      <w:szCs w:val="26"/>
                    </w:rPr>
                    <w:t xml:space="preserve"> </w:t>
                  </w:r>
                  <w:r w:rsidRPr="0010569F">
                    <w:rPr>
                      <w:color w:val="231F20"/>
                      <w:sz w:val="26"/>
                      <w:szCs w:val="26"/>
                    </w:rPr>
                    <w:t>văn</w:t>
                  </w:r>
                  <w:r w:rsidRPr="0010569F">
                    <w:rPr>
                      <w:color w:val="231F20"/>
                      <w:spacing w:val="-13"/>
                      <w:sz w:val="26"/>
                      <w:szCs w:val="26"/>
                    </w:rPr>
                    <w:t xml:space="preserve"> </w:t>
                  </w:r>
                  <w:r w:rsidRPr="0010569F">
                    <w:rPr>
                      <w:color w:val="231F20"/>
                      <w:sz w:val="26"/>
                      <w:szCs w:val="26"/>
                    </w:rPr>
                    <w:t>hoá</w:t>
                  </w:r>
                  <w:r w:rsidRPr="0010569F">
                    <w:rPr>
                      <w:color w:val="231F20"/>
                      <w:spacing w:val="-13"/>
                      <w:sz w:val="26"/>
                      <w:szCs w:val="26"/>
                    </w:rPr>
                    <w:t xml:space="preserve"> </w:t>
                  </w:r>
                  <w:r w:rsidRPr="0010569F">
                    <w:rPr>
                      <w:color w:val="231F20"/>
                      <w:sz w:val="26"/>
                      <w:szCs w:val="26"/>
                    </w:rPr>
                    <w:t>dân</w:t>
                  </w:r>
                  <w:r w:rsidRPr="0010569F">
                    <w:rPr>
                      <w:color w:val="231F20"/>
                      <w:spacing w:val="-13"/>
                      <w:sz w:val="26"/>
                      <w:szCs w:val="26"/>
                    </w:rPr>
                    <w:t xml:space="preserve"> </w:t>
                  </w:r>
                  <w:r w:rsidRPr="0010569F">
                    <w:rPr>
                      <w:color w:val="231F20"/>
                      <w:sz w:val="26"/>
                      <w:szCs w:val="26"/>
                    </w:rPr>
                    <w:t>tộc</w:t>
                  </w:r>
                  <w:r w:rsidRPr="0010569F">
                    <w:rPr>
                      <w:color w:val="231F20"/>
                      <w:spacing w:val="-13"/>
                      <w:sz w:val="26"/>
                      <w:szCs w:val="26"/>
                    </w:rPr>
                    <w:t xml:space="preserve"> </w:t>
                  </w:r>
                  <w:r w:rsidRPr="0010569F">
                    <w:rPr>
                      <w:color w:val="231F20"/>
                      <w:sz w:val="26"/>
                      <w:szCs w:val="26"/>
                    </w:rPr>
                    <w:t>bằng</w:t>
                  </w:r>
                  <w:r w:rsidRPr="0010569F">
                    <w:rPr>
                      <w:color w:val="231F20"/>
                      <w:spacing w:val="-13"/>
                      <w:sz w:val="26"/>
                      <w:szCs w:val="26"/>
                    </w:rPr>
                    <w:t xml:space="preserve"> </w:t>
                  </w:r>
                  <w:r w:rsidRPr="0010569F">
                    <w:rPr>
                      <w:color w:val="231F20"/>
                      <w:sz w:val="26"/>
                      <w:szCs w:val="26"/>
                    </w:rPr>
                    <w:t>các</w:t>
                  </w:r>
                  <w:r w:rsidRPr="0010569F">
                    <w:rPr>
                      <w:color w:val="231F20"/>
                      <w:spacing w:val="-13"/>
                      <w:sz w:val="26"/>
                      <w:szCs w:val="26"/>
                    </w:rPr>
                    <w:t xml:space="preserve"> </w:t>
                  </w:r>
                  <w:r w:rsidRPr="0010569F">
                    <w:rPr>
                      <w:color w:val="231F20"/>
                      <w:sz w:val="26"/>
                      <w:szCs w:val="26"/>
                    </w:rPr>
                    <w:t>dẫn</w:t>
                  </w:r>
                  <w:r w:rsidRPr="0010569F">
                    <w:rPr>
                      <w:color w:val="231F20"/>
                      <w:spacing w:val="-13"/>
                      <w:sz w:val="26"/>
                      <w:szCs w:val="26"/>
                    </w:rPr>
                    <w:t xml:space="preserve"> </w:t>
                  </w:r>
                  <w:r w:rsidRPr="0010569F">
                    <w:rPr>
                      <w:color w:val="231F20"/>
                      <w:sz w:val="26"/>
                      <w:szCs w:val="26"/>
                    </w:rPr>
                    <w:t>chứng</w:t>
                  </w:r>
                  <w:r w:rsidRPr="0010569F">
                    <w:rPr>
                      <w:color w:val="231F20"/>
                      <w:spacing w:val="-13"/>
                      <w:sz w:val="26"/>
                      <w:szCs w:val="26"/>
                    </w:rPr>
                    <w:t xml:space="preserve"> </w:t>
                  </w:r>
                  <w:r w:rsidRPr="0010569F">
                    <w:rPr>
                      <w:color w:val="231F20"/>
                      <w:sz w:val="26"/>
                      <w:szCs w:val="26"/>
                    </w:rPr>
                    <w:t>cụ</w:t>
                  </w:r>
                  <w:r w:rsidRPr="0010569F">
                    <w:rPr>
                      <w:color w:val="231F20"/>
                      <w:spacing w:val="-13"/>
                      <w:sz w:val="26"/>
                      <w:szCs w:val="26"/>
                    </w:rPr>
                    <w:t xml:space="preserve"> </w:t>
                  </w:r>
                  <w:r w:rsidRPr="0010569F">
                    <w:rPr>
                      <w:color w:val="231F20"/>
                      <w:sz w:val="26"/>
                      <w:szCs w:val="26"/>
                    </w:rPr>
                    <w:t>thể</w:t>
                  </w:r>
                  <w:r w:rsidRPr="0010569F">
                    <w:rPr>
                      <w:color w:val="231F20"/>
                      <w:spacing w:val="-13"/>
                      <w:sz w:val="26"/>
                      <w:szCs w:val="26"/>
                    </w:rPr>
                    <w:t xml:space="preserve"> </w:t>
                  </w:r>
                  <w:r w:rsidRPr="0010569F">
                    <w:rPr>
                      <w:color w:val="231F20"/>
                      <w:sz w:val="26"/>
                      <w:szCs w:val="26"/>
                    </w:rPr>
                    <w:t>về</w:t>
                  </w:r>
                  <w:r w:rsidRPr="0010569F">
                    <w:rPr>
                      <w:color w:val="231F20"/>
                      <w:spacing w:val="-13"/>
                      <w:sz w:val="26"/>
                      <w:szCs w:val="26"/>
                    </w:rPr>
                    <w:t xml:space="preserve"> </w:t>
                  </w:r>
                  <w:r w:rsidRPr="0010569F">
                    <w:rPr>
                      <w:color w:val="231F20"/>
                      <w:sz w:val="26"/>
                      <w:szCs w:val="26"/>
                    </w:rPr>
                    <w:t>những</w:t>
                  </w:r>
                  <w:r w:rsidRPr="0010569F">
                    <w:rPr>
                      <w:color w:val="231F20"/>
                      <w:spacing w:val="-13"/>
                      <w:sz w:val="26"/>
                      <w:szCs w:val="26"/>
                    </w:rPr>
                    <w:t xml:space="preserve"> </w:t>
                  </w:r>
                  <w:r w:rsidRPr="0010569F">
                    <w:rPr>
                      <w:color w:val="231F20"/>
                      <w:sz w:val="26"/>
                      <w:szCs w:val="26"/>
                    </w:rPr>
                    <w:t>mặt tích</w:t>
                  </w:r>
                  <w:r w:rsidRPr="0010569F">
                    <w:rPr>
                      <w:color w:val="231F20"/>
                      <w:spacing w:val="-7"/>
                      <w:sz w:val="26"/>
                      <w:szCs w:val="26"/>
                    </w:rPr>
                    <w:t xml:space="preserve"> </w:t>
                  </w:r>
                  <w:r w:rsidRPr="0010569F">
                    <w:rPr>
                      <w:color w:val="231F20"/>
                      <w:sz w:val="26"/>
                      <w:szCs w:val="26"/>
                    </w:rPr>
                    <w:t>cực</w:t>
                  </w:r>
                  <w:r w:rsidRPr="0010569F">
                    <w:rPr>
                      <w:color w:val="231F20"/>
                      <w:spacing w:val="-7"/>
                      <w:sz w:val="26"/>
                      <w:szCs w:val="26"/>
                    </w:rPr>
                    <w:t xml:space="preserve"> </w:t>
                  </w:r>
                  <w:r w:rsidRPr="0010569F">
                    <w:rPr>
                      <w:color w:val="231F20"/>
                      <w:sz w:val="26"/>
                      <w:szCs w:val="26"/>
                    </w:rPr>
                    <w:t>(ý</w:t>
                  </w:r>
                  <w:r w:rsidRPr="0010569F">
                    <w:rPr>
                      <w:color w:val="231F20"/>
                      <w:spacing w:val="-7"/>
                      <w:sz w:val="26"/>
                      <w:szCs w:val="26"/>
                    </w:rPr>
                    <w:t xml:space="preserve"> </w:t>
                  </w:r>
                  <w:r w:rsidRPr="0010569F">
                    <w:rPr>
                      <w:color w:val="231F20"/>
                      <w:sz w:val="26"/>
                      <w:szCs w:val="26"/>
                    </w:rPr>
                    <w:t>thức</w:t>
                  </w:r>
                  <w:r w:rsidRPr="0010569F">
                    <w:rPr>
                      <w:color w:val="231F20"/>
                      <w:spacing w:val="-7"/>
                      <w:sz w:val="26"/>
                      <w:szCs w:val="26"/>
                    </w:rPr>
                    <w:t xml:space="preserve"> </w:t>
                  </w:r>
                  <w:r w:rsidRPr="0010569F">
                    <w:rPr>
                      <w:color w:val="231F20"/>
                      <w:sz w:val="26"/>
                      <w:szCs w:val="26"/>
                    </w:rPr>
                    <w:t>giữ</w:t>
                  </w:r>
                  <w:r w:rsidRPr="0010569F">
                    <w:rPr>
                      <w:color w:val="231F20"/>
                      <w:spacing w:val="-7"/>
                      <w:sz w:val="26"/>
                      <w:szCs w:val="26"/>
                    </w:rPr>
                    <w:t xml:space="preserve"> </w:t>
                  </w:r>
                  <w:r w:rsidRPr="0010569F">
                    <w:rPr>
                      <w:color w:val="231F20"/>
                      <w:sz w:val="26"/>
                      <w:szCs w:val="26"/>
                    </w:rPr>
                    <w:t>gìn</w:t>
                  </w:r>
                  <w:r w:rsidRPr="0010569F">
                    <w:rPr>
                      <w:color w:val="231F20"/>
                      <w:spacing w:val="-7"/>
                      <w:sz w:val="26"/>
                      <w:szCs w:val="26"/>
                    </w:rPr>
                    <w:t xml:space="preserve"> </w:t>
                  </w:r>
                  <w:r w:rsidRPr="0010569F">
                    <w:rPr>
                      <w:color w:val="231F20"/>
                      <w:sz w:val="26"/>
                      <w:szCs w:val="26"/>
                    </w:rPr>
                    <w:t>bản</w:t>
                  </w:r>
                  <w:r w:rsidRPr="0010569F">
                    <w:rPr>
                      <w:color w:val="231F20"/>
                      <w:spacing w:val="-7"/>
                      <w:sz w:val="26"/>
                      <w:szCs w:val="26"/>
                    </w:rPr>
                    <w:t xml:space="preserve"> </w:t>
                  </w:r>
                  <w:r w:rsidRPr="0010569F">
                    <w:rPr>
                      <w:color w:val="231F20"/>
                      <w:sz w:val="26"/>
                      <w:szCs w:val="26"/>
                    </w:rPr>
                    <w:t>sắc</w:t>
                  </w:r>
                  <w:r w:rsidRPr="0010569F">
                    <w:rPr>
                      <w:color w:val="231F20"/>
                      <w:spacing w:val="-7"/>
                      <w:sz w:val="26"/>
                      <w:szCs w:val="26"/>
                    </w:rPr>
                    <w:t xml:space="preserve"> </w:t>
                  </w:r>
                  <w:r w:rsidRPr="0010569F">
                    <w:rPr>
                      <w:color w:val="231F20"/>
                      <w:sz w:val="26"/>
                      <w:szCs w:val="26"/>
                    </w:rPr>
                    <w:t>dân</w:t>
                  </w:r>
                  <w:r w:rsidRPr="0010569F">
                    <w:rPr>
                      <w:color w:val="231F20"/>
                      <w:spacing w:val="-7"/>
                      <w:sz w:val="26"/>
                      <w:szCs w:val="26"/>
                    </w:rPr>
                    <w:t xml:space="preserve"> </w:t>
                  </w:r>
                  <w:r w:rsidRPr="0010569F">
                    <w:rPr>
                      <w:color w:val="231F20"/>
                      <w:sz w:val="26"/>
                      <w:szCs w:val="26"/>
                    </w:rPr>
                    <w:t>tộc</w:t>
                  </w:r>
                  <w:r w:rsidRPr="0010569F">
                    <w:rPr>
                      <w:color w:val="231F20"/>
                      <w:spacing w:val="-6"/>
                      <w:sz w:val="26"/>
                      <w:szCs w:val="26"/>
                    </w:rPr>
                    <w:t xml:space="preserve"> </w:t>
                  </w:r>
                  <w:r w:rsidRPr="0010569F">
                    <w:rPr>
                      <w:color w:val="231F20"/>
                      <w:sz w:val="26"/>
                      <w:szCs w:val="26"/>
                    </w:rPr>
                    <w:t>được</w:t>
                  </w:r>
                  <w:r w:rsidRPr="0010569F">
                    <w:rPr>
                      <w:color w:val="231F20"/>
                      <w:spacing w:val="-7"/>
                      <w:sz w:val="26"/>
                      <w:szCs w:val="26"/>
                    </w:rPr>
                    <w:t xml:space="preserve"> </w:t>
                  </w:r>
                  <w:r w:rsidRPr="0010569F">
                    <w:rPr>
                      <w:color w:val="231F20"/>
                      <w:sz w:val="26"/>
                      <w:szCs w:val="26"/>
                    </w:rPr>
                    <w:t>nâng</w:t>
                  </w:r>
                  <w:r w:rsidRPr="0010569F">
                    <w:rPr>
                      <w:color w:val="231F20"/>
                      <w:spacing w:val="-7"/>
                      <w:sz w:val="26"/>
                      <w:szCs w:val="26"/>
                    </w:rPr>
                    <w:t xml:space="preserve"> </w:t>
                  </w:r>
                  <w:r w:rsidRPr="0010569F">
                    <w:rPr>
                      <w:color w:val="231F20"/>
                      <w:sz w:val="26"/>
                      <w:szCs w:val="26"/>
                    </w:rPr>
                    <w:t>cao,</w:t>
                  </w:r>
                  <w:r w:rsidRPr="0010569F">
                    <w:rPr>
                      <w:color w:val="231F20"/>
                      <w:spacing w:val="-7"/>
                      <w:sz w:val="26"/>
                      <w:szCs w:val="26"/>
                    </w:rPr>
                    <w:t xml:space="preserve"> </w:t>
                  </w:r>
                  <w:r w:rsidRPr="0010569F">
                    <w:rPr>
                      <w:color w:val="231F20"/>
                      <w:sz w:val="26"/>
                      <w:szCs w:val="26"/>
                    </w:rPr>
                    <w:t>nhiều</w:t>
                  </w:r>
                  <w:r w:rsidRPr="0010569F">
                    <w:rPr>
                      <w:color w:val="231F20"/>
                      <w:spacing w:val="-7"/>
                      <w:sz w:val="26"/>
                      <w:szCs w:val="26"/>
                    </w:rPr>
                    <w:t xml:space="preserve"> </w:t>
                  </w:r>
                  <w:r w:rsidRPr="0010569F">
                    <w:rPr>
                      <w:color w:val="231F20"/>
                      <w:sz w:val="26"/>
                      <w:szCs w:val="26"/>
                    </w:rPr>
                    <w:t>di</w:t>
                  </w:r>
                  <w:r w:rsidRPr="0010569F">
                    <w:rPr>
                      <w:color w:val="231F20"/>
                      <w:spacing w:val="-7"/>
                      <w:sz w:val="26"/>
                      <w:szCs w:val="26"/>
                    </w:rPr>
                    <w:t xml:space="preserve"> </w:t>
                  </w:r>
                  <w:r w:rsidRPr="0010569F">
                    <w:rPr>
                      <w:color w:val="231F20"/>
                      <w:sz w:val="26"/>
                      <w:szCs w:val="26"/>
                    </w:rPr>
                    <w:t>sản</w:t>
                  </w:r>
                  <w:r w:rsidRPr="0010569F">
                    <w:rPr>
                      <w:color w:val="231F20"/>
                      <w:spacing w:val="-7"/>
                      <w:sz w:val="26"/>
                      <w:szCs w:val="26"/>
                    </w:rPr>
                    <w:t xml:space="preserve"> </w:t>
                  </w:r>
                  <w:r w:rsidRPr="0010569F">
                    <w:rPr>
                      <w:color w:val="231F20"/>
                      <w:sz w:val="26"/>
                      <w:szCs w:val="26"/>
                    </w:rPr>
                    <w:t>văn</w:t>
                  </w:r>
                  <w:r w:rsidRPr="0010569F">
                    <w:rPr>
                      <w:color w:val="231F20"/>
                      <w:spacing w:val="-7"/>
                      <w:sz w:val="26"/>
                      <w:szCs w:val="26"/>
                    </w:rPr>
                    <w:t xml:space="preserve"> </w:t>
                  </w:r>
                  <w:r w:rsidRPr="0010569F">
                    <w:rPr>
                      <w:color w:val="231F20"/>
                      <w:sz w:val="26"/>
                      <w:szCs w:val="26"/>
                    </w:rPr>
                    <w:t>hoá</w:t>
                  </w:r>
                  <w:r w:rsidRPr="0010569F">
                    <w:rPr>
                      <w:color w:val="231F20"/>
                      <w:spacing w:val="-7"/>
                      <w:sz w:val="26"/>
                      <w:szCs w:val="26"/>
                    </w:rPr>
                    <w:t xml:space="preserve"> </w:t>
                  </w:r>
                  <w:r w:rsidRPr="0010569F">
                    <w:rPr>
                      <w:color w:val="231F20"/>
                      <w:sz w:val="26"/>
                      <w:szCs w:val="26"/>
                    </w:rPr>
                    <w:t>được</w:t>
                  </w:r>
                  <w:r w:rsidRPr="0010569F">
                    <w:rPr>
                      <w:color w:val="231F20"/>
                      <w:spacing w:val="-7"/>
                      <w:sz w:val="26"/>
                      <w:szCs w:val="26"/>
                    </w:rPr>
                    <w:t xml:space="preserve"> </w:t>
                  </w:r>
                  <w:r w:rsidRPr="0010569F">
                    <w:rPr>
                      <w:color w:val="231F20"/>
                      <w:sz w:val="26"/>
                      <w:szCs w:val="26"/>
                    </w:rPr>
                    <w:t>bảo tồn</w:t>
                  </w:r>
                  <w:r w:rsidRPr="0010569F">
                    <w:rPr>
                      <w:color w:val="231F20"/>
                      <w:spacing w:val="-2"/>
                      <w:sz w:val="26"/>
                      <w:szCs w:val="26"/>
                    </w:rPr>
                    <w:t xml:space="preserve"> </w:t>
                  </w:r>
                  <w:r w:rsidRPr="0010569F">
                    <w:rPr>
                      <w:color w:val="231F20"/>
                      <w:sz w:val="26"/>
                      <w:szCs w:val="26"/>
                    </w:rPr>
                    <w:t>và</w:t>
                  </w:r>
                  <w:r w:rsidRPr="0010569F">
                    <w:rPr>
                      <w:color w:val="231F20"/>
                      <w:spacing w:val="-2"/>
                      <w:sz w:val="26"/>
                      <w:szCs w:val="26"/>
                    </w:rPr>
                    <w:t xml:space="preserve"> </w:t>
                  </w:r>
                  <w:r w:rsidRPr="0010569F">
                    <w:rPr>
                      <w:color w:val="231F20"/>
                      <w:sz w:val="26"/>
                      <w:szCs w:val="26"/>
                    </w:rPr>
                    <w:t>phát</w:t>
                  </w:r>
                  <w:r w:rsidRPr="0010569F">
                    <w:rPr>
                      <w:color w:val="231F20"/>
                      <w:spacing w:val="-2"/>
                      <w:sz w:val="26"/>
                      <w:szCs w:val="26"/>
                    </w:rPr>
                    <w:t xml:space="preserve"> </w:t>
                  </w:r>
                  <w:r w:rsidRPr="0010569F">
                    <w:rPr>
                      <w:color w:val="231F20"/>
                      <w:sz w:val="26"/>
                      <w:szCs w:val="26"/>
                    </w:rPr>
                    <w:t>huy)</w:t>
                  </w:r>
                  <w:r w:rsidRPr="0010569F">
                    <w:rPr>
                      <w:color w:val="231F20"/>
                      <w:spacing w:val="-2"/>
                      <w:sz w:val="26"/>
                      <w:szCs w:val="26"/>
                    </w:rPr>
                    <w:t xml:space="preserve"> </w:t>
                  </w:r>
                  <w:r w:rsidRPr="0010569F">
                    <w:rPr>
                      <w:color w:val="231F20"/>
                      <w:sz w:val="26"/>
                      <w:szCs w:val="26"/>
                    </w:rPr>
                    <w:t>và</w:t>
                  </w:r>
                  <w:r w:rsidRPr="0010569F">
                    <w:rPr>
                      <w:color w:val="231F20"/>
                      <w:spacing w:val="-2"/>
                      <w:sz w:val="26"/>
                      <w:szCs w:val="26"/>
                    </w:rPr>
                    <w:t xml:space="preserve"> </w:t>
                  </w:r>
                  <w:r w:rsidRPr="0010569F">
                    <w:rPr>
                      <w:color w:val="231F20"/>
                      <w:sz w:val="26"/>
                      <w:szCs w:val="26"/>
                    </w:rPr>
                    <w:t>những</w:t>
                  </w:r>
                  <w:r w:rsidRPr="0010569F">
                    <w:rPr>
                      <w:color w:val="231F20"/>
                      <w:spacing w:val="-2"/>
                      <w:sz w:val="26"/>
                      <w:szCs w:val="26"/>
                    </w:rPr>
                    <w:t xml:space="preserve"> </w:t>
                  </w:r>
                  <w:r w:rsidRPr="0010569F">
                    <w:rPr>
                      <w:color w:val="231F20"/>
                      <w:sz w:val="26"/>
                      <w:szCs w:val="26"/>
                    </w:rPr>
                    <w:t>mặt</w:t>
                  </w:r>
                  <w:r w:rsidRPr="0010569F">
                    <w:rPr>
                      <w:color w:val="231F20"/>
                      <w:spacing w:val="-2"/>
                      <w:sz w:val="26"/>
                      <w:szCs w:val="26"/>
                    </w:rPr>
                    <w:t xml:space="preserve"> </w:t>
                  </w:r>
                  <w:r w:rsidRPr="0010569F">
                    <w:rPr>
                      <w:color w:val="231F20"/>
                      <w:sz w:val="26"/>
                      <w:szCs w:val="26"/>
                    </w:rPr>
                    <w:t>hạn</w:t>
                  </w:r>
                  <w:r w:rsidRPr="0010569F">
                    <w:rPr>
                      <w:color w:val="231F20"/>
                      <w:spacing w:val="-2"/>
                      <w:sz w:val="26"/>
                      <w:szCs w:val="26"/>
                    </w:rPr>
                    <w:t xml:space="preserve"> </w:t>
                  </w:r>
                  <w:r w:rsidRPr="0010569F">
                    <w:rPr>
                      <w:color w:val="231F20"/>
                      <w:sz w:val="26"/>
                      <w:szCs w:val="26"/>
                    </w:rPr>
                    <w:t>chế</w:t>
                  </w:r>
                  <w:r w:rsidRPr="0010569F">
                    <w:rPr>
                      <w:color w:val="231F20"/>
                      <w:spacing w:val="-2"/>
                      <w:sz w:val="26"/>
                      <w:szCs w:val="26"/>
                    </w:rPr>
                    <w:t xml:space="preserve"> </w:t>
                  </w:r>
                  <w:r w:rsidRPr="0010569F">
                    <w:rPr>
                      <w:color w:val="231F20"/>
                      <w:sz w:val="26"/>
                      <w:szCs w:val="26"/>
                    </w:rPr>
                    <w:t>(ảnh</w:t>
                  </w:r>
                  <w:r w:rsidRPr="0010569F">
                    <w:rPr>
                      <w:color w:val="231F20"/>
                      <w:spacing w:val="-2"/>
                      <w:sz w:val="26"/>
                      <w:szCs w:val="26"/>
                    </w:rPr>
                    <w:t xml:space="preserve"> </w:t>
                  </w:r>
                  <w:r w:rsidRPr="0010569F">
                    <w:rPr>
                      <w:color w:val="231F20"/>
                      <w:sz w:val="26"/>
                      <w:szCs w:val="26"/>
                    </w:rPr>
                    <w:t>hưởng</w:t>
                  </w:r>
                  <w:r w:rsidRPr="0010569F">
                    <w:rPr>
                      <w:color w:val="231F20"/>
                      <w:spacing w:val="-2"/>
                      <w:sz w:val="26"/>
                      <w:szCs w:val="26"/>
                    </w:rPr>
                    <w:t xml:space="preserve"> </w:t>
                  </w:r>
                  <w:r w:rsidRPr="0010569F">
                    <w:rPr>
                      <w:color w:val="231F20"/>
                      <w:sz w:val="26"/>
                      <w:szCs w:val="26"/>
                    </w:rPr>
                    <w:t>của</w:t>
                  </w:r>
                  <w:r w:rsidRPr="0010569F">
                    <w:rPr>
                      <w:color w:val="231F20"/>
                      <w:spacing w:val="-2"/>
                      <w:sz w:val="26"/>
                      <w:szCs w:val="26"/>
                    </w:rPr>
                    <w:t xml:space="preserve"> </w:t>
                  </w:r>
                  <w:r w:rsidRPr="0010569F">
                    <w:rPr>
                      <w:color w:val="231F20"/>
                      <w:sz w:val="26"/>
                      <w:szCs w:val="26"/>
                    </w:rPr>
                    <w:t>văn</w:t>
                  </w:r>
                  <w:r w:rsidRPr="0010569F">
                    <w:rPr>
                      <w:color w:val="231F20"/>
                      <w:spacing w:val="-2"/>
                      <w:sz w:val="26"/>
                      <w:szCs w:val="26"/>
                    </w:rPr>
                    <w:t xml:space="preserve"> </w:t>
                  </w:r>
                  <w:r w:rsidRPr="0010569F">
                    <w:rPr>
                      <w:color w:val="231F20"/>
                      <w:sz w:val="26"/>
                      <w:szCs w:val="26"/>
                    </w:rPr>
                    <w:t>hoá</w:t>
                  </w:r>
                  <w:r w:rsidRPr="0010569F">
                    <w:rPr>
                      <w:color w:val="231F20"/>
                      <w:spacing w:val="-2"/>
                      <w:sz w:val="26"/>
                      <w:szCs w:val="26"/>
                    </w:rPr>
                    <w:t xml:space="preserve"> </w:t>
                  </w:r>
                  <w:r w:rsidRPr="0010569F">
                    <w:rPr>
                      <w:color w:val="231F20"/>
                      <w:sz w:val="26"/>
                      <w:szCs w:val="26"/>
                    </w:rPr>
                    <w:t>ngoại</w:t>
                  </w:r>
                  <w:r w:rsidRPr="0010569F">
                    <w:rPr>
                      <w:color w:val="231F20"/>
                      <w:spacing w:val="-2"/>
                      <w:sz w:val="26"/>
                      <w:szCs w:val="26"/>
                    </w:rPr>
                    <w:t xml:space="preserve"> </w:t>
                  </w:r>
                  <w:r w:rsidRPr="0010569F">
                    <w:rPr>
                      <w:color w:val="231F20"/>
                      <w:sz w:val="26"/>
                      <w:szCs w:val="26"/>
                    </w:rPr>
                    <w:t>lai,</w:t>
                  </w:r>
                  <w:r w:rsidRPr="0010569F">
                    <w:rPr>
                      <w:color w:val="231F20"/>
                      <w:spacing w:val="-2"/>
                      <w:sz w:val="26"/>
                      <w:szCs w:val="26"/>
                    </w:rPr>
                    <w:t xml:space="preserve"> </w:t>
                  </w:r>
                  <w:r w:rsidRPr="0010569F">
                    <w:rPr>
                      <w:color w:val="231F20"/>
                      <w:sz w:val="26"/>
                      <w:szCs w:val="26"/>
                    </w:rPr>
                    <w:t>sự</w:t>
                  </w:r>
                  <w:r w:rsidRPr="0010569F">
                    <w:rPr>
                      <w:color w:val="231F20"/>
                      <w:spacing w:val="-2"/>
                      <w:sz w:val="26"/>
                      <w:szCs w:val="26"/>
                    </w:rPr>
                    <w:t xml:space="preserve"> </w:t>
                  </w:r>
                  <w:r w:rsidRPr="0010569F">
                    <w:rPr>
                      <w:color w:val="231F20"/>
                      <w:sz w:val="26"/>
                      <w:szCs w:val="26"/>
                    </w:rPr>
                    <w:t>mai</w:t>
                  </w:r>
                  <w:r w:rsidRPr="0010569F">
                    <w:rPr>
                      <w:color w:val="231F20"/>
                      <w:spacing w:val="-2"/>
                      <w:sz w:val="26"/>
                      <w:szCs w:val="26"/>
                    </w:rPr>
                    <w:t xml:space="preserve"> </w:t>
                  </w:r>
                  <w:r w:rsidRPr="0010569F">
                    <w:rPr>
                      <w:color w:val="231F20"/>
                      <w:sz w:val="26"/>
                      <w:szCs w:val="26"/>
                    </w:rPr>
                    <w:t>một của một số giá trị văn hoá truyền thống).</w:t>
                  </w:r>
                </w:p>
              </w:tc>
              <w:tc>
                <w:tcPr>
                  <w:tcW w:w="828" w:type="pct"/>
                  <w:vMerge/>
                </w:tcPr>
                <w:p w14:paraId="2EE4B1D5" w14:textId="77777777" w:rsidR="00E66E11" w:rsidRPr="0010569F" w:rsidRDefault="00E66E11" w:rsidP="0010569F">
                  <w:pPr>
                    <w:pStyle w:val="BodyText"/>
                    <w:spacing w:after="0" w:line="360" w:lineRule="exact"/>
                    <w:rPr>
                      <w:sz w:val="26"/>
                      <w:szCs w:val="26"/>
                    </w:rPr>
                  </w:pPr>
                </w:p>
              </w:tc>
            </w:tr>
            <w:tr w:rsidR="00E66E11" w:rsidRPr="00F5792B" w14:paraId="6A4902B3" w14:textId="77777777" w:rsidTr="00E66E11">
              <w:trPr>
                <w:jc w:val="center"/>
              </w:trPr>
              <w:tc>
                <w:tcPr>
                  <w:tcW w:w="523" w:type="pct"/>
                </w:tcPr>
                <w:p w14:paraId="542F3E68" w14:textId="77777777" w:rsidR="00E66E11" w:rsidRPr="0010569F" w:rsidRDefault="00E66E11" w:rsidP="0010569F">
                  <w:pPr>
                    <w:pStyle w:val="BodyText"/>
                    <w:spacing w:after="0" w:line="360" w:lineRule="exact"/>
                    <w:jc w:val="both"/>
                    <w:rPr>
                      <w:sz w:val="26"/>
                      <w:szCs w:val="26"/>
                    </w:rPr>
                  </w:pPr>
                  <w:r w:rsidRPr="0010569F">
                    <w:rPr>
                      <w:b/>
                      <w:bCs/>
                      <w:color w:val="231F20"/>
                      <w:sz w:val="26"/>
                      <w:szCs w:val="26"/>
                    </w:rPr>
                    <w:t>So sánh</w:t>
                  </w:r>
                </w:p>
              </w:tc>
              <w:tc>
                <w:tcPr>
                  <w:tcW w:w="3649" w:type="pct"/>
                </w:tcPr>
                <w:p w14:paraId="3379FE8A" w14:textId="77777777" w:rsidR="00E66E11" w:rsidRPr="0010569F" w:rsidRDefault="00E66E11" w:rsidP="0010569F">
                  <w:pPr>
                    <w:widowControl w:val="0"/>
                    <w:tabs>
                      <w:tab w:val="left" w:pos="696"/>
                    </w:tabs>
                    <w:autoSpaceDE w:val="0"/>
                    <w:autoSpaceDN w:val="0"/>
                    <w:spacing w:line="360" w:lineRule="exact"/>
                    <w:jc w:val="both"/>
                    <w:rPr>
                      <w:sz w:val="26"/>
                      <w:szCs w:val="26"/>
                      <w:lang w:eastAsia="zh-CN"/>
                    </w:rPr>
                  </w:pPr>
                  <w:r w:rsidRPr="0010569F">
                    <w:rPr>
                      <w:color w:val="231F20"/>
                      <w:sz w:val="26"/>
                      <w:szCs w:val="26"/>
                    </w:rPr>
                    <w:t xml:space="preserve">Vốn văn hoá dân tộc với các nền văn hoá khác trên thế giới; thực trạng </w:t>
                  </w:r>
                  <w:r w:rsidRPr="0010569F">
                    <w:rPr>
                      <w:color w:val="231F20"/>
                      <w:w w:val="105"/>
                      <w:sz w:val="26"/>
                      <w:szCs w:val="26"/>
                    </w:rPr>
                    <w:t>giữ</w:t>
                  </w:r>
                  <w:r w:rsidRPr="0010569F">
                    <w:rPr>
                      <w:color w:val="231F20"/>
                      <w:spacing w:val="-15"/>
                      <w:w w:val="105"/>
                      <w:sz w:val="26"/>
                      <w:szCs w:val="26"/>
                    </w:rPr>
                    <w:t xml:space="preserve"> </w:t>
                  </w:r>
                  <w:r w:rsidRPr="0010569F">
                    <w:rPr>
                      <w:color w:val="231F20"/>
                      <w:w w:val="105"/>
                      <w:sz w:val="26"/>
                      <w:szCs w:val="26"/>
                    </w:rPr>
                    <w:t>gìn</w:t>
                  </w:r>
                  <w:r w:rsidRPr="0010569F">
                    <w:rPr>
                      <w:color w:val="231F20"/>
                      <w:spacing w:val="-15"/>
                      <w:w w:val="105"/>
                      <w:sz w:val="26"/>
                      <w:szCs w:val="26"/>
                    </w:rPr>
                    <w:t xml:space="preserve"> </w:t>
                  </w:r>
                  <w:r w:rsidRPr="0010569F">
                    <w:rPr>
                      <w:color w:val="231F20"/>
                      <w:w w:val="105"/>
                      <w:sz w:val="26"/>
                      <w:szCs w:val="26"/>
                    </w:rPr>
                    <w:t>và</w:t>
                  </w:r>
                  <w:r w:rsidRPr="0010569F">
                    <w:rPr>
                      <w:color w:val="231F20"/>
                      <w:spacing w:val="-15"/>
                      <w:w w:val="105"/>
                      <w:sz w:val="26"/>
                      <w:szCs w:val="26"/>
                    </w:rPr>
                    <w:t xml:space="preserve"> </w:t>
                  </w:r>
                  <w:r w:rsidRPr="0010569F">
                    <w:rPr>
                      <w:color w:val="231F20"/>
                      <w:w w:val="105"/>
                      <w:sz w:val="26"/>
                      <w:szCs w:val="26"/>
                    </w:rPr>
                    <w:t>phát</w:t>
                  </w:r>
                  <w:r w:rsidRPr="0010569F">
                    <w:rPr>
                      <w:color w:val="231F20"/>
                      <w:spacing w:val="-15"/>
                      <w:w w:val="105"/>
                      <w:sz w:val="26"/>
                      <w:szCs w:val="26"/>
                    </w:rPr>
                    <w:t xml:space="preserve"> </w:t>
                  </w:r>
                  <w:r w:rsidRPr="0010569F">
                    <w:rPr>
                      <w:color w:val="231F20"/>
                      <w:w w:val="105"/>
                      <w:sz w:val="26"/>
                      <w:szCs w:val="26"/>
                    </w:rPr>
                    <w:t>huy</w:t>
                  </w:r>
                  <w:r w:rsidRPr="0010569F">
                    <w:rPr>
                      <w:color w:val="231F20"/>
                      <w:spacing w:val="-15"/>
                      <w:w w:val="105"/>
                      <w:sz w:val="26"/>
                      <w:szCs w:val="26"/>
                    </w:rPr>
                    <w:t xml:space="preserve"> </w:t>
                  </w:r>
                  <w:r w:rsidRPr="0010569F">
                    <w:rPr>
                      <w:color w:val="231F20"/>
                      <w:w w:val="105"/>
                      <w:sz w:val="26"/>
                      <w:szCs w:val="26"/>
                    </w:rPr>
                    <w:t>vốn</w:t>
                  </w:r>
                  <w:r w:rsidRPr="0010569F">
                    <w:rPr>
                      <w:color w:val="231F20"/>
                      <w:spacing w:val="-15"/>
                      <w:w w:val="105"/>
                      <w:sz w:val="26"/>
                      <w:szCs w:val="26"/>
                    </w:rPr>
                    <w:t xml:space="preserve"> </w:t>
                  </w:r>
                  <w:r w:rsidRPr="0010569F">
                    <w:rPr>
                      <w:color w:val="231F20"/>
                      <w:w w:val="105"/>
                      <w:sz w:val="26"/>
                      <w:szCs w:val="26"/>
                    </w:rPr>
                    <w:t>văn</w:t>
                  </w:r>
                  <w:r w:rsidRPr="0010569F">
                    <w:rPr>
                      <w:color w:val="231F20"/>
                      <w:spacing w:val="-15"/>
                      <w:w w:val="105"/>
                      <w:sz w:val="26"/>
                      <w:szCs w:val="26"/>
                    </w:rPr>
                    <w:t xml:space="preserve"> </w:t>
                  </w:r>
                  <w:r w:rsidRPr="0010569F">
                    <w:rPr>
                      <w:color w:val="231F20"/>
                      <w:w w:val="105"/>
                      <w:sz w:val="26"/>
                      <w:szCs w:val="26"/>
                    </w:rPr>
                    <w:t>hoá</w:t>
                  </w:r>
                  <w:r w:rsidRPr="0010569F">
                    <w:rPr>
                      <w:color w:val="231F20"/>
                      <w:spacing w:val="-15"/>
                      <w:w w:val="105"/>
                      <w:sz w:val="26"/>
                      <w:szCs w:val="26"/>
                    </w:rPr>
                    <w:t xml:space="preserve"> </w:t>
                  </w:r>
                  <w:r w:rsidRPr="0010569F">
                    <w:rPr>
                      <w:color w:val="231F20"/>
                      <w:w w:val="105"/>
                      <w:sz w:val="26"/>
                      <w:szCs w:val="26"/>
                    </w:rPr>
                    <w:t>dân</w:t>
                  </w:r>
                  <w:r w:rsidRPr="0010569F">
                    <w:rPr>
                      <w:color w:val="231F20"/>
                      <w:spacing w:val="-15"/>
                      <w:w w:val="105"/>
                      <w:sz w:val="26"/>
                      <w:szCs w:val="26"/>
                    </w:rPr>
                    <w:t xml:space="preserve"> </w:t>
                  </w:r>
                  <w:r w:rsidRPr="0010569F">
                    <w:rPr>
                      <w:color w:val="231F20"/>
                      <w:w w:val="105"/>
                      <w:sz w:val="26"/>
                      <w:szCs w:val="26"/>
                    </w:rPr>
                    <w:t>tộc</w:t>
                  </w:r>
                  <w:r w:rsidRPr="0010569F">
                    <w:rPr>
                      <w:color w:val="231F20"/>
                      <w:spacing w:val="-15"/>
                      <w:w w:val="105"/>
                      <w:sz w:val="26"/>
                      <w:szCs w:val="26"/>
                    </w:rPr>
                    <w:t xml:space="preserve"> </w:t>
                  </w:r>
                  <w:r w:rsidRPr="0010569F">
                    <w:rPr>
                      <w:color w:val="231F20"/>
                      <w:w w:val="105"/>
                      <w:sz w:val="26"/>
                      <w:szCs w:val="26"/>
                    </w:rPr>
                    <w:t>trong</w:t>
                  </w:r>
                  <w:r w:rsidRPr="0010569F">
                    <w:rPr>
                      <w:color w:val="231F20"/>
                      <w:spacing w:val="-15"/>
                      <w:w w:val="105"/>
                      <w:sz w:val="26"/>
                      <w:szCs w:val="26"/>
                    </w:rPr>
                    <w:t xml:space="preserve"> </w:t>
                  </w:r>
                  <w:r w:rsidRPr="0010569F">
                    <w:rPr>
                      <w:color w:val="231F20"/>
                      <w:w w:val="105"/>
                      <w:sz w:val="26"/>
                      <w:szCs w:val="26"/>
                    </w:rPr>
                    <w:t>quá</w:t>
                  </w:r>
                  <w:r w:rsidRPr="0010569F">
                    <w:rPr>
                      <w:color w:val="231F20"/>
                      <w:spacing w:val="-15"/>
                      <w:w w:val="105"/>
                      <w:sz w:val="26"/>
                      <w:szCs w:val="26"/>
                    </w:rPr>
                    <w:t xml:space="preserve"> </w:t>
                  </w:r>
                  <w:r w:rsidRPr="0010569F">
                    <w:rPr>
                      <w:color w:val="231F20"/>
                      <w:w w:val="105"/>
                      <w:sz w:val="26"/>
                      <w:szCs w:val="26"/>
                    </w:rPr>
                    <w:t>khứ</w:t>
                  </w:r>
                  <w:r w:rsidRPr="0010569F">
                    <w:rPr>
                      <w:color w:val="231F20"/>
                      <w:spacing w:val="-15"/>
                      <w:w w:val="105"/>
                      <w:sz w:val="26"/>
                      <w:szCs w:val="26"/>
                    </w:rPr>
                    <w:t xml:space="preserve"> </w:t>
                  </w:r>
                  <w:r w:rsidRPr="0010569F">
                    <w:rPr>
                      <w:color w:val="231F20"/>
                      <w:w w:val="105"/>
                      <w:sz w:val="26"/>
                      <w:szCs w:val="26"/>
                    </w:rPr>
                    <w:t>và</w:t>
                  </w:r>
                  <w:r w:rsidRPr="0010569F">
                    <w:rPr>
                      <w:color w:val="231F20"/>
                      <w:spacing w:val="-15"/>
                      <w:w w:val="105"/>
                      <w:sz w:val="26"/>
                      <w:szCs w:val="26"/>
                    </w:rPr>
                    <w:t xml:space="preserve"> </w:t>
                  </w:r>
                  <w:r w:rsidRPr="0010569F">
                    <w:rPr>
                      <w:color w:val="231F20"/>
                      <w:w w:val="105"/>
                      <w:sz w:val="26"/>
                      <w:szCs w:val="26"/>
                    </w:rPr>
                    <w:t>hiện</w:t>
                  </w:r>
                  <w:r w:rsidRPr="0010569F">
                    <w:rPr>
                      <w:color w:val="231F20"/>
                      <w:spacing w:val="-15"/>
                      <w:w w:val="105"/>
                      <w:sz w:val="26"/>
                      <w:szCs w:val="26"/>
                    </w:rPr>
                    <w:t xml:space="preserve"> </w:t>
                  </w:r>
                  <w:r w:rsidRPr="0010569F">
                    <w:rPr>
                      <w:color w:val="231F20"/>
                      <w:w w:val="105"/>
                      <w:sz w:val="26"/>
                      <w:szCs w:val="26"/>
                    </w:rPr>
                    <w:t>tại.</w:t>
                  </w:r>
                </w:p>
              </w:tc>
              <w:tc>
                <w:tcPr>
                  <w:tcW w:w="828" w:type="pct"/>
                  <w:vMerge/>
                </w:tcPr>
                <w:p w14:paraId="6A26B70B" w14:textId="77777777" w:rsidR="00E66E11" w:rsidRPr="0010569F" w:rsidRDefault="00E66E11" w:rsidP="0010569F">
                  <w:pPr>
                    <w:pStyle w:val="BodyText"/>
                    <w:spacing w:after="0" w:line="360" w:lineRule="exact"/>
                    <w:rPr>
                      <w:sz w:val="26"/>
                      <w:szCs w:val="26"/>
                    </w:rPr>
                  </w:pPr>
                </w:p>
              </w:tc>
            </w:tr>
            <w:tr w:rsidR="00E66E11" w:rsidRPr="00F5792B" w14:paraId="508D8727" w14:textId="77777777" w:rsidTr="00E66E11">
              <w:trPr>
                <w:jc w:val="center"/>
              </w:trPr>
              <w:tc>
                <w:tcPr>
                  <w:tcW w:w="523" w:type="pct"/>
                </w:tcPr>
                <w:p w14:paraId="0DF987D7" w14:textId="77777777" w:rsidR="00E66E11" w:rsidRPr="0010569F" w:rsidRDefault="00E66E11" w:rsidP="0010569F">
                  <w:pPr>
                    <w:pStyle w:val="BodyText"/>
                    <w:spacing w:after="0" w:line="360" w:lineRule="exact"/>
                    <w:jc w:val="both"/>
                    <w:rPr>
                      <w:sz w:val="26"/>
                      <w:szCs w:val="26"/>
                    </w:rPr>
                  </w:pPr>
                  <w:r w:rsidRPr="0010569F">
                    <w:rPr>
                      <w:b/>
                      <w:bCs/>
                      <w:iCs/>
                      <w:sz w:val="26"/>
                      <w:szCs w:val="26"/>
                      <w:lang w:val="en-US"/>
                    </w:rPr>
                    <w:t>Bình luận</w:t>
                  </w:r>
                </w:p>
              </w:tc>
              <w:tc>
                <w:tcPr>
                  <w:tcW w:w="3649" w:type="pct"/>
                </w:tcPr>
                <w:p w14:paraId="38DCEB6B" w14:textId="77777777" w:rsidR="00E66E11" w:rsidRPr="00CF7BE3" w:rsidRDefault="00E66E11" w:rsidP="0010569F">
                  <w:pPr>
                    <w:pStyle w:val="BodyText"/>
                    <w:spacing w:after="0" w:line="360" w:lineRule="exact"/>
                    <w:jc w:val="both"/>
                    <w:rPr>
                      <w:sz w:val="26"/>
                      <w:szCs w:val="26"/>
                    </w:rPr>
                  </w:pPr>
                  <w:r w:rsidRPr="00CF7BE3">
                    <w:rPr>
                      <w:sz w:val="26"/>
                      <w:szCs w:val="26"/>
                    </w:rPr>
                    <w:t>Vai trò, tầm quan trọng của việc giữ gìn và phát huy vốn văn hoá dân tộc; thực trạng giữ gìn và phát huy vốn văn hoá dân tộc.</w:t>
                  </w:r>
                </w:p>
              </w:tc>
              <w:tc>
                <w:tcPr>
                  <w:tcW w:w="828" w:type="pct"/>
                  <w:vMerge/>
                </w:tcPr>
                <w:p w14:paraId="0E403713" w14:textId="77777777" w:rsidR="00E66E11" w:rsidRPr="0010569F" w:rsidRDefault="00E66E11" w:rsidP="0010569F">
                  <w:pPr>
                    <w:pStyle w:val="BodyText"/>
                    <w:spacing w:after="0" w:line="360" w:lineRule="exact"/>
                    <w:rPr>
                      <w:sz w:val="26"/>
                      <w:szCs w:val="26"/>
                    </w:rPr>
                  </w:pPr>
                </w:p>
              </w:tc>
            </w:tr>
          </w:tbl>
          <w:p w14:paraId="36B83FE1" w14:textId="23C3DA39" w:rsidR="007B365D" w:rsidRPr="00CF7BE3" w:rsidRDefault="007B365D" w:rsidP="0010569F">
            <w:pPr>
              <w:spacing w:line="360" w:lineRule="exact"/>
              <w:jc w:val="both"/>
              <w:rPr>
                <w:b/>
                <w:bCs/>
                <w:color w:val="0070C0"/>
                <w:sz w:val="26"/>
                <w:szCs w:val="26"/>
              </w:rPr>
            </w:pPr>
            <w:r w:rsidRPr="0010569F">
              <w:rPr>
                <w:b/>
                <w:color w:val="0070C0"/>
                <w:sz w:val="26"/>
                <w:szCs w:val="26"/>
              </w:rPr>
              <w:lastRenderedPageBreak/>
              <w:t>4</w:t>
            </w:r>
            <w:r w:rsidRPr="00CF7BE3">
              <w:rPr>
                <w:b/>
                <w:color w:val="0070C0"/>
                <w:sz w:val="26"/>
                <w:szCs w:val="26"/>
              </w:rPr>
              <w:t xml:space="preserve">. </w:t>
            </w:r>
            <w:r w:rsidRPr="00CF7BE3">
              <w:rPr>
                <w:b/>
                <w:bCs/>
                <w:color w:val="0070C0"/>
                <w:sz w:val="26"/>
                <w:szCs w:val="26"/>
              </w:rPr>
              <w:t>Mục đích, thái độ của người viết</w:t>
            </w:r>
          </w:p>
          <w:p w14:paraId="4E5EEFB4" w14:textId="77777777" w:rsidR="007B365D" w:rsidRPr="00CF7BE3" w:rsidRDefault="007B365D" w:rsidP="0010569F">
            <w:pPr>
              <w:spacing w:line="360" w:lineRule="exact"/>
              <w:jc w:val="both"/>
              <w:rPr>
                <w:rFonts w:eastAsia="Calibri"/>
                <w:sz w:val="26"/>
                <w:szCs w:val="26"/>
                <w:lang w:eastAsia="en-US"/>
              </w:rPr>
            </w:pPr>
            <w:r w:rsidRPr="00CF7BE3">
              <w:rPr>
                <w:rFonts w:eastAsia="Calibri"/>
                <w:b/>
                <w:bCs/>
                <w:iCs/>
                <w:sz w:val="26"/>
                <w:szCs w:val="26"/>
                <w:lang w:eastAsia="en-US"/>
              </w:rPr>
              <w:t>a. Mục đích:</w:t>
            </w:r>
            <w:r w:rsidRPr="00CF7BE3">
              <w:rPr>
                <w:rFonts w:eastAsia="Calibri"/>
                <w:sz w:val="26"/>
                <w:szCs w:val="26"/>
                <w:lang w:eastAsia="en-US"/>
              </w:rPr>
              <w:t xml:space="preserve"> Xem xét, đánh giá về văn hoá dân tộc.</w:t>
            </w:r>
          </w:p>
          <w:p w14:paraId="2B1EAFD2" w14:textId="77777777" w:rsidR="007B365D" w:rsidRPr="00CF7BE3" w:rsidRDefault="007B365D" w:rsidP="0010569F">
            <w:pPr>
              <w:spacing w:line="360" w:lineRule="exact"/>
              <w:jc w:val="both"/>
              <w:rPr>
                <w:rFonts w:eastAsia="Calibri"/>
                <w:b/>
                <w:bCs/>
                <w:iCs/>
                <w:sz w:val="26"/>
                <w:szCs w:val="26"/>
                <w:lang w:eastAsia="en-US"/>
              </w:rPr>
            </w:pPr>
            <w:r w:rsidRPr="00CF7BE3">
              <w:rPr>
                <w:rFonts w:eastAsia="Calibri"/>
                <w:b/>
                <w:bCs/>
                <w:iCs/>
                <w:sz w:val="26"/>
                <w:szCs w:val="26"/>
                <w:lang w:eastAsia="en-US"/>
              </w:rPr>
              <w:t>b. Thái độ khi nghiên cứu về văn hoá Việt Nam:</w:t>
            </w:r>
          </w:p>
          <w:p w14:paraId="534BE68D" w14:textId="3FA57384" w:rsidR="007B365D" w:rsidRPr="00CF7BE3" w:rsidRDefault="007B365D" w:rsidP="0010569F">
            <w:pPr>
              <w:spacing w:line="360" w:lineRule="exact"/>
              <w:jc w:val="both"/>
              <w:rPr>
                <w:rFonts w:eastAsia="Calibri"/>
                <w:sz w:val="26"/>
                <w:szCs w:val="26"/>
                <w:lang w:eastAsia="en-US"/>
              </w:rPr>
            </w:pPr>
            <w:r w:rsidRPr="0010569F">
              <w:rPr>
                <w:rFonts w:eastAsia="Calibri"/>
                <w:sz w:val="26"/>
                <w:szCs w:val="26"/>
                <w:lang w:eastAsia="en-US"/>
              </w:rPr>
              <w:t xml:space="preserve">- </w:t>
            </w:r>
            <w:r w:rsidRPr="00CF7BE3">
              <w:rPr>
                <w:rFonts w:eastAsia="Calibri"/>
                <w:sz w:val="26"/>
                <w:szCs w:val="26"/>
                <w:lang w:eastAsia="en-US"/>
              </w:rPr>
              <w:t>Thái độ nghiên cứu nghiêm túc từ vốn hiểu biết sâu sắc về văn hoá dân tộc, đã làm rõ những mặt tích cực và tiêu cực của nền văn hoá.</w:t>
            </w:r>
          </w:p>
          <w:p w14:paraId="21D89235" w14:textId="0B6C559F" w:rsidR="007B365D" w:rsidRPr="00CF7BE3" w:rsidRDefault="007B365D" w:rsidP="0010569F">
            <w:pPr>
              <w:spacing w:line="360" w:lineRule="exact"/>
              <w:jc w:val="both"/>
              <w:rPr>
                <w:rFonts w:eastAsia="Calibri"/>
                <w:sz w:val="26"/>
                <w:szCs w:val="26"/>
                <w:lang w:eastAsia="en-US"/>
              </w:rPr>
            </w:pPr>
            <w:r w:rsidRPr="0010569F">
              <w:rPr>
                <w:rFonts w:eastAsia="Calibri"/>
                <w:sz w:val="26"/>
                <w:szCs w:val="26"/>
                <w:lang w:eastAsia="en-US"/>
              </w:rPr>
              <w:t xml:space="preserve">- </w:t>
            </w:r>
            <w:r w:rsidRPr="00CF7BE3">
              <w:rPr>
                <w:rFonts w:eastAsia="Calibri"/>
                <w:sz w:val="26"/>
                <w:szCs w:val="26"/>
                <w:lang w:eastAsia="en-US"/>
              </w:rPr>
              <w:t>Thái độ khách quan nhìn vấn đề theo nhiều chiều hướng, nhiều mặt khác nhau, giúp vấn đề được nhìn nhận đầy đủ và toàn diện nhất.</w:t>
            </w:r>
          </w:p>
          <w:p w14:paraId="786602A7" w14:textId="41C9FC23" w:rsidR="00A52D2B" w:rsidRPr="0010569F" w:rsidRDefault="007B365D" w:rsidP="0010569F">
            <w:pPr>
              <w:spacing w:line="360" w:lineRule="exact"/>
              <w:jc w:val="both"/>
              <w:rPr>
                <w:rFonts w:eastAsia="Calibri"/>
                <w:sz w:val="26"/>
                <w:szCs w:val="26"/>
                <w:lang w:eastAsia="en-US"/>
              </w:rPr>
            </w:pPr>
            <w:r w:rsidRPr="00CF7BE3">
              <w:rPr>
                <w:rFonts w:eastAsia="Calibri"/>
                <w:sz w:val="26"/>
                <w:szCs w:val="26"/>
                <w:lang w:eastAsia="en-US"/>
              </w:rPr>
              <w:t xml:space="preserve">=&gt; Thể hiện rõ đặc điểm của nền văn hoá dân tộc, thúc đẩy chúng ta phát huy những điểm mạnh vốn có và khắc phục những hạn chế để hội nhập với thế giới trong thời đại ngày </w:t>
            </w:r>
            <w:r w:rsidRPr="0010569F">
              <w:rPr>
                <w:rFonts w:eastAsia="Calibri"/>
                <w:sz w:val="26"/>
                <w:szCs w:val="26"/>
                <w:lang w:eastAsia="en-US"/>
              </w:rPr>
              <w:t>nay.</w:t>
            </w:r>
          </w:p>
        </w:tc>
      </w:tr>
    </w:tbl>
    <w:p w14:paraId="57511A13" w14:textId="46833AAD" w:rsidR="002A1AAD" w:rsidRPr="0010569F" w:rsidRDefault="002A1AAD" w:rsidP="0010569F">
      <w:pPr>
        <w:spacing w:after="0" w:line="360" w:lineRule="exact"/>
        <w:jc w:val="center"/>
        <w:rPr>
          <w:rFonts w:ascii="Times New Roman" w:eastAsia="Calibri" w:hAnsi="Times New Roman" w:cs="Times New Roman"/>
          <w:b/>
          <w:color w:val="FF0000"/>
          <w:kern w:val="2"/>
          <w:sz w:val="26"/>
          <w:szCs w:val="26"/>
          <w:lang w:val="vi-VN"/>
        </w:rPr>
      </w:pPr>
      <w:r w:rsidRPr="0010569F">
        <w:rPr>
          <w:rFonts w:ascii="Times New Roman" w:eastAsia="Calibri" w:hAnsi="Times New Roman" w:cs="Times New Roman"/>
          <w:b/>
          <w:color w:val="FF0000"/>
          <w:kern w:val="2"/>
          <w:sz w:val="26"/>
          <w:szCs w:val="26"/>
          <w:lang w:val="vi-VN"/>
        </w:rPr>
        <w:lastRenderedPageBreak/>
        <w:t>RUBRIC ĐÁNH GIÁ HOẠT ĐỘNG NHÓM</w:t>
      </w:r>
    </w:p>
    <w:tbl>
      <w:tblPr>
        <w:tblStyle w:val="TableGrid2"/>
        <w:tblW w:w="5000" w:type="pct"/>
        <w:tblLook w:val="04A0" w:firstRow="1" w:lastRow="0" w:firstColumn="1" w:lastColumn="0" w:noHBand="0" w:noVBand="1"/>
      </w:tblPr>
      <w:tblGrid>
        <w:gridCol w:w="1989"/>
        <w:gridCol w:w="1999"/>
        <w:gridCol w:w="2015"/>
        <w:gridCol w:w="2035"/>
        <w:gridCol w:w="2017"/>
      </w:tblGrid>
      <w:tr w:rsidR="002A1AAD" w:rsidRPr="0010569F" w14:paraId="3C5F459D" w14:textId="77777777" w:rsidTr="002A1AAD">
        <w:tc>
          <w:tcPr>
            <w:tcW w:w="989" w:type="pct"/>
            <w:shd w:val="clear" w:color="auto" w:fill="F4B083" w:themeFill="accent2" w:themeFillTint="99"/>
          </w:tcPr>
          <w:p w14:paraId="5D6230A7" w14:textId="77777777" w:rsidR="002A1AAD" w:rsidRPr="0010569F" w:rsidRDefault="002A1AAD" w:rsidP="0010569F">
            <w:pPr>
              <w:spacing w:line="360" w:lineRule="exact"/>
              <w:jc w:val="both"/>
              <w:rPr>
                <w:b/>
                <w:i/>
                <w:sz w:val="26"/>
                <w:szCs w:val="26"/>
              </w:rPr>
            </w:pPr>
            <w:r w:rsidRPr="0010569F">
              <w:rPr>
                <w:noProof/>
                <w:sz w:val="26"/>
                <w:szCs w:val="26"/>
              </w:rPr>
              <mc:AlternateContent>
                <mc:Choice Requires="wps">
                  <w:drawing>
                    <wp:anchor distT="0" distB="0" distL="114300" distR="114300" simplePos="0" relativeHeight="251659264" behindDoc="0" locked="0" layoutInCell="1" allowOverlap="1" wp14:anchorId="7E9A9B90" wp14:editId="0C4EF25B">
                      <wp:simplePos x="0" y="0"/>
                      <wp:positionH relativeFrom="column">
                        <wp:posOffset>-46990</wp:posOffset>
                      </wp:positionH>
                      <wp:positionV relativeFrom="paragraph">
                        <wp:posOffset>45085</wp:posOffset>
                      </wp:positionV>
                      <wp:extent cx="1095375" cy="647700"/>
                      <wp:effectExtent l="0" t="0" r="28575"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8DDFEB"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55pt" to="82.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jxGA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"/>
                  </w:pict>
                </mc:Fallback>
              </mc:AlternateContent>
            </w:r>
            <w:r w:rsidRPr="0010569F">
              <w:rPr>
                <w:b/>
                <w:i/>
                <w:sz w:val="26"/>
                <w:szCs w:val="26"/>
                <w:lang w:val="vi-VN"/>
              </w:rPr>
              <w:t xml:space="preserve">             </w:t>
            </w:r>
            <w:r w:rsidRPr="0010569F">
              <w:rPr>
                <w:b/>
                <w:i/>
                <w:sz w:val="26"/>
                <w:szCs w:val="26"/>
              </w:rPr>
              <w:t>Cấp độ</w:t>
            </w:r>
          </w:p>
          <w:p w14:paraId="1AF16A23" w14:textId="77777777" w:rsidR="002A1AAD" w:rsidRPr="0010569F" w:rsidRDefault="002A1AAD" w:rsidP="0010569F">
            <w:pPr>
              <w:spacing w:line="360" w:lineRule="exact"/>
              <w:jc w:val="both"/>
              <w:rPr>
                <w:b/>
                <w:i/>
                <w:sz w:val="26"/>
                <w:szCs w:val="26"/>
              </w:rPr>
            </w:pPr>
          </w:p>
          <w:p w14:paraId="3A8170AB" w14:textId="77777777" w:rsidR="002A1AAD" w:rsidRPr="0010569F" w:rsidRDefault="002A1AAD" w:rsidP="0010569F">
            <w:pPr>
              <w:spacing w:line="360" w:lineRule="exact"/>
              <w:jc w:val="both"/>
              <w:rPr>
                <w:b/>
                <w:i/>
                <w:sz w:val="26"/>
                <w:szCs w:val="26"/>
              </w:rPr>
            </w:pPr>
            <w:r w:rsidRPr="0010569F">
              <w:rPr>
                <w:b/>
                <w:i/>
                <w:sz w:val="26"/>
                <w:szCs w:val="26"/>
              </w:rPr>
              <w:t>Tiêu chí</w:t>
            </w:r>
          </w:p>
        </w:tc>
        <w:tc>
          <w:tcPr>
            <w:tcW w:w="994" w:type="pct"/>
            <w:shd w:val="clear" w:color="auto" w:fill="F4B083" w:themeFill="accent2" w:themeFillTint="99"/>
          </w:tcPr>
          <w:p w14:paraId="12CC338E" w14:textId="77777777" w:rsidR="002A1AAD" w:rsidRPr="0010569F" w:rsidRDefault="002A1AAD" w:rsidP="0010569F">
            <w:pPr>
              <w:spacing w:line="360" w:lineRule="exact"/>
              <w:jc w:val="both"/>
              <w:rPr>
                <w:b/>
                <w:i/>
                <w:sz w:val="26"/>
                <w:szCs w:val="26"/>
              </w:rPr>
            </w:pPr>
          </w:p>
          <w:p w14:paraId="3EE2837C" w14:textId="77777777" w:rsidR="002A1AAD" w:rsidRPr="0010569F" w:rsidRDefault="002A1AAD" w:rsidP="0010569F">
            <w:pPr>
              <w:spacing w:line="360" w:lineRule="exact"/>
              <w:jc w:val="both"/>
              <w:rPr>
                <w:b/>
                <w:i/>
                <w:sz w:val="26"/>
                <w:szCs w:val="26"/>
              </w:rPr>
            </w:pPr>
            <w:r w:rsidRPr="0010569F">
              <w:rPr>
                <w:b/>
                <w:i/>
                <w:sz w:val="26"/>
                <w:szCs w:val="26"/>
              </w:rPr>
              <w:t>Tốt</w:t>
            </w:r>
          </w:p>
          <w:p w14:paraId="12DB0F08" w14:textId="77777777" w:rsidR="002A1AAD" w:rsidRPr="0010569F" w:rsidRDefault="002A1AAD" w:rsidP="0010569F">
            <w:pPr>
              <w:spacing w:line="360" w:lineRule="exact"/>
              <w:jc w:val="both"/>
              <w:rPr>
                <w:b/>
                <w:i/>
                <w:sz w:val="26"/>
                <w:szCs w:val="26"/>
              </w:rPr>
            </w:pPr>
            <w:r w:rsidRPr="0010569F">
              <w:rPr>
                <w:b/>
                <w:i/>
                <w:sz w:val="26"/>
                <w:szCs w:val="26"/>
              </w:rPr>
              <w:t>(4 điểm)</w:t>
            </w:r>
          </w:p>
        </w:tc>
        <w:tc>
          <w:tcPr>
            <w:tcW w:w="1002" w:type="pct"/>
            <w:shd w:val="clear" w:color="auto" w:fill="F4B083" w:themeFill="accent2" w:themeFillTint="99"/>
          </w:tcPr>
          <w:p w14:paraId="78DC575B" w14:textId="77777777" w:rsidR="002A1AAD" w:rsidRPr="0010569F" w:rsidRDefault="002A1AAD" w:rsidP="0010569F">
            <w:pPr>
              <w:spacing w:line="360" w:lineRule="exact"/>
              <w:jc w:val="both"/>
              <w:rPr>
                <w:b/>
                <w:i/>
                <w:sz w:val="26"/>
                <w:szCs w:val="26"/>
              </w:rPr>
            </w:pPr>
          </w:p>
          <w:p w14:paraId="381039C4" w14:textId="77777777" w:rsidR="002A1AAD" w:rsidRPr="0010569F" w:rsidRDefault="002A1AAD" w:rsidP="0010569F">
            <w:pPr>
              <w:spacing w:line="360" w:lineRule="exact"/>
              <w:jc w:val="both"/>
              <w:rPr>
                <w:b/>
                <w:i/>
                <w:sz w:val="26"/>
                <w:szCs w:val="26"/>
              </w:rPr>
            </w:pPr>
            <w:r w:rsidRPr="0010569F">
              <w:rPr>
                <w:b/>
                <w:i/>
                <w:sz w:val="26"/>
                <w:szCs w:val="26"/>
              </w:rPr>
              <w:t>Khá</w:t>
            </w:r>
          </w:p>
          <w:p w14:paraId="6184E9D8" w14:textId="77777777" w:rsidR="002A1AAD" w:rsidRPr="0010569F" w:rsidRDefault="002A1AAD" w:rsidP="0010569F">
            <w:pPr>
              <w:spacing w:line="360" w:lineRule="exact"/>
              <w:jc w:val="both"/>
              <w:rPr>
                <w:b/>
                <w:i/>
                <w:sz w:val="26"/>
                <w:szCs w:val="26"/>
              </w:rPr>
            </w:pPr>
            <w:r w:rsidRPr="0010569F">
              <w:rPr>
                <w:b/>
                <w:i/>
                <w:sz w:val="26"/>
                <w:szCs w:val="26"/>
              </w:rPr>
              <w:t>(3 điểm)</w:t>
            </w:r>
          </w:p>
        </w:tc>
        <w:tc>
          <w:tcPr>
            <w:tcW w:w="1012" w:type="pct"/>
            <w:shd w:val="clear" w:color="auto" w:fill="F4B083" w:themeFill="accent2" w:themeFillTint="99"/>
          </w:tcPr>
          <w:p w14:paraId="430BF4E9" w14:textId="77777777" w:rsidR="002A1AAD" w:rsidRPr="0010569F" w:rsidRDefault="002A1AAD" w:rsidP="0010569F">
            <w:pPr>
              <w:spacing w:line="360" w:lineRule="exact"/>
              <w:jc w:val="both"/>
              <w:rPr>
                <w:b/>
                <w:i/>
                <w:sz w:val="26"/>
                <w:szCs w:val="26"/>
              </w:rPr>
            </w:pPr>
          </w:p>
          <w:p w14:paraId="3CBF68A2" w14:textId="77777777" w:rsidR="002A1AAD" w:rsidRPr="0010569F" w:rsidRDefault="002A1AAD" w:rsidP="0010569F">
            <w:pPr>
              <w:spacing w:line="360" w:lineRule="exact"/>
              <w:jc w:val="both"/>
              <w:rPr>
                <w:b/>
                <w:i/>
                <w:sz w:val="26"/>
                <w:szCs w:val="26"/>
              </w:rPr>
            </w:pPr>
            <w:r w:rsidRPr="0010569F">
              <w:rPr>
                <w:b/>
                <w:i/>
                <w:sz w:val="26"/>
                <w:szCs w:val="26"/>
              </w:rPr>
              <w:t>Trung bình</w:t>
            </w:r>
          </w:p>
          <w:p w14:paraId="161DEE77" w14:textId="77777777" w:rsidR="002A1AAD" w:rsidRPr="0010569F" w:rsidRDefault="002A1AAD" w:rsidP="0010569F">
            <w:pPr>
              <w:spacing w:line="360" w:lineRule="exact"/>
              <w:jc w:val="both"/>
              <w:rPr>
                <w:b/>
                <w:i/>
                <w:sz w:val="26"/>
                <w:szCs w:val="26"/>
              </w:rPr>
            </w:pPr>
            <w:r w:rsidRPr="0010569F">
              <w:rPr>
                <w:b/>
                <w:i/>
                <w:sz w:val="26"/>
                <w:szCs w:val="26"/>
              </w:rPr>
              <w:t>(2 điểm)</w:t>
            </w:r>
          </w:p>
        </w:tc>
        <w:tc>
          <w:tcPr>
            <w:tcW w:w="1004" w:type="pct"/>
            <w:shd w:val="clear" w:color="auto" w:fill="F4B083" w:themeFill="accent2" w:themeFillTint="99"/>
          </w:tcPr>
          <w:p w14:paraId="1551F604" w14:textId="77777777" w:rsidR="002A1AAD" w:rsidRPr="0010569F" w:rsidRDefault="002A1AAD" w:rsidP="0010569F">
            <w:pPr>
              <w:spacing w:line="360" w:lineRule="exact"/>
              <w:jc w:val="both"/>
              <w:rPr>
                <w:b/>
                <w:i/>
                <w:sz w:val="26"/>
                <w:szCs w:val="26"/>
              </w:rPr>
            </w:pPr>
          </w:p>
          <w:p w14:paraId="0457C66E" w14:textId="77777777" w:rsidR="002A1AAD" w:rsidRPr="0010569F" w:rsidRDefault="002A1AAD" w:rsidP="0010569F">
            <w:pPr>
              <w:spacing w:line="360" w:lineRule="exact"/>
              <w:jc w:val="both"/>
              <w:rPr>
                <w:b/>
                <w:i/>
                <w:sz w:val="26"/>
                <w:szCs w:val="26"/>
              </w:rPr>
            </w:pPr>
            <w:r w:rsidRPr="0010569F">
              <w:rPr>
                <w:b/>
                <w:i/>
                <w:sz w:val="26"/>
                <w:szCs w:val="26"/>
              </w:rPr>
              <w:t>Cần điều chỉnh</w:t>
            </w:r>
          </w:p>
          <w:p w14:paraId="36642EAC" w14:textId="77777777" w:rsidR="002A1AAD" w:rsidRPr="0010569F" w:rsidRDefault="002A1AAD" w:rsidP="0010569F">
            <w:pPr>
              <w:spacing w:line="360" w:lineRule="exact"/>
              <w:jc w:val="both"/>
              <w:rPr>
                <w:b/>
                <w:i/>
                <w:sz w:val="26"/>
                <w:szCs w:val="26"/>
              </w:rPr>
            </w:pPr>
            <w:r w:rsidRPr="0010569F">
              <w:rPr>
                <w:b/>
                <w:i/>
                <w:sz w:val="26"/>
                <w:szCs w:val="26"/>
              </w:rPr>
              <w:t>(1 điểm)</w:t>
            </w:r>
          </w:p>
        </w:tc>
      </w:tr>
      <w:tr w:rsidR="002A1AAD" w:rsidRPr="0010569F" w14:paraId="4D5183E8" w14:textId="77777777" w:rsidTr="002A1AAD">
        <w:tc>
          <w:tcPr>
            <w:tcW w:w="989" w:type="pct"/>
          </w:tcPr>
          <w:p w14:paraId="2DFE7CAA" w14:textId="77777777" w:rsidR="002A1AAD" w:rsidRPr="0010569F" w:rsidRDefault="002A1AAD" w:rsidP="0010569F">
            <w:pPr>
              <w:spacing w:line="360" w:lineRule="exact"/>
              <w:jc w:val="both"/>
              <w:rPr>
                <w:b/>
                <w:i/>
                <w:sz w:val="26"/>
                <w:szCs w:val="26"/>
              </w:rPr>
            </w:pPr>
            <w:r w:rsidRPr="0010569F">
              <w:rPr>
                <w:b/>
                <w:i/>
                <w:sz w:val="26"/>
                <w:szCs w:val="26"/>
              </w:rPr>
              <w:t>1. Sự tham gia</w:t>
            </w:r>
          </w:p>
        </w:tc>
        <w:tc>
          <w:tcPr>
            <w:tcW w:w="994" w:type="pct"/>
          </w:tcPr>
          <w:p w14:paraId="17015D6D" w14:textId="77777777" w:rsidR="002A1AAD" w:rsidRPr="0010569F" w:rsidRDefault="002A1AAD" w:rsidP="0010569F">
            <w:pPr>
              <w:spacing w:line="360" w:lineRule="exact"/>
              <w:jc w:val="both"/>
              <w:rPr>
                <w:bCs/>
                <w:iCs/>
                <w:sz w:val="26"/>
                <w:szCs w:val="26"/>
              </w:rPr>
            </w:pPr>
            <w:r w:rsidRPr="0010569F">
              <w:rPr>
                <w:bCs/>
                <w:iCs/>
                <w:sz w:val="26"/>
                <w:szCs w:val="26"/>
              </w:rPr>
              <w:t>Tham gia đầy đủ và chăm chỉ làm việc trong tất cả khoảng thời gian cho phép.</w:t>
            </w:r>
          </w:p>
        </w:tc>
        <w:tc>
          <w:tcPr>
            <w:tcW w:w="1002" w:type="pct"/>
          </w:tcPr>
          <w:p w14:paraId="2A69E602" w14:textId="77777777" w:rsidR="002A1AAD" w:rsidRPr="0010569F" w:rsidRDefault="002A1AAD" w:rsidP="0010569F">
            <w:pPr>
              <w:spacing w:line="360" w:lineRule="exact"/>
              <w:jc w:val="both"/>
              <w:rPr>
                <w:bCs/>
                <w:iCs/>
                <w:sz w:val="26"/>
                <w:szCs w:val="26"/>
              </w:rPr>
            </w:pPr>
            <w:r w:rsidRPr="0010569F">
              <w:rPr>
                <w:bCs/>
                <w:iCs/>
                <w:sz w:val="26"/>
                <w:szCs w:val="26"/>
              </w:rPr>
              <w:t>Tham gia đầy đủ và chăm chỉ làm việc trong hầu hết khoảng thời gian cho phép.</w:t>
            </w:r>
          </w:p>
        </w:tc>
        <w:tc>
          <w:tcPr>
            <w:tcW w:w="1012" w:type="pct"/>
          </w:tcPr>
          <w:p w14:paraId="3BA9922D" w14:textId="77777777" w:rsidR="002A1AAD" w:rsidRPr="0010569F" w:rsidRDefault="002A1AAD" w:rsidP="0010569F">
            <w:pPr>
              <w:spacing w:line="360" w:lineRule="exact"/>
              <w:jc w:val="both"/>
              <w:rPr>
                <w:bCs/>
                <w:iCs/>
                <w:sz w:val="26"/>
                <w:szCs w:val="26"/>
              </w:rPr>
            </w:pPr>
            <w:r w:rsidRPr="0010569F">
              <w:rPr>
                <w:bCs/>
                <w:iCs/>
                <w:sz w:val="26"/>
                <w:szCs w:val="26"/>
              </w:rPr>
              <w:t>Tham gia nhưng thường lãng phí thời gian và ít khi làm việc.</w:t>
            </w:r>
          </w:p>
        </w:tc>
        <w:tc>
          <w:tcPr>
            <w:tcW w:w="1004" w:type="pct"/>
          </w:tcPr>
          <w:p w14:paraId="73598BB5" w14:textId="77777777" w:rsidR="002A1AAD" w:rsidRPr="0010569F" w:rsidRDefault="002A1AAD" w:rsidP="0010569F">
            <w:pPr>
              <w:spacing w:line="360" w:lineRule="exact"/>
              <w:jc w:val="both"/>
              <w:rPr>
                <w:bCs/>
                <w:iCs/>
                <w:sz w:val="26"/>
                <w:szCs w:val="26"/>
              </w:rPr>
            </w:pPr>
            <w:r w:rsidRPr="0010569F">
              <w:rPr>
                <w:bCs/>
                <w:iCs/>
                <w:sz w:val="26"/>
                <w:szCs w:val="26"/>
              </w:rPr>
              <w:t>Tham gia nhưng thực hiện những việc không liên quan đến nhiệm vụ được giao.</w:t>
            </w:r>
          </w:p>
        </w:tc>
      </w:tr>
      <w:tr w:rsidR="002A1AAD" w:rsidRPr="0010569F" w14:paraId="5BC52C39" w14:textId="77777777" w:rsidTr="002A1AAD">
        <w:tc>
          <w:tcPr>
            <w:tcW w:w="989" w:type="pct"/>
          </w:tcPr>
          <w:p w14:paraId="4B3E3D83" w14:textId="77777777" w:rsidR="002A1AAD" w:rsidRPr="0010569F" w:rsidRDefault="002A1AAD" w:rsidP="0010569F">
            <w:pPr>
              <w:spacing w:line="360" w:lineRule="exact"/>
              <w:jc w:val="both"/>
              <w:rPr>
                <w:b/>
                <w:i/>
                <w:sz w:val="26"/>
                <w:szCs w:val="26"/>
              </w:rPr>
            </w:pPr>
            <w:r w:rsidRPr="0010569F">
              <w:rPr>
                <w:b/>
                <w:i/>
                <w:sz w:val="26"/>
                <w:szCs w:val="26"/>
              </w:rPr>
              <w:t>2. Trao đổi và tranh luận trong nhóm</w:t>
            </w:r>
          </w:p>
        </w:tc>
        <w:tc>
          <w:tcPr>
            <w:tcW w:w="994" w:type="pct"/>
          </w:tcPr>
          <w:p w14:paraId="2DCAA973" w14:textId="77777777" w:rsidR="002A1AAD" w:rsidRPr="0010569F" w:rsidRDefault="002A1AAD" w:rsidP="0010569F">
            <w:pPr>
              <w:spacing w:line="360" w:lineRule="exact"/>
              <w:jc w:val="both"/>
              <w:rPr>
                <w:bCs/>
                <w:iCs/>
                <w:sz w:val="26"/>
                <w:szCs w:val="26"/>
              </w:rPr>
            </w:pPr>
            <w:r w:rsidRPr="0010569F">
              <w:rPr>
                <w:bCs/>
                <w:iCs/>
                <w:sz w:val="26"/>
                <w:szCs w:val="26"/>
              </w:rPr>
              <w:t>Chú ý trao đổi, lắng nghe cẩn thận các ý kiến của những người khác, đưa ra các ý kiến cá nhân.</w:t>
            </w:r>
          </w:p>
        </w:tc>
        <w:tc>
          <w:tcPr>
            <w:tcW w:w="1002" w:type="pct"/>
          </w:tcPr>
          <w:p w14:paraId="52D378F8" w14:textId="77777777" w:rsidR="002A1AAD" w:rsidRPr="0010569F" w:rsidRDefault="002A1AAD" w:rsidP="0010569F">
            <w:pPr>
              <w:spacing w:line="360" w:lineRule="exact"/>
              <w:jc w:val="both"/>
              <w:rPr>
                <w:bCs/>
                <w:iCs/>
                <w:sz w:val="26"/>
                <w:szCs w:val="26"/>
              </w:rPr>
            </w:pPr>
            <w:r w:rsidRPr="0010569F">
              <w:rPr>
                <w:bCs/>
                <w:iCs/>
                <w:sz w:val="26"/>
                <w:szCs w:val="26"/>
              </w:rPr>
              <w:t>Thường lắng nghe cẩn thận các ý kiến của người khác. Đôi khi đưa ra ý kiến riêng của bản thân.</w:t>
            </w:r>
          </w:p>
        </w:tc>
        <w:tc>
          <w:tcPr>
            <w:tcW w:w="1012" w:type="pct"/>
          </w:tcPr>
          <w:p w14:paraId="15D493EB" w14:textId="77777777" w:rsidR="002A1AAD" w:rsidRPr="0010569F" w:rsidRDefault="002A1AAD" w:rsidP="0010569F">
            <w:pPr>
              <w:spacing w:line="360" w:lineRule="exact"/>
              <w:jc w:val="both"/>
              <w:rPr>
                <w:bCs/>
                <w:iCs/>
                <w:sz w:val="26"/>
                <w:szCs w:val="26"/>
              </w:rPr>
            </w:pPr>
            <w:r w:rsidRPr="0010569F">
              <w:rPr>
                <w:bCs/>
                <w:iCs/>
                <w:sz w:val="26"/>
                <w:szCs w:val="26"/>
              </w:rPr>
              <w:t>Đôi khi không lắng nghe các ý kiến của người khác. Thường không có các ý kiến riêng trong các hoạt động của nhóm.</w:t>
            </w:r>
          </w:p>
        </w:tc>
        <w:tc>
          <w:tcPr>
            <w:tcW w:w="1004" w:type="pct"/>
          </w:tcPr>
          <w:p w14:paraId="173B5F56" w14:textId="77777777" w:rsidR="002A1AAD" w:rsidRPr="0010569F" w:rsidRDefault="002A1AAD" w:rsidP="0010569F">
            <w:pPr>
              <w:spacing w:line="360" w:lineRule="exact"/>
              <w:jc w:val="both"/>
              <w:rPr>
                <w:bCs/>
                <w:iCs/>
                <w:sz w:val="26"/>
                <w:szCs w:val="26"/>
              </w:rPr>
            </w:pPr>
            <w:r w:rsidRPr="0010569F">
              <w:rPr>
                <w:bCs/>
                <w:iCs/>
                <w:sz w:val="26"/>
                <w:szCs w:val="26"/>
              </w:rPr>
              <w:t>Không lắng nghe ý kiến của người khác, không đưa ra ý kiến riêng.</w:t>
            </w:r>
          </w:p>
        </w:tc>
      </w:tr>
      <w:tr w:rsidR="002A1AAD" w:rsidRPr="0010569F" w14:paraId="0495715F" w14:textId="77777777" w:rsidTr="002A1AAD">
        <w:tc>
          <w:tcPr>
            <w:tcW w:w="989" w:type="pct"/>
          </w:tcPr>
          <w:p w14:paraId="363E7993" w14:textId="77777777" w:rsidR="002A1AAD" w:rsidRPr="0010569F" w:rsidRDefault="002A1AAD" w:rsidP="0010569F">
            <w:pPr>
              <w:spacing w:line="360" w:lineRule="exact"/>
              <w:jc w:val="both"/>
              <w:rPr>
                <w:b/>
                <w:i/>
                <w:sz w:val="26"/>
                <w:szCs w:val="26"/>
              </w:rPr>
            </w:pPr>
            <w:r w:rsidRPr="0010569F">
              <w:rPr>
                <w:b/>
                <w:i/>
                <w:sz w:val="26"/>
                <w:szCs w:val="26"/>
              </w:rPr>
              <w:t>3. Sự hợp tác</w:t>
            </w:r>
          </w:p>
        </w:tc>
        <w:tc>
          <w:tcPr>
            <w:tcW w:w="994" w:type="pct"/>
          </w:tcPr>
          <w:p w14:paraId="15CAC157" w14:textId="77777777" w:rsidR="002A1AAD" w:rsidRPr="0010569F" w:rsidRDefault="002A1AAD" w:rsidP="0010569F">
            <w:pPr>
              <w:spacing w:line="360" w:lineRule="exact"/>
              <w:jc w:val="both"/>
              <w:rPr>
                <w:bCs/>
                <w:iCs/>
                <w:sz w:val="26"/>
                <w:szCs w:val="26"/>
              </w:rPr>
            </w:pPr>
            <w:r w:rsidRPr="0010569F">
              <w:rPr>
                <w:bCs/>
                <w:iCs/>
                <w:sz w:val="26"/>
                <w:szCs w:val="26"/>
              </w:rPr>
              <w:t>Tôn trọng ý kiến của những thành viên khác và hợp tác đưa ra ý kiến chung.</w:t>
            </w:r>
          </w:p>
        </w:tc>
        <w:tc>
          <w:tcPr>
            <w:tcW w:w="1002" w:type="pct"/>
          </w:tcPr>
          <w:p w14:paraId="1E67DE48" w14:textId="77777777" w:rsidR="002A1AAD" w:rsidRPr="0010569F" w:rsidRDefault="002A1AAD" w:rsidP="0010569F">
            <w:pPr>
              <w:spacing w:line="360" w:lineRule="exact"/>
              <w:jc w:val="both"/>
              <w:rPr>
                <w:bCs/>
                <w:iCs/>
                <w:sz w:val="26"/>
                <w:szCs w:val="26"/>
              </w:rPr>
            </w:pPr>
            <w:r w:rsidRPr="0010569F">
              <w:rPr>
                <w:bCs/>
                <w:iCs/>
                <w:sz w:val="26"/>
                <w:szCs w:val="26"/>
              </w:rPr>
              <w:t>Thường tôn trọng ý kiến của những thành viên khác và hợp tác đưa ra ý kiến chung.</w:t>
            </w:r>
          </w:p>
        </w:tc>
        <w:tc>
          <w:tcPr>
            <w:tcW w:w="1012" w:type="pct"/>
          </w:tcPr>
          <w:p w14:paraId="11C72210" w14:textId="77777777" w:rsidR="002A1AAD" w:rsidRPr="0010569F" w:rsidRDefault="002A1AAD" w:rsidP="0010569F">
            <w:pPr>
              <w:spacing w:line="360" w:lineRule="exact"/>
              <w:jc w:val="both"/>
              <w:rPr>
                <w:bCs/>
                <w:iCs/>
                <w:sz w:val="26"/>
                <w:szCs w:val="26"/>
              </w:rPr>
            </w:pPr>
            <w:r w:rsidRPr="0010569F">
              <w:rPr>
                <w:bCs/>
                <w:iCs/>
                <w:sz w:val="26"/>
                <w:szCs w:val="26"/>
              </w:rPr>
              <w:t>Tôn trọng ý kiến của những thành viên khác nhưng hợp tác đưa ra ý kiến chung.</w:t>
            </w:r>
          </w:p>
        </w:tc>
        <w:tc>
          <w:tcPr>
            <w:tcW w:w="1004" w:type="pct"/>
          </w:tcPr>
          <w:p w14:paraId="1F72723E" w14:textId="77777777" w:rsidR="002A1AAD" w:rsidRPr="0010569F" w:rsidRDefault="002A1AAD" w:rsidP="0010569F">
            <w:pPr>
              <w:spacing w:line="360" w:lineRule="exact"/>
              <w:jc w:val="both"/>
              <w:rPr>
                <w:bCs/>
                <w:iCs/>
                <w:sz w:val="26"/>
                <w:szCs w:val="26"/>
              </w:rPr>
            </w:pPr>
            <w:r w:rsidRPr="0010569F">
              <w:rPr>
                <w:bCs/>
                <w:iCs/>
                <w:sz w:val="26"/>
                <w:szCs w:val="26"/>
              </w:rPr>
              <w:t>Không tôn trọng ý kiến của những thành viên khác, không hợp tác đưa ra ý kiến chung.</w:t>
            </w:r>
          </w:p>
        </w:tc>
      </w:tr>
      <w:tr w:rsidR="002A1AAD" w:rsidRPr="0010569F" w14:paraId="2AAA63B4" w14:textId="77777777" w:rsidTr="002A1AAD">
        <w:tc>
          <w:tcPr>
            <w:tcW w:w="989" w:type="pct"/>
          </w:tcPr>
          <w:p w14:paraId="742AE981" w14:textId="77777777" w:rsidR="002A1AAD" w:rsidRPr="0010569F" w:rsidRDefault="002A1AAD" w:rsidP="0010569F">
            <w:pPr>
              <w:spacing w:line="360" w:lineRule="exact"/>
              <w:jc w:val="both"/>
              <w:rPr>
                <w:b/>
                <w:i/>
                <w:sz w:val="26"/>
                <w:szCs w:val="26"/>
              </w:rPr>
            </w:pPr>
            <w:r w:rsidRPr="0010569F">
              <w:rPr>
                <w:b/>
                <w:i/>
                <w:sz w:val="26"/>
                <w:szCs w:val="26"/>
              </w:rPr>
              <w:t>4. Sự sắp xếp thời gian</w:t>
            </w:r>
          </w:p>
        </w:tc>
        <w:tc>
          <w:tcPr>
            <w:tcW w:w="994" w:type="pct"/>
          </w:tcPr>
          <w:p w14:paraId="2D4CE935" w14:textId="77777777" w:rsidR="002A1AAD" w:rsidRPr="0010569F" w:rsidRDefault="002A1AAD" w:rsidP="0010569F">
            <w:pPr>
              <w:spacing w:line="360" w:lineRule="exact"/>
              <w:jc w:val="both"/>
              <w:rPr>
                <w:bCs/>
                <w:iCs/>
                <w:sz w:val="26"/>
                <w:szCs w:val="26"/>
              </w:rPr>
            </w:pPr>
            <w:r w:rsidRPr="0010569F">
              <w:rPr>
                <w:bCs/>
                <w:iCs/>
                <w:sz w:val="26"/>
                <w:szCs w:val="26"/>
              </w:rPr>
              <w:t xml:space="preserve">Hoàn thành công việc được giao đúng thời gian, không làm đình trệ tiến triển </w:t>
            </w:r>
            <w:r w:rsidRPr="0010569F">
              <w:rPr>
                <w:bCs/>
                <w:iCs/>
                <w:sz w:val="26"/>
                <w:szCs w:val="26"/>
              </w:rPr>
              <w:lastRenderedPageBreak/>
              <w:t>công việc của nhóm.</w:t>
            </w:r>
          </w:p>
        </w:tc>
        <w:tc>
          <w:tcPr>
            <w:tcW w:w="1002" w:type="pct"/>
          </w:tcPr>
          <w:p w14:paraId="7A9B6D18" w14:textId="77777777" w:rsidR="002A1AAD" w:rsidRPr="0010569F" w:rsidRDefault="002A1AAD" w:rsidP="0010569F">
            <w:pPr>
              <w:spacing w:line="360" w:lineRule="exact"/>
              <w:jc w:val="both"/>
              <w:rPr>
                <w:bCs/>
                <w:iCs/>
                <w:sz w:val="26"/>
                <w:szCs w:val="26"/>
              </w:rPr>
            </w:pPr>
            <w:r w:rsidRPr="0010569F">
              <w:rPr>
                <w:bCs/>
                <w:iCs/>
                <w:sz w:val="26"/>
                <w:szCs w:val="26"/>
              </w:rPr>
              <w:lastRenderedPageBreak/>
              <w:t xml:space="preserve">Thường hoàn thành công việc được giao đúng thời gian, không làm đình trệ tiến </w:t>
            </w:r>
            <w:r w:rsidRPr="0010569F">
              <w:rPr>
                <w:bCs/>
                <w:iCs/>
                <w:sz w:val="26"/>
                <w:szCs w:val="26"/>
              </w:rPr>
              <w:lastRenderedPageBreak/>
              <w:t>triển công việc của nhóm.</w:t>
            </w:r>
          </w:p>
        </w:tc>
        <w:tc>
          <w:tcPr>
            <w:tcW w:w="1012" w:type="pct"/>
          </w:tcPr>
          <w:p w14:paraId="37B51F91" w14:textId="77777777" w:rsidR="002A1AAD" w:rsidRPr="0010569F" w:rsidRDefault="002A1AAD" w:rsidP="0010569F">
            <w:pPr>
              <w:spacing w:line="360" w:lineRule="exact"/>
              <w:jc w:val="both"/>
              <w:rPr>
                <w:bCs/>
                <w:iCs/>
                <w:sz w:val="26"/>
                <w:szCs w:val="26"/>
              </w:rPr>
            </w:pPr>
            <w:r w:rsidRPr="0010569F">
              <w:rPr>
                <w:bCs/>
                <w:iCs/>
                <w:sz w:val="26"/>
                <w:szCs w:val="26"/>
              </w:rPr>
              <w:lastRenderedPageBreak/>
              <w:t xml:space="preserve">Không hoàn thành công việc được giao đúng thời gian, làm đình trệ tiến triển </w:t>
            </w:r>
            <w:r w:rsidRPr="0010569F">
              <w:rPr>
                <w:bCs/>
                <w:iCs/>
                <w:sz w:val="26"/>
                <w:szCs w:val="26"/>
              </w:rPr>
              <w:lastRenderedPageBreak/>
              <w:t>công việc của nhóm.</w:t>
            </w:r>
          </w:p>
        </w:tc>
        <w:tc>
          <w:tcPr>
            <w:tcW w:w="1004" w:type="pct"/>
          </w:tcPr>
          <w:p w14:paraId="3A88BC3E" w14:textId="77777777" w:rsidR="002A1AAD" w:rsidRPr="0010569F" w:rsidRDefault="002A1AAD" w:rsidP="0010569F">
            <w:pPr>
              <w:spacing w:line="360" w:lineRule="exact"/>
              <w:jc w:val="both"/>
              <w:rPr>
                <w:bCs/>
                <w:iCs/>
                <w:sz w:val="26"/>
                <w:szCs w:val="26"/>
              </w:rPr>
            </w:pPr>
            <w:r w:rsidRPr="0010569F">
              <w:rPr>
                <w:bCs/>
                <w:iCs/>
                <w:sz w:val="26"/>
                <w:szCs w:val="26"/>
              </w:rPr>
              <w:lastRenderedPageBreak/>
              <w:t xml:space="preserve">Không  hoàn thành công việc được giao đúng thời gian, thường xuyên buộc </w:t>
            </w:r>
            <w:r w:rsidRPr="0010569F">
              <w:rPr>
                <w:bCs/>
                <w:iCs/>
                <w:sz w:val="26"/>
                <w:szCs w:val="26"/>
              </w:rPr>
              <w:lastRenderedPageBreak/>
              <w:t>nhóm phải điều chỉnh hoặc thay đổi.</w:t>
            </w:r>
          </w:p>
        </w:tc>
      </w:tr>
    </w:tbl>
    <w:p w14:paraId="04828760" w14:textId="56681C4E" w:rsidR="002A1AAD" w:rsidRPr="0010569F" w:rsidRDefault="002A1AAD" w:rsidP="0010569F">
      <w:pPr>
        <w:spacing w:after="0" w:line="360" w:lineRule="exact"/>
        <w:jc w:val="center"/>
        <w:rPr>
          <w:rFonts w:ascii="Times New Roman" w:hAnsi="Times New Roman" w:cs="Times New Roman"/>
          <w:b/>
          <w:sz w:val="26"/>
          <w:szCs w:val="26"/>
          <w:lang w:val="nl-NL"/>
        </w:rPr>
      </w:pPr>
      <w:r w:rsidRPr="0010569F">
        <w:rPr>
          <w:rFonts w:ascii="Times New Roman" w:hAnsi="Times New Roman" w:cs="Times New Roman"/>
          <w:bCs/>
          <w:sz w:val="26"/>
          <w:szCs w:val="26"/>
          <w:lang w:val="nl-NL"/>
        </w:rPr>
        <w:lastRenderedPageBreak/>
        <w:t xml:space="preserve"> </w:t>
      </w:r>
      <w:r w:rsidRPr="0010569F">
        <w:rPr>
          <w:rFonts w:ascii="Times New Roman" w:eastAsia="Times New Roman" w:hAnsi="Times New Roman" w:cs="Times New Roman"/>
          <w:b/>
          <w:color w:val="FF0000"/>
          <w:w w:val="99"/>
          <w:sz w:val="26"/>
          <w:szCs w:val="26"/>
          <w:lang w:val="vi-VN" w:eastAsia="vi-VN"/>
        </w:rPr>
        <w:t xml:space="preserve">BẢNG KIỂM ĐÁNH GIÁ SẢN PHẨM TRÌNH BÀY NỘI DUNG THẢO LUẬN </w:t>
      </w:r>
    </w:p>
    <w:p w14:paraId="1E902327" w14:textId="77777777" w:rsidR="002A1AAD" w:rsidRPr="0010569F" w:rsidRDefault="002A1AAD" w:rsidP="0010569F">
      <w:pPr>
        <w:spacing w:after="0" w:line="360" w:lineRule="exact"/>
        <w:jc w:val="center"/>
        <w:rPr>
          <w:rFonts w:ascii="Times New Roman" w:eastAsia="Times New Roman" w:hAnsi="Times New Roman" w:cs="Times New Roman"/>
          <w:b/>
          <w:color w:val="FF0000"/>
          <w:w w:val="99"/>
          <w:sz w:val="26"/>
          <w:szCs w:val="26"/>
          <w:lang w:val="vi-VN" w:eastAsia="vi-VN"/>
        </w:rPr>
      </w:pPr>
      <w:r w:rsidRPr="0010569F">
        <w:rPr>
          <w:rFonts w:ascii="Times New Roman" w:eastAsia="Times New Roman" w:hAnsi="Times New Roman" w:cs="Times New Roman"/>
          <w:b/>
          <w:color w:val="FF0000"/>
          <w:w w:val="99"/>
          <w:sz w:val="26"/>
          <w:szCs w:val="26"/>
          <w:lang w:val="vi-VN" w:eastAsia="vi-VN"/>
        </w:rPr>
        <w:t>CỦA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5"/>
        <w:gridCol w:w="6473"/>
        <w:gridCol w:w="1339"/>
        <w:gridCol w:w="1458"/>
      </w:tblGrid>
      <w:tr w:rsidR="002A1AAD" w:rsidRPr="0010569F" w14:paraId="500B3314" w14:textId="77777777" w:rsidTr="002A1AAD">
        <w:tc>
          <w:tcPr>
            <w:tcW w:w="39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AA14844" w14:textId="77777777" w:rsidR="002A1AAD" w:rsidRPr="0010569F" w:rsidRDefault="002A1AAD" w:rsidP="0010569F">
            <w:pPr>
              <w:spacing w:after="0" w:line="360" w:lineRule="exact"/>
              <w:jc w:val="center"/>
              <w:rPr>
                <w:rFonts w:ascii="Times New Roman" w:eastAsia="Calibri" w:hAnsi="Times New Roman" w:cs="Times New Roman"/>
                <w:b/>
                <w:sz w:val="26"/>
                <w:szCs w:val="26"/>
                <w:lang w:val="vi-VN" w:eastAsia="vi-VN"/>
              </w:rPr>
            </w:pPr>
            <w:r w:rsidRPr="0010569F">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85E1BEA" w14:textId="77777777" w:rsidR="002A1AAD" w:rsidRPr="0010569F" w:rsidRDefault="002A1AAD" w:rsidP="0010569F">
            <w:pPr>
              <w:spacing w:after="0" w:line="360" w:lineRule="exact"/>
              <w:jc w:val="center"/>
              <w:rPr>
                <w:rFonts w:ascii="Times New Roman" w:eastAsia="Calibri" w:hAnsi="Times New Roman" w:cs="Times New Roman"/>
                <w:b/>
                <w:sz w:val="26"/>
                <w:szCs w:val="26"/>
                <w:lang w:val="vi-VN" w:eastAsia="vi-VN"/>
              </w:rPr>
            </w:pPr>
            <w:r w:rsidRPr="0010569F">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D61B73A" w14:textId="77777777" w:rsidR="002A1AAD" w:rsidRPr="0010569F" w:rsidRDefault="002A1AAD" w:rsidP="0010569F">
            <w:pPr>
              <w:spacing w:after="0" w:line="360" w:lineRule="exact"/>
              <w:jc w:val="center"/>
              <w:rPr>
                <w:rFonts w:ascii="Times New Roman" w:eastAsia="Calibri" w:hAnsi="Times New Roman" w:cs="Times New Roman"/>
                <w:b/>
                <w:sz w:val="26"/>
                <w:szCs w:val="26"/>
                <w:lang w:val="vi-VN" w:eastAsia="vi-VN"/>
              </w:rPr>
            </w:pPr>
            <w:r w:rsidRPr="0010569F">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8BEF007" w14:textId="77777777" w:rsidR="002A1AAD" w:rsidRPr="0010569F" w:rsidRDefault="002A1AAD" w:rsidP="0010569F">
            <w:pPr>
              <w:spacing w:after="0" w:line="360" w:lineRule="exact"/>
              <w:jc w:val="center"/>
              <w:rPr>
                <w:rFonts w:ascii="Times New Roman" w:eastAsia="Calibri" w:hAnsi="Times New Roman" w:cs="Times New Roman"/>
                <w:b/>
                <w:sz w:val="26"/>
                <w:szCs w:val="26"/>
                <w:lang w:val="vi-VN" w:eastAsia="vi-VN"/>
              </w:rPr>
            </w:pPr>
            <w:r w:rsidRPr="0010569F">
              <w:rPr>
                <w:rFonts w:ascii="Times New Roman" w:eastAsia="Calibri" w:hAnsi="Times New Roman" w:cs="Times New Roman"/>
                <w:b/>
                <w:sz w:val="26"/>
                <w:szCs w:val="26"/>
                <w:lang w:val="vi-VN" w:eastAsia="vi-VN"/>
              </w:rPr>
              <w:t>Không xuất</w:t>
            </w:r>
            <w:r w:rsidRPr="0010569F">
              <w:rPr>
                <w:rFonts w:ascii="Times New Roman" w:eastAsia="Calibri" w:hAnsi="Times New Roman" w:cs="Times New Roman"/>
                <w:b/>
                <w:sz w:val="26"/>
                <w:szCs w:val="26"/>
                <w:lang w:val="vi-VN" w:eastAsia="vi-VN"/>
              </w:rPr>
              <w:br/>
              <w:t>hiện</w:t>
            </w:r>
          </w:p>
        </w:tc>
      </w:tr>
      <w:tr w:rsidR="002A1AAD" w:rsidRPr="0010569F" w14:paraId="12EE4D82"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58B36DE4"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1</w:t>
            </w:r>
          </w:p>
        </w:tc>
        <w:tc>
          <w:tcPr>
            <w:tcW w:w="3219" w:type="pct"/>
            <w:tcBorders>
              <w:top w:val="single" w:sz="4" w:space="0" w:color="auto"/>
              <w:left w:val="single" w:sz="4" w:space="0" w:color="auto"/>
              <w:bottom w:val="single" w:sz="4" w:space="0" w:color="auto"/>
              <w:right w:val="single" w:sz="4" w:space="0" w:color="auto"/>
            </w:tcBorders>
            <w:vAlign w:val="center"/>
          </w:tcPr>
          <w:p w14:paraId="768BA5AE"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Thể hiện nội dung sơ sài, nghèo nàn.</w:t>
            </w:r>
          </w:p>
        </w:tc>
        <w:tc>
          <w:tcPr>
            <w:tcW w:w="666" w:type="pct"/>
            <w:vAlign w:val="center"/>
          </w:tcPr>
          <w:p w14:paraId="66600CF4"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0DDDD984"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r w:rsidR="002A1AAD" w:rsidRPr="0010569F" w14:paraId="783FE15B" w14:textId="77777777" w:rsidTr="002A1AAD">
        <w:tc>
          <w:tcPr>
            <w:tcW w:w="390" w:type="pct"/>
            <w:tcBorders>
              <w:top w:val="single" w:sz="4" w:space="0" w:color="auto"/>
              <w:left w:val="single" w:sz="4" w:space="0" w:color="auto"/>
              <w:bottom w:val="single" w:sz="4" w:space="0" w:color="auto"/>
              <w:right w:val="single" w:sz="4" w:space="0" w:color="auto"/>
            </w:tcBorders>
            <w:vAlign w:val="center"/>
            <w:hideMark/>
          </w:tcPr>
          <w:p w14:paraId="5B2042AD"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hideMark/>
          </w:tcPr>
          <w:p w14:paraId="7FAAC780"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55B485D7"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97F6B31"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r w:rsidR="002A1AAD" w:rsidRPr="0010569F" w14:paraId="3F993313"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45B566DB"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3</w:t>
            </w:r>
          </w:p>
        </w:tc>
        <w:tc>
          <w:tcPr>
            <w:tcW w:w="3219" w:type="pct"/>
            <w:tcBorders>
              <w:top w:val="single" w:sz="4" w:space="0" w:color="auto"/>
              <w:left w:val="single" w:sz="4" w:space="0" w:color="auto"/>
              <w:bottom w:val="single" w:sz="4" w:space="0" w:color="auto"/>
              <w:right w:val="single" w:sz="4" w:space="0" w:color="auto"/>
            </w:tcBorders>
            <w:vAlign w:val="center"/>
          </w:tcPr>
          <w:p w14:paraId="5B37B0B4"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Thể hiện được sâu sắc nội dung.</w:t>
            </w:r>
          </w:p>
        </w:tc>
        <w:tc>
          <w:tcPr>
            <w:tcW w:w="666" w:type="pct"/>
            <w:vAlign w:val="center"/>
          </w:tcPr>
          <w:p w14:paraId="0282DEBB"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71A770A4"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r w:rsidR="002A1AAD" w:rsidRPr="0010569F" w14:paraId="6AF23E74" w14:textId="77777777" w:rsidTr="002A1AAD">
        <w:tc>
          <w:tcPr>
            <w:tcW w:w="390" w:type="pct"/>
            <w:tcBorders>
              <w:top w:val="single" w:sz="4" w:space="0" w:color="auto"/>
              <w:left w:val="single" w:sz="4" w:space="0" w:color="auto"/>
              <w:bottom w:val="single" w:sz="4" w:space="0" w:color="auto"/>
              <w:right w:val="single" w:sz="4" w:space="0" w:color="auto"/>
            </w:tcBorders>
            <w:vAlign w:val="center"/>
            <w:hideMark/>
          </w:tcPr>
          <w:p w14:paraId="7349353E"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A8C8774"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Thuyết trình đơn điệu, kém hấp dẫn.</w:t>
            </w:r>
          </w:p>
        </w:tc>
        <w:tc>
          <w:tcPr>
            <w:tcW w:w="666" w:type="pct"/>
            <w:vAlign w:val="center"/>
            <w:hideMark/>
          </w:tcPr>
          <w:p w14:paraId="5C3557C3"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574BFE4"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r w:rsidR="002A1AAD" w:rsidRPr="0010569F" w14:paraId="396DC3C6"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6A52E3EB"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5</w:t>
            </w:r>
          </w:p>
        </w:tc>
        <w:tc>
          <w:tcPr>
            <w:tcW w:w="3219" w:type="pct"/>
            <w:tcBorders>
              <w:top w:val="single" w:sz="4" w:space="0" w:color="auto"/>
              <w:left w:val="single" w:sz="4" w:space="0" w:color="auto"/>
              <w:bottom w:val="single" w:sz="4" w:space="0" w:color="auto"/>
              <w:right w:val="single" w:sz="4" w:space="0" w:color="auto"/>
            </w:tcBorders>
            <w:vAlign w:val="center"/>
          </w:tcPr>
          <w:p w14:paraId="08FEB146"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Thuyết trình sinh động, hấp dẫn, thuyết phục.</w:t>
            </w:r>
          </w:p>
        </w:tc>
        <w:tc>
          <w:tcPr>
            <w:tcW w:w="666" w:type="pct"/>
            <w:vAlign w:val="center"/>
          </w:tcPr>
          <w:p w14:paraId="2DE38A6B"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0D42095C"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r w:rsidR="002A1AAD" w:rsidRPr="0010569F" w14:paraId="64ADE798"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42FC42FE" w14:textId="77777777" w:rsidR="002A1AAD" w:rsidRPr="0010569F" w:rsidRDefault="002A1AAD" w:rsidP="0010569F">
            <w:pPr>
              <w:spacing w:after="0" w:line="360" w:lineRule="exact"/>
              <w:jc w:val="center"/>
              <w:rPr>
                <w:rFonts w:ascii="Times New Roman" w:eastAsia="Calibri" w:hAnsi="Times New Roman" w:cs="Times New Roman"/>
                <w:b/>
                <w:sz w:val="26"/>
                <w:szCs w:val="26"/>
                <w:lang w:eastAsia="vi-VN"/>
              </w:rPr>
            </w:pPr>
            <w:r w:rsidRPr="0010569F">
              <w:rPr>
                <w:rFonts w:ascii="Times New Roman" w:eastAsia="Calibri" w:hAnsi="Times New Roman" w:cs="Times New Roman"/>
                <w:b/>
                <w:sz w:val="26"/>
                <w:szCs w:val="26"/>
                <w:lang w:eastAsia="vi-VN"/>
              </w:rPr>
              <w:t>6</w:t>
            </w:r>
          </w:p>
        </w:tc>
        <w:tc>
          <w:tcPr>
            <w:tcW w:w="3219" w:type="pct"/>
            <w:tcBorders>
              <w:top w:val="single" w:sz="4" w:space="0" w:color="auto"/>
              <w:left w:val="single" w:sz="4" w:space="0" w:color="auto"/>
              <w:bottom w:val="single" w:sz="4" w:space="0" w:color="auto"/>
              <w:right w:val="single" w:sz="4" w:space="0" w:color="auto"/>
            </w:tcBorders>
            <w:vAlign w:val="center"/>
          </w:tcPr>
          <w:p w14:paraId="62A2EFB9" w14:textId="77777777" w:rsidR="002A1AAD" w:rsidRPr="0010569F" w:rsidRDefault="002A1AAD" w:rsidP="0010569F">
            <w:pPr>
              <w:spacing w:after="0" w:line="360" w:lineRule="exact"/>
              <w:jc w:val="both"/>
              <w:rPr>
                <w:rFonts w:ascii="Times New Roman" w:eastAsia="Calibri" w:hAnsi="Times New Roman" w:cs="Times New Roman"/>
                <w:sz w:val="26"/>
                <w:szCs w:val="26"/>
                <w:lang w:eastAsia="vi-VN"/>
              </w:rPr>
            </w:pPr>
            <w:r w:rsidRPr="0010569F">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1FD38A2A"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11682DB3" w14:textId="77777777" w:rsidR="002A1AAD" w:rsidRPr="0010569F" w:rsidRDefault="002A1AAD" w:rsidP="0010569F">
            <w:pPr>
              <w:spacing w:after="0" w:line="360" w:lineRule="exact"/>
              <w:jc w:val="center"/>
              <w:rPr>
                <w:rFonts w:ascii="Times New Roman" w:eastAsia="Calibri" w:hAnsi="Times New Roman" w:cs="Times New Roman"/>
                <w:sz w:val="26"/>
                <w:szCs w:val="26"/>
                <w:lang w:val="vi-VN" w:eastAsia="vi-VN"/>
              </w:rPr>
            </w:pPr>
          </w:p>
        </w:tc>
      </w:tr>
    </w:tbl>
    <w:p w14:paraId="49387480" w14:textId="527285B2" w:rsidR="000C2AF9" w:rsidRPr="0010569F" w:rsidRDefault="000C2AF9" w:rsidP="0010569F">
      <w:pPr>
        <w:spacing w:after="0" w:line="360" w:lineRule="exact"/>
        <w:jc w:val="both"/>
        <w:rPr>
          <w:rFonts w:ascii="Times New Roman" w:eastAsia="Calibri" w:hAnsi="Times New Roman" w:cs="Times New Roman"/>
          <w:b/>
          <w:color w:val="0070C0"/>
          <w:sz w:val="26"/>
          <w:szCs w:val="26"/>
          <w:lang w:val="pt-BR"/>
        </w:rPr>
      </w:pPr>
      <w:r w:rsidRPr="0010569F">
        <w:rPr>
          <w:rFonts w:ascii="Times New Roman" w:eastAsia="Calibri" w:hAnsi="Times New Roman" w:cs="Times New Roman"/>
          <w:b/>
          <w:color w:val="0070C0"/>
          <w:sz w:val="26"/>
          <w:szCs w:val="26"/>
          <w:lang w:val="pt-BR"/>
        </w:rPr>
        <w:t>2.4. Hướng dẫn tổng kết</w:t>
      </w:r>
    </w:p>
    <w:p w14:paraId="15DA334F" w14:textId="77777777" w:rsidR="000C2AF9"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b/>
          <w:sz w:val="26"/>
          <w:szCs w:val="26"/>
          <w:lang w:val="vi-VN"/>
        </w:rPr>
        <w:t>a</w:t>
      </w:r>
      <w:r w:rsidRPr="0010569F">
        <w:rPr>
          <w:rFonts w:ascii="Times New Roman" w:eastAsia="Calibri" w:hAnsi="Times New Roman" w:cs="Times New Roman"/>
          <w:b/>
          <w:sz w:val="26"/>
          <w:szCs w:val="26"/>
          <w:lang w:val="pt-BR"/>
        </w:rPr>
        <w:t>.</w:t>
      </w:r>
      <w:r w:rsidRPr="0010569F">
        <w:rPr>
          <w:rFonts w:ascii="Times New Roman" w:eastAsia="Calibri" w:hAnsi="Times New Roman" w:cs="Times New Roman"/>
          <w:b/>
          <w:sz w:val="26"/>
          <w:szCs w:val="26"/>
          <w:lang w:val="vi-VN"/>
        </w:rPr>
        <w:t xml:space="preserve"> Mục tiêu:</w:t>
      </w:r>
      <w:r w:rsidRPr="0010569F">
        <w:rPr>
          <w:rFonts w:ascii="Times New Roman" w:eastAsia="Calibri" w:hAnsi="Times New Roman" w:cs="Times New Roman"/>
          <w:sz w:val="26"/>
          <w:szCs w:val="26"/>
          <w:lang w:val="vi-VN"/>
        </w:rPr>
        <w:t xml:space="preserve"> Giúp HS</w:t>
      </w:r>
      <w:r w:rsidRPr="0010569F">
        <w:rPr>
          <w:rFonts w:ascii="Times New Roman" w:eastAsia="Calibri" w:hAnsi="Times New Roman" w:cs="Times New Roman"/>
          <w:sz w:val="26"/>
          <w:szCs w:val="26"/>
          <w:lang w:val="pt-BR"/>
        </w:rPr>
        <w:t xml:space="preserve"> k</w:t>
      </w:r>
      <w:r w:rsidRPr="0010569F">
        <w:rPr>
          <w:rFonts w:ascii="Times New Roman" w:eastAsia="Calibri" w:hAnsi="Times New Roman" w:cs="Times New Roman"/>
          <w:sz w:val="26"/>
          <w:szCs w:val="26"/>
          <w:lang w:val="vi-VN"/>
        </w:rPr>
        <w:t>hái quát</w:t>
      </w:r>
      <w:r w:rsidRPr="0010569F">
        <w:rPr>
          <w:rFonts w:ascii="Times New Roman" w:eastAsia="Calibri" w:hAnsi="Times New Roman" w:cs="Times New Roman"/>
          <w:sz w:val="26"/>
          <w:szCs w:val="26"/>
          <w:lang w:val="pt-BR"/>
        </w:rPr>
        <w:t xml:space="preserve"> nghệ thuật,</w:t>
      </w:r>
      <w:r w:rsidRPr="0010569F">
        <w:rPr>
          <w:rFonts w:ascii="Times New Roman" w:eastAsia="Calibri" w:hAnsi="Times New Roman" w:cs="Times New Roman"/>
          <w:sz w:val="26"/>
          <w:szCs w:val="26"/>
          <w:lang w:val="vi-VN"/>
        </w:rPr>
        <w:t xml:space="preserve"> nội dung</w:t>
      </w:r>
      <w:r w:rsidRPr="0010569F">
        <w:rPr>
          <w:rFonts w:ascii="Times New Roman" w:eastAsia="Calibri" w:hAnsi="Times New Roman" w:cs="Times New Roman"/>
          <w:sz w:val="26"/>
          <w:szCs w:val="26"/>
          <w:lang w:val="pt-BR"/>
        </w:rPr>
        <w:t>, ý nghĩa</w:t>
      </w:r>
      <w:r w:rsidRPr="0010569F">
        <w:rPr>
          <w:rFonts w:ascii="Times New Roman" w:eastAsia="Calibri" w:hAnsi="Times New Roman" w:cs="Times New Roman"/>
          <w:sz w:val="26"/>
          <w:szCs w:val="26"/>
          <w:lang w:val="vi-VN"/>
        </w:rPr>
        <w:t xml:space="preserve"> của </w:t>
      </w:r>
      <w:r w:rsidRPr="0010569F">
        <w:rPr>
          <w:rFonts w:ascii="Times New Roman" w:eastAsia="Calibri" w:hAnsi="Times New Roman" w:cs="Times New Roman"/>
          <w:sz w:val="26"/>
          <w:szCs w:val="26"/>
          <w:lang w:val="pt-BR"/>
        </w:rPr>
        <w:t>văn bản.</w:t>
      </w:r>
    </w:p>
    <w:p w14:paraId="6EEF2B3F" w14:textId="77777777" w:rsidR="000C2AF9"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b/>
          <w:sz w:val="26"/>
          <w:szCs w:val="26"/>
          <w:lang w:val="pt-BR"/>
        </w:rPr>
        <w:t>b. Nội dung:</w:t>
      </w:r>
      <w:r w:rsidRPr="0010569F">
        <w:rPr>
          <w:rFonts w:ascii="Times New Roman" w:eastAsia="Calibri" w:hAnsi="Times New Roman" w:cs="Times New Roman"/>
          <w:sz w:val="26"/>
          <w:szCs w:val="26"/>
          <w:lang w:val="pt-BR"/>
        </w:rPr>
        <w:t xml:space="preserve"> </w:t>
      </w:r>
    </w:p>
    <w:p w14:paraId="685B1003" w14:textId="77777777" w:rsidR="000C2AF9"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sz w:val="26"/>
          <w:szCs w:val="26"/>
          <w:lang w:val="vi-VN"/>
        </w:rPr>
        <w:t>- GV sử dụng KT đặt câu hỏi, tổ chức hoạt động cá nhân</w:t>
      </w:r>
      <w:r w:rsidRPr="0010569F">
        <w:rPr>
          <w:rFonts w:ascii="Times New Roman" w:eastAsia="Calibri" w:hAnsi="Times New Roman" w:cs="Times New Roman"/>
          <w:sz w:val="26"/>
          <w:szCs w:val="26"/>
          <w:lang w:val="pt-BR"/>
        </w:rPr>
        <w:t>.</w:t>
      </w:r>
    </w:p>
    <w:p w14:paraId="0882344F" w14:textId="77777777"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vi-VN"/>
        </w:rPr>
        <w:t>- HS làm việc cá nhân, trình bày sản phẩm, quan sát và bổ sung.</w:t>
      </w:r>
    </w:p>
    <w:p w14:paraId="061D7FC9" w14:textId="67D3AD83"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b/>
          <w:sz w:val="26"/>
          <w:szCs w:val="26"/>
          <w:lang w:val="vi-VN"/>
        </w:rPr>
        <w:t>c. Sản phẩm:</w:t>
      </w:r>
      <w:r w:rsidRPr="0010569F">
        <w:rPr>
          <w:rFonts w:ascii="Times New Roman" w:eastAsia="Calibri" w:hAnsi="Times New Roman" w:cs="Times New Roman"/>
          <w:sz w:val="26"/>
          <w:szCs w:val="26"/>
          <w:lang w:val="vi-VN"/>
        </w:rPr>
        <w:t xml:space="preserve"> Câu trả lời củ</w:t>
      </w:r>
      <w:r w:rsidR="00DC748C" w:rsidRPr="0010569F">
        <w:rPr>
          <w:rFonts w:ascii="Times New Roman" w:eastAsia="Calibri" w:hAnsi="Times New Roman" w:cs="Times New Roman"/>
          <w:sz w:val="26"/>
          <w:szCs w:val="26"/>
          <w:lang w:val="vi-VN"/>
        </w:rPr>
        <w:t>a HS</w:t>
      </w:r>
      <w:r w:rsidRPr="0010569F">
        <w:rPr>
          <w:rFonts w:ascii="Times New Roman" w:eastAsia="Calibri" w:hAnsi="Times New Roman" w:cs="Times New Roman"/>
          <w:sz w:val="26"/>
          <w:szCs w:val="26"/>
          <w:lang w:val="vi-VN"/>
        </w:rPr>
        <w:t>.</w:t>
      </w:r>
    </w:p>
    <w:p w14:paraId="34BC07A1" w14:textId="77777777" w:rsidR="000C2AF9" w:rsidRPr="0010569F" w:rsidRDefault="000C2AF9" w:rsidP="0010569F">
      <w:pPr>
        <w:spacing w:after="0" w:line="360" w:lineRule="exact"/>
        <w:ind w:left="-567" w:firstLine="567"/>
        <w:jc w:val="both"/>
        <w:rPr>
          <w:rFonts w:ascii="Times New Roman" w:eastAsia="Calibri" w:hAnsi="Times New Roman" w:cs="Times New Roman"/>
          <w:b/>
          <w:sz w:val="26"/>
          <w:szCs w:val="26"/>
          <w:lang w:val="vi-VN"/>
        </w:rPr>
      </w:pPr>
      <w:r w:rsidRPr="0010569F">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2"/>
        <w:gridCol w:w="5333"/>
      </w:tblGrid>
      <w:tr w:rsidR="000C2AF9" w:rsidRPr="0010569F" w14:paraId="1F751027" w14:textId="77777777" w:rsidTr="00FB446C">
        <w:tc>
          <w:tcPr>
            <w:tcW w:w="2348" w:type="pct"/>
            <w:shd w:val="clear" w:color="auto" w:fill="FBE4D5" w:themeFill="accent2" w:themeFillTint="33"/>
          </w:tcPr>
          <w:p w14:paraId="2C7D7B83"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10569F">
              <w:rPr>
                <w:rFonts w:ascii="Times New Roman" w:eastAsia="MS Mincho" w:hAnsi="Times New Roman" w:cs="Times New Roman"/>
                <w:b/>
                <w:color w:val="0D0D0D"/>
                <w:sz w:val="26"/>
                <w:szCs w:val="26"/>
                <w:lang w:val="pt-BR" w:eastAsia="ja-JP"/>
              </w:rPr>
              <w:t>Hoạt động của GV và HS</w:t>
            </w:r>
          </w:p>
        </w:tc>
        <w:tc>
          <w:tcPr>
            <w:tcW w:w="2652" w:type="pct"/>
            <w:shd w:val="clear" w:color="auto" w:fill="FBE4D5" w:themeFill="accent2" w:themeFillTint="33"/>
          </w:tcPr>
          <w:p w14:paraId="64F82A21"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0D0D0D"/>
                <w:sz w:val="26"/>
                <w:szCs w:val="26"/>
                <w:lang w:eastAsia="ja-JP"/>
              </w:rPr>
              <w:t>Dự kiến sản  phẩm</w:t>
            </w:r>
          </w:p>
        </w:tc>
      </w:tr>
      <w:tr w:rsidR="000C2AF9" w:rsidRPr="00F5792B" w14:paraId="7EE68841" w14:textId="77777777" w:rsidTr="00FB446C">
        <w:trPr>
          <w:trHeight w:val="70"/>
        </w:trPr>
        <w:tc>
          <w:tcPr>
            <w:tcW w:w="2348" w:type="pct"/>
          </w:tcPr>
          <w:p w14:paraId="68F96BAD"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FF0000"/>
                <w:sz w:val="26"/>
                <w:szCs w:val="26"/>
                <w:lang w:eastAsia="ja-JP"/>
              </w:rPr>
              <w:t>Bước 1: Chuyển giao nhiệm vụ</w:t>
            </w:r>
            <w:r w:rsidRPr="0010569F">
              <w:rPr>
                <w:rFonts w:ascii="Times New Roman" w:eastAsia="MS Mincho" w:hAnsi="Times New Roman" w:cs="Times New Roman"/>
                <w:b/>
                <w:color w:val="0D0D0D"/>
                <w:sz w:val="26"/>
                <w:szCs w:val="26"/>
                <w:lang w:eastAsia="ja-JP"/>
              </w:rPr>
              <w:t xml:space="preserve"> </w:t>
            </w:r>
          </w:p>
          <w:p w14:paraId="1CCEF17C" w14:textId="77777777" w:rsidR="00DC748C" w:rsidRPr="0010569F" w:rsidRDefault="00DC748C"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rPr>
              <w:t>- Văn bản đề cập đến vấn đề gì?</w:t>
            </w:r>
            <w:r w:rsidRPr="0010569F">
              <w:rPr>
                <w:rFonts w:ascii="Times New Roman" w:hAnsi="Times New Roman" w:cs="Times New Roman"/>
                <w:sz w:val="26"/>
                <w:szCs w:val="26"/>
                <w:lang w:val="vi-VN"/>
              </w:rPr>
              <w:t xml:space="preserve"> </w:t>
            </w:r>
          </w:p>
          <w:p w14:paraId="4A12D0BA" w14:textId="77777777" w:rsidR="00DC748C" w:rsidRPr="0010569F" w:rsidRDefault="00DC748C"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Những yếu tố nào về nghệ thuật </w:t>
            </w:r>
            <w:r w:rsidRPr="00CF7BE3">
              <w:rPr>
                <w:rFonts w:ascii="Times New Roman" w:hAnsi="Times New Roman" w:cs="Times New Roman"/>
                <w:sz w:val="26"/>
                <w:szCs w:val="26"/>
                <w:lang w:val="vi-VN"/>
              </w:rPr>
              <w:t xml:space="preserve">lập luận </w:t>
            </w:r>
            <w:r w:rsidRPr="0010569F">
              <w:rPr>
                <w:rFonts w:ascii="Times New Roman" w:hAnsi="Times New Roman" w:cs="Times New Roman"/>
                <w:sz w:val="26"/>
                <w:szCs w:val="26"/>
                <w:lang w:val="vi-VN"/>
              </w:rPr>
              <w:t>đã tạo nên sức hấp dẫn của văn bản?</w:t>
            </w:r>
          </w:p>
          <w:p w14:paraId="396EF937" w14:textId="77777777" w:rsidR="000C2AF9" w:rsidRPr="0010569F" w:rsidRDefault="000C2AF9" w:rsidP="0010569F">
            <w:pPr>
              <w:spacing w:after="0" w:line="360" w:lineRule="exact"/>
              <w:jc w:val="both"/>
              <w:rPr>
                <w:rFonts w:ascii="Times New Roman" w:hAnsi="Times New Roman" w:cs="Times New Roman"/>
                <w:sz w:val="26"/>
                <w:szCs w:val="26"/>
              </w:rPr>
            </w:pPr>
            <w:r w:rsidRPr="0010569F">
              <w:rPr>
                <w:rFonts w:ascii="Times New Roman" w:eastAsia="MS Mincho" w:hAnsi="Times New Roman" w:cs="Times New Roman"/>
                <w:b/>
                <w:color w:val="FF0000"/>
                <w:sz w:val="26"/>
                <w:szCs w:val="26"/>
                <w:lang w:eastAsia="ja-JP"/>
              </w:rPr>
              <w:t>Bước 2: Thực hiện nhiệm vụ</w:t>
            </w:r>
          </w:p>
          <w:p w14:paraId="715B8C5E" w14:textId="77777777" w:rsidR="000C2AF9" w:rsidRPr="0010569F" w:rsidRDefault="000C2AF9" w:rsidP="0010569F">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vi-VN"/>
              </w:rPr>
              <w:t>HS suy nghĩ cá nhân và ghi ra giấy câu trả lời trong 02 phút.</w:t>
            </w:r>
          </w:p>
          <w:p w14:paraId="6024E6BC" w14:textId="77777777" w:rsidR="000C2AF9" w:rsidRPr="0010569F" w:rsidRDefault="000C2AF9" w:rsidP="0010569F">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10569F">
              <w:rPr>
                <w:rFonts w:ascii="Times New Roman" w:eastAsia="Calibri" w:hAnsi="Times New Roman" w:cs="Times New Roman"/>
                <w:bCs/>
                <w:sz w:val="26"/>
                <w:szCs w:val="26"/>
                <w:lang w:val="vi-VN"/>
              </w:rPr>
              <w:t>GV</w:t>
            </w:r>
            <w:r w:rsidRPr="0010569F">
              <w:rPr>
                <w:rFonts w:ascii="Times New Roman" w:eastAsia="Calibri" w:hAnsi="Times New Roman" w:cs="Times New Roman"/>
                <w:sz w:val="26"/>
                <w:szCs w:val="26"/>
                <w:lang w:val="vi-VN"/>
              </w:rPr>
              <w:t xml:space="preserve"> hướng theo dõi, hỗ trợ (nếu HS gặp khó khăn).</w:t>
            </w:r>
          </w:p>
          <w:p w14:paraId="02B4AC6B"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10569F">
              <w:rPr>
                <w:rFonts w:ascii="Times New Roman" w:eastAsia="MS Mincho" w:hAnsi="Times New Roman" w:cs="Times New Roman"/>
                <w:b/>
                <w:color w:val="FF0000"/>
                <w:sz w:val="26"/>
                <w:szCs w:val="26"/>
                <w:lang w:val="vi-VN" w:eastAsia="ja-JP"/>
              </w:rPr>
              <w:t>Bước 3: Báo cáo, thảo luận</w:t>
            </w:r>
          </w:p>
          <w:p w14:paraId="68472A7C" w14:textId="77777777"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pt-BR"/>
              </w:rPr>
              <w:t xml:space="preserve">- GV gọi 2 HS trình bày 01 phút kết </w:t>
            </w:r>
            <w:r w:rsidRPr="0010569F">
              <w:rPr>
                <w:rFonts w:ascii="Times New Roman" w:eastAsia="Calibri" w:hAnsi="Times New Roman" w:cs="Times New Roman"/>
                <w:sz w:val="26"/>
                <w:szCs w:val="26"/>
                <w:lang w:val="vi-VN"/>
              </w:rPr>
              <w:t>quả.</w:t>
            </w:r>
          </w:p>
          <w:p w14:paraId="0D35B7EF" w14:textId="77777777" w:rsidR="000C2AF9" w:rsidRPr="0010569F" w:rsidRDefault="000C2AF9" w:rsidP="0010569F">
            <w:pPr>
              <w:spacing w:after="0" w:line="360" w:lineRule="exact"/>
              <w:jc w:val="both"/>
              <w:rPr>
                <w:rFonts w:ascii="Times New Roman" w:eastAsia="MS Mincho" w:hAnsi="Times New Roman" w:cs="Times New Roman"/>
                <w:b/>
                <w:sz w:val="26"/>
                <w:szCs w:val="26"/>
                <w:lang w:val="vi-VN" w:eastAsia="ja-JP"/>
              </w:rPr>
            </w:pPr>
            <w:r w:rsidRPr="0010569F">
              <w:rPr>
                <w:rFonts w:ascii="Times New Roman" w:eastAsia="Calibri" w:hAnsi="Times New Roman" w:cs="Times New Roman"/>
                <w:sz w:val="26"/>
                <w:szCs w:val="26"/>
                <w:lang w:val="pt-BR"/>
              </w:rPr>
              <w:t>- HS khác lắng nghe, nhận xét, bổ sung</w:t>
            </w:r>
          </w:p>
          <w:p w14:paraId="60DE10FB"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10569F">
              <w:rPr>
                <w:rFonts w:ascii="Times New Roman" w:eastAsia="MS Mincho" w:hAnsi="Times New Roman" w:cs="Times New Roman"/>
                <w:b/>
                <w:color w:val="FF0000"/>
                <w:sz w:val="26"/>
                <w:szCs w:val="26"/>
                <w:lang w:val="vi-VN" w:eastAsia="ja-JP"/>
              </w:rPr>
              <w:t>Bước 4: Đánh giá, kết luận</w:t>
            </w:r>
          </w:p>
          <w:p w14:paraId="423E6020" w14:textId="77777777" w:rsidR="000C2AF9" w:rsidRPr="0010569F" w:rsidRDefault="000C2AF9" w:rsidP="0010569F">
            <w:pPr>
              <w:tabs>
                <w:tab w:val="left" w:pos="2184"/>
              </w:tabs>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color w:val="0D0D0D"/>
                <w:sz w:val="26"/>
                <w:szCs w:val="26"/>
                <w:lang w:val="vi-VN" w:eastAsia="ja-JP"/>
              </w:rPr>
              <w:t>GV chuẩn kiến thức.</w:t>
            </w:r>
          </w:p>
        </w:tc>
        <w:tc>
          <w:tcPr>
            <w:tcW w:w="2652" w:type="pct"/>
          </w:tcPr>
          <w:p w14:paraId="6DFA7786" w14:textId="77777777" w:rsidR="000C2AF9" w:rsidRPr="0010569F" w:rsidRDefault="000C2AF9" w:rsidP="0010569F">
            <w:pPr>
              <w:spacing w:after="0" w:line="360" w:lineRule="exact"/>
              <w:jc w:val="both"/>
              <w:rPr>
                <w:rFonts w:ascii="Times New Roman" w:eastAsia="Arial" w:hAnsi="Times New Roman" w:cs="Times New Roman"/>
                <w:b/>
                <w:color w:val="FF0000"/>
                <w:sz w:val="26"/>
                <w:szCs w:val="26"/>
                <w:lang w:val="vi-VN" w:eastAsia="vi-VN"/>
              </w:rPr>
            </w:pPr>
            <w:r w:rsidRPr="0010569F">
              <w:rPr>
                <w:rFonts w:ascii="Times New Roman" w:eastAsia="Arial" w:hAnsi="Times New Roman" w:cs="Times New Roman"/>
                <w:b/>
                <w:color w:val="FF0000"/>
                <w:sz w:val="26"/>
                <w:szCs w:val="26"/>
                <w:lang w:val="vi-VN" w:eastAsia="vi-VN"/>
              </w:rPr>
              <w:t>IV. Tổng kết</w:t>
            </w:r>
          </w:p>
          <w:p w14:paraId="3CC84FF5" w14:textId="77777777" w:rsidR="000C2AF9" w:rsidRPr="0010569F" w:rsidRDefault="000C2AF9" w:rsidP="0010569F">
            <w:pPr>
              <w:spacing w:after="0" w:line="360" w:lineRule="exact"/>
              <w:jc w:val="both"/>
              <w:rPr>
                <w:rFonts w:ascii="Times New Roman" w:eastAsia="Times New Roman" w:hAnsi="Times New Roman" w:cs="Times New Roman"/>
                <w:b/>
                <w:bCs/>
                <w:color w:val="4472C4" w:themeColor="accent1"/>
                <w:sz w:val="26"/>
                <w:szCs w:val="26"/>
                <w:lang w:val="vi-VN"/>
              </w:rPr>
            </w:pPr>
            <w:r w:rsidRPr="0010569F">
              <w:rPr>
                <w:rFonts w:ascii="Times New Roman" w:eastAsia="Times New Roman" w:hAnsi="Times New Roman" w:cs="Times New Roman"/>
                <w:b/>
                <w:bCs/>
                <w:color w:val="4472C4" w:themeColor="accent1"/>
                <w:sz w:val="26"/>
                <w:szCs w:val="26"/>
                <w:lang w:val="vi-VN"/>
              </w:rPr>
              <w:t>1. Nội dung</w:t>
            </w:r>
          </w:p>
          <w:p w14:paraId="22251139" w14:textId="4458FDB0" w:rsidR="00DC748C" w:rsidRPr="00CF7BE3" w:rsidRDefault="00DC748C" w:rsidP="0010569F">
            <w:pPr>
              <w:spacing w:after="0" w:line="360" w:lineRule="exact"/>
              <w:jc w:val="both"/>
              <w:rPr>
                <w:rFonts w:ascii="Times New Roman" w:hAnsi="Times New Roman" w:cs="Times New Roman"/>
                <w:color w:val="000000"/>
                <w:sz w:val="26"/>
                <w:szCs w:val="26"/>
                <w:shd w:val="clear" w:color="auto" w:fill="FFFFFF"/>
                <w:lang w:val="vi-VN"/>
              </w:rPr>
            </w:pPr>
            <w:r w:rsidRPr="00CF7BE3">
              <w:rPr>
                <w:rFonts w:ascii="Times New Roman" w:hAnsi="Times New Roman" w:cs="Times New Roman"/>
                <w:color w:val="000000"/>
                <w:sz w:val="26"/>
                <w:szCs w:val="26"/>
                <w:shd w:val="clear" w:color="auto" w:fill="FFFFFF"/>
                <w:lang w:val="vi-VN"/>
              </w:rPr>
              <w:t>- Từ vốn hiểu biết sâu sắc về văn hóa dân tộc, tác giả đã phân tích rõ những mặt tích cực và một số hạn chế của văn hóa truyền thống</w:t>
            </w:r>
          </w:p>
          <w:p w14:paraId="03127753" w14:textId="77777777" w:rsidR="00DC748C" w:rsidRPr="00CF7BE3" w:rsidRDefault="00DC748C" w:rsidP="0010569F">
            <w:pPr>
              <w:spacing w:after="0" w:line="360" w:lineRule="exact"/>
              <w:jc w:val="both"/>
              <w:rPr>
                <w:rFonts w:ascii="Times New Roman" w:hAnsi="Times New Roman" w:cs="Times New Roman"/>
                <w:color w:val="000000"/>
                <w:sz w:val="26"/>
                <w:szCs w:val="26"/>
                <w:shd w:val="clear" w:color="auto" w:fill="FFFFFF"/>
                <w:lang w:val="vi-VN"/>
              </w:rPr>
            </w:pPr>
            <w:r w:rsidRPr="00CF7BE3">
              <w:rPr>
                <w:rFonts w:ascii="Times New Roman" w:hAnsi="Times New Roman" w:cs="Times New Roman"/>
                <w:color w:val="000000"/>
                <w:sz w:val="26"/>
                <w:szCs w:val="26"/>
                <w:shd w:val="clear" w:color="auto" w:fill="FFFFFF"/>
                <w:lang w:val="vi-VN"/>
              </w:rPr>
              <w:t>- Nắm vững bản sắc văn hóa dân tộc, chúng ta có thể phát huy điểm mạnh, khắc phục những hạn chế để hội nhập với thế giới trong thời đại ngày nay.</w:t>
            </w:r>
          </w:p>
          <w:p w14:paraId="63F98935" w14:textId="77777777" w:rsidR="000C2AF9" w:rsidRPr="0010569F" w:rsidRDefault="000C2AF9" w:rsidP="0010569F">
            <w:pPr>
              <w:spacing w:after="0" w:line="360" w:lineRule="exact"/>
              <w:jc w:val="both"/>
              <w:rPr>
                <w:rFonts w:ascii="Times New Roman" w:eastAsia="Times New Roman" w:hAnsi="Times New Roman" w:cs="Times New Roman"/>
                <w:color w:val="4472C4" w:themeColor="accent1"/>
                <w:sz w:val="26"/>
                <w:szCs w:val="26"/>
                <w:lang w:val="vi-VN"/>
              </w:rPr>
            </w:pPr>
            <w:r w:rsidRPr="0010569F">
              <w:rPr>
                <w:rFonts w:ascii="Times New Roman" w:eastAsia="Times New Roman" w:hAnsi="Times New Roman" w:cs="Times New Roman"/>
                <w:b/>
                <w:bCs/>
                <w:color w:val="4472C4" w:themeColor="accent1"/>
                <w:sz w:val="26"/>
                <w:szCs w:val="26"/>
                <w:lang w:val="vi-VN"/>
              </w:rPr>
              <w:t>2. Nghệ thuật</w:t>
            </w:r>
          </w:p>
          <w:p w14:paraId="41ED14F5" w14:textId="77777777" w:rsidR="00DC748C" w:rsidRPr="00CF7BE3" w:rsidRDefault="00DC748C" w:rsidP="0010569F">
            <w:pPr>
              <w:shd w:val="clear" w:color="auto" w:fill="FFFFFF"/>
              <w:spacing w:after="0" w:line="360" w:lineRule="exact"/>
              <w:ind w:right="48"/>
              <w:jc w:val="both"/>
              <w:rPr>
                <w:rFonts w:ascii="Times New Roman" w:hAnsi="Times New Roman" w:cs="Times New Roman"/>
                <w:color w:val="000000"/>
                <w:sz w:val="26"/>
                <w:szCs w:val="26"/>
                <w:lang w:val="vi-VN"/>
              </w:rPr>
            </w:pPr>
            <w:r w:rsidRPr="00CF7BE3">
              <w:rPr>
                <w:rFonts w:ascii="Times New Roman" w:hAnsi="Times New Roman" w:cs="Times New Roman"/>
                <w:color w:val="000000"/>
                <w:sz w:val="26"/>
                <w:szCs w:val="26"/>
                <w:lang w:val="vi-VN"/>
              </w:rPr>
              <w:t>- Văn phong khoa học, chính xác, mạch lạc</w:t>
            </w:r>
          </w:p>
          <w:p w14:paraId="3F49E3C1" w14:textId="77777777" w:rsidR="00DC748C" w:rsidRPr="00CF7BE3" w:rsidRDefault="00DC748C" w:rsidP="0010569F">
            <w:pPr>
              <w:shd w:val="clear" w:color="auto" w:fill="FFFFFF"/>
              <w:spacing w:after="0" w:line="360" w:lineRule="exact"/>
              <w:ind w:right="48"/>
              <w:jc w:val="both"/>
              <w:rPr>
                <w:rFonts w:ascii="Times New Roman" w:hAnsi="Times New Roman" w:cs="Times New Roman"/>
                <w:color w:val="000000"/>
                <w:sz w:val="26"/>
                <w:szCs w:val="26"/>
                <w:lang w:val="vi-VN"/>
              </w:rPr>
            </w:pPr>
            <w:r w:rsidRPr="00CF7BE3">
              <w:rPr>
                <w:rFonts w:ascii="Times New Roman" w:hAnsi="Times New Roman" w:cs="Times New Roman"/>
                <w:color w:val="000000"/>
                <w:sz w:val="26"/>
                <w:szCs w:val="26"/>
                <w:lang w:val="vi-VN"/>
              </w:rPr>
              <w:t>- Bố cục rõ ràng, rành mạch</w:t>
            </w:r>
          </w:p>
          <w:p w14:paraId="766795B0" w14:textId="10B33A68" w:rsidR="000C2AF9" w:rsidRPr="0010569F" w:rsidRDefault="00DC748C" w:rsidP="0010569F">
            <w:pPr>
              <w:pStyle w:val="NormalWeb"/>
              <w:spacing w:before="0" w:beforeAutospacing="0" w:after="0" w:afterAutospacing="0" w:line="360" w:lineRule="exact"/>
              <w:jc w:val="both"/>
              <w:rPr>
                <w:sz w:val="26"/>
                <w:szCs w:val="26"/>
              </w:rPr>
            </w:pPr>
            <w:r w:rsidRPr="00CF7BE3">
              <w:rPr>
                <w:rFonts w:eastAsiaTheme="minorHAnsi"/>
                <w:color w:val="000000"/>
                <w:sz w:val="26"/>
                <w:szCs w:val="26"/>
                <w:lang w:eastAsia="en-US"/>
              </w:rPr>
              <w:t>- Lập luận xác đáng, dẫn chứng xác thực, lí lẽ sắc bén</w:t>
            </w:r>
          </w:p>
        </w:tc>
      </w:tr>
    </w:tbl>
    <w:p w14:paraId="6D06279D" w14:textId="5A439088" w:rsidR="000C2AF9" w:rsidRPr="0010569F" w:rsidRDefault="000C2AF9" w:rsidP="0010569F">
      <w:pPr>
        <w:spacing w:after="0" w:line="360" w:lineRule="exact"/>
        <w:jc w:val="both"/>
        <w:rPr>
          <w:rFonts w:ascii="Times New Roman" w:eastAsia="Calibri" w:hAnsi="Times New Roman" w:cs="Times New Roman"/>
          <w:b/>
          <w:color w:val="0070C0"/>
          <w:sz w:val="26"/>
          <w:szCs w:val="26"/>
          <w:lang w:val="vi-VN"/>
        </w:rPr>
      </w:pPr>
      <w:r w:rsidRPr="0010569F">
        <w:rPr>
          <w:rFonts w:ascii="Times New Roman" w:eastAsia="Calibri" w:hAnsi="Times New Roman" w:cs="Times New Roman"/>
          <w:b/>
          <w:color w:val="0070C0"/>
          <w:sz w:val="26"/>
          <w:szCs w:val="26"/>
          <w:lang w:val="pt-BR"/>
        </w:rPr>
        <w:t>2.</w:t>
      </w:r>
      <w:r w:rsidRPr="0010569F">
        <w:rPr>
          <w:rFonts w:ascii="Times New Roman" w:eastAsia="Calibri" w:hAnsi="Times New Roman" w:cs="Times New Roman"/>
          <w:b/>
          <w:color w:val="0070C0"/>
          <w:sz w:val="26"/>
          <w:szCs w:val="26"/>
          <w:lang w:val="vi-VN"/>
        </w:rPr>
        <w:t>5</w:t>
      </w:r>
      <w:r w:rsidRPr="0010569F">
        <w:rPr>
          <w:rFonts w:ascii="Times New Roman" w:eastAsia="Calibri" w:hAnsi="Times New Roman" w:cs="Times New Roman"/>
          <w:b/>
          <w:color w:val="0070C0"/>
          <w:sz w:val="26"/>
          <w:szCs w:val="26"/>
          <w:lang w:val="pt-BR"/>
        </w:rPr>
        <w:t xml:space="preserve">. Hướng dẫn </w:t>
      </w:r>
      <w:r w:rsidRPr="0010569F">
        <w:rPr>
          <w:rFonts w:ascii="Times New Roman" w:eastAsia="Calibri" w:hAnsi="Times New Roman" w:cs="Times New Roman"/>
          <w:b/>
          <w:color w:val="0070C0"/>
          <w:sz w:val="26"/>
          <w:szCs w:val="26"/>
          <w:lang w:val="vi-VN"/>
        </w:rPr>
        <w:t xml:space="preserve">cách đọc hiểu một văn bản </w:t>
      </w:r>
      <w:r w:rsidR="00DC748C" w:rsidRPr="0010569F">
        <w:rPr>
          <w:rFonts w:ascii="Times New Roman" w:eastAsia="Calibri" w:hAnsi="Times New Roman" w:cs="Times New Roman"/>
          <w:b/>
          <w:color w:val="0070C0"/>
          <w:sz w:val="26"/>
          <w:szCs w:val="26"/>
          <w:lang w:val="vi-VN"/>
        </w:rPr>
        <w:t>nghị luận</w:t>
      </w:r>
      <w:r w:rsidR="002B7C5A" w:rsidRPr="0010569F">
        <w:rPr>
          <w:rFonts w:ascii="Times New Roman" w:eastAsia="Calibri" w:hAnsi="Times New Roman" w:cs="Times New Roman"/>
          <w:b/>
          <w:color w:val="0070C0"/>
          <w:sz w:val="26"/>
          <w:szCs w:val="26"/>
          <w:lang w:val="vi-VN"/>
        </w:rPr>
        <w:t>.</w:t>
      </w:r>
    </w:p>
    <w:p w14:paraId="1F18E4A9" w14:textId="0EB52460" w:rsidR="002B7C5A"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b/>
          <w:sz w:val="26"/>
          <w:szCs w:val="26"/>
          <w:lang w:val="vi-VN"/>
        </w:rPr>
        <w:t>a</w:t>
      </w:r>
      <w:r w:rsidRPr="0010569F">
        <w:rPr>
          <w:rFonts w:ascii="Times New Roman" w:eastAsia="Calibri" w:hAnsi="Times New Roman" w:cs="Times New Roman"/>
          <w:b/>
          <w:sz w:val="26"/>
          <w:szCs w:val="26"/>
          <w:lang w:val="pt-BR"/>
        </w:rPr>
        <w:t>.</w:t>
      </w:r>
      <w:r w:rsidRPr="0010569F">
        <w:rPr>
          <w:rFonts w:ascii="Times New Roman" w:eastAsia="Calibri" w:hAnsi="Times New Roman" w:cs="Times New Roman"/>
          <w:b/>
          <w:sz w:val="26"/>
          <w:szCs w:val="26"/>
          <w:lang w:val="vi-VN"/>
        </w:rPr>
        <w:t xml:space="preserve"> Mục tiêu:</w:t>
      </w:r>
      <w:r w:rsidRPr="0010569F">
        <w:rPr>
          <w:rFonts w:ascii="Times New Roman" w:eastAsia="Calibri" w:hAnsi="Times New Roman" w:cs="Times New Roman"/>
          <w:sz w:val="26"/>
          <w:szCs w:val="26"/>
          <w:lang w:val="vi-VN"/>
        </w:rPr>
        <w:t xml:space="preserve"> Giúp HS nắm được cách đọc hiểu một văn bản </w:t>
      </w:r>
      <w:r w:rsidR="00DC748C" w:rsidRPr="0010569F">
        <w:rPr>
          <w:rFonts w:ascii="Times New Roman" w:eastAsia="Calibri" w:hAnsi="Times New Roman" w:cs="Times New Roman"/>
          <w:sz w:val="26"/>
          <w:szCs w:val="26"/>
          <w:lang w:val="vi-VN"/>
        </w:rPr>
        <w:t>nghị luận</w:t>
      </w:r>
      <w:r w:rsidR="002B7C5A" w:rsidRPr="0010569F">
        <w:rPr>
          <w:rFonts w:ascii="Times New Roman" w:eastAsia="Calibri" w:hAnsi="Times New Roman" w:cs="Times New Roman"/>
          <w:sz w:val="26"/>
          <w:szCs w:val="26"/>
          <w:lang w:val="pt-BR"/>
        </w:rPr>
        <w:t>.</w:t>
      </w:r>
    </w:p>
    <w:p w14:paraId="1C1F584C" w14:textId="49D22D19" w:rsidR="000C2AF9"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b/>
          <w:sz w:val="26"/>
          <w:szCs w:val="26"/>
          <w:lang w:val="pt-BR"/>
        </w:rPr>
        <w:t>b. Nội dung:</w:t>
      </w:r>
      <w:r w:rsidRPr="0010569F">
        <w:rPr>
          <w:rFonts w:ascii="Times New Roman" w:eastAsia="Calibri" w:hAnsi="Times New Roman" w:cs="Times New Roman"/>
          <w:sz w:val="26"/>
          <w:szCs w:val="26"/>
          <w:lang w:val="pt-BR"/>
        </w:rPr>
        <w:t xml:space="preserve"> </w:t>
      </w:r>
    </w:p>
    <w:p w14:paraId="798B0F4F" w14:textId="39BEDCD7" w:rsidR="000C2AF9" w:rsidRPr="0010569F" w:rsidRDefault="000C2AF9" w:rsidP="0010569F">
      <w:pPr>
        <w:spacing w:after="0" w:line="360" w:lineRule="exact"/>
        <w:jc w:val="both"/>
        <w:rPr>
          <w:rFonts w:ascii="Times New Roman" w:eastAsia="Calibri" w:hAnsi="Times New Roman" w:cs="Times New Roman"/>
          <w:sz w:val="26"/>
          <w:szCs w:val="26"/>
          <w:lang w:val="pt-BR"/>
        </w:rPr>
      </w:pPr>
      <w:r w:rsidRPr="0010569F">
        <w:rPr>
          <w:rFonts w:ascii="Times New Roman" w:eastAsia="Calibri" w:hAnsi="Times New Roman" w:cs="Times New Roman"/>
          <w:sz w:val="26"/>
          <w:szCs w:val="26"/>
          <w:lang w:val="vi-VN"/>
        </w:rPr>
        <w:t xml:space="preserve">- GV sử dụng KT đặt câu hỏi, tổ chức hoạt động </w:t>
      </w:r>
      <w:r w:rsidR="002B7C5A" w:rsidRPr="0010569F">
        <w:rPr>
          <w:rFonts w:ascii="Times New Roman" w:eastAsia="Calibri" w:hAnsi="Times New Roman" w:cs="Times New Roman"/>
          <w:sz w:val="26"/>
          <w:szCs w:val="26"/>
          <w:lang w:val="vi-VN"/>
        </w:rPr>
        <w:t>cặp đôi</w:t>
      </w:r>
      <w:r w:rsidRPr="0010569F">
        <w:rPr>
          <w:rFonts w:ascii="Times New Roman" w:eastAsia="Calibri" w:hAnsi="Times New Roman" w:cs="Times New Roman"/>
          <w:sz w:val="26"/>
          <w:szCs w:val="26"/>
          <w:lang w:val="pt-BR"/>
        </w:rPr>
        <w:t>.</w:t>
      </w:r>
    </w:p>
    <w:p w14:paraId="66D73046" w14:textId="0C83F26F"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vi-VN"/>
        </w:rPr>
        <w:lastRenderedPageBreak/>
        <w:t xml:space="preserve">- HS làm việc </w:t>
      </w:r>
      <w:r w:rsidR="002B7C5A" w:rsidRPr="0010569F">
        <w:rPr>
          <w:rFonts w:ascii="Times New Roman" w:eastAsia="Calibri" w:hAnsi="Times New Roman" w:cs="Times New Roman"/>
          <w:sz w:val="26"/>
          <w:szCs w:val="26"/>
          <w:lang w:val="vi-VN"/>
        </w:rPr>
        <w:t>nhóm</w:t>
      </w:r>
      <w:r w:rsidRPr="0010569F">
        <w:rPr>
          <w:rFonts w:ascii="Times New Roman" w:eastAsia="Calibri" w:hAnsi="Times New Roman" w:cs="Times New Roman"/>
          <w:sz w:val="26"/>
          <w:szCs w:val="26"/>
          <w:lang w:val="vi-VN"/>
        </w:rPr>
        <w:t>, trình bày sản phẩm, quan sát và bổ sung.</w:t>
      </w:r>
    </w:p>
    <w:p w14:paraId="6863E0E4" w14:textId="77777777"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b/>
          <w:sz w:val="26"/>
          <w:szCs w:val="26"/>
          <w:lang w:val="vi-VN"/>
        </w:rPr>
        <w:t>c. Sản phẩm:</w:t>
      </w:r>
      <w:r w:rsidRPr="0010569F">
        <w:rPr>
          <w:rFonts w:ascii="Times New Roman" w:eastAsia="Calibri" w:hAnsi="Times New Roman" w:cs="Times New Roman"/>
          <w:sz w:val="26"/>
          <w:szCs w:val="26"/>
          <w:lang w:val="vi-VN"/>
        </w:rPr>
        <w:t xml:space="preserve"> Câu trả lời của HS.</w:t>
      </w:r>
    </w:p>
    <w:p w14:paraId="5AB78782" w14:textId="77777777" w:rsidR="000C2AF9" w:rsidRPr="0010569F" w:rsidRDefault="000C2AF9" w:rsidP="0010569F">
      <w:pPr>
        <w:spacing w:after="0" w:line="360" w:lineRule="exact"/>
        <w:ind w:left="-567" w:firstLine="567"/>
        <w:jc w:val="both"/>
        <w:rPr>
          <w:rFonts w:ascii="Times New Roman" w:eastAsia="Calibri" w:hAnsi="Times New Roman" w:cs="Times New Roman"/>
          <w:b/>
          <w:sz w:val="26"/>
          <w:szCs w:val="26"/>
          <w:lang w:val="vi-VN"/>
        </w:rPr>
      </w:pPr>
      <w:r w:rsidRPr="0010569F">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4"/>
        <w:gridCol w:w="3901"/>
      </w:tblGrid>
      <w:tr w:rsidR="000C2AF9" w:rsidRPr="0010569F" w14:paraId="5CF6793A" w14:textId="77777777" w:rsidTr="00FB446C">
        <w:tc>
          <w:tcPr>
            <w:tcW w:w="3060" w:type="pct"/>
            <w:shd w:val="clear" w:color="auto" w:fill="FBE4D5" w:themeFill="accent2" w:themeFillTint="33"/>
          </w:tcPr>
          <w:p w14:paraId="4DD669A8"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10569F">
              <w:rPr>
                <w:rFonts w:ascii="Times New Roman" w:eastAsia="MS Mincho" w:hAnsi="Times New Roman" w:cs="Times New Roman"/>
                <w:b/>
                <w:color w:val="0D0D0D"/>
                <w:sz w:val="26"/>
                <w:szCs w:val="26"/>
                <w:lang w:val="pt-BR" w:eastAsia="ja-JP"/>
              </w:rPr>
              <w:t>Hoạt động của GV và HS</w:t>
            </w:r>
          </w:p>
        </w:tc>
        <w:tc>
          <w:tcPr>
            <w:tcW w:w="1940" w:type="pct"/>
            <w:shd w:val="clear" w:color="auto" w:fill="FBE4D5" w:themeFill="accent2" w:themeFillTint="33"/>
          </w:tcPr>
          <w:p w14:paraId="35A02D4B" w14:textId="77777777" w:rsidR="000C2AF9" w:rsidRPr="0010569F" w:rsidRDefault="000C2AF9" w:rsidP="0010569F">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0D0D0D"/>
                <w:sz w:val="26"/>
                <w:szCs w:val="26"/>
                <w:lang w:eastAsia="ja-JP"/>
              </w:rPr>
              <w:t>Dự kiến sản  phẩm</w:t>
            </w:r>
          </w:p>
        </w:tc>
      </w:tr>
      <w:tr w:rsidR="000C2AF9" w:rsidRPr="00F5792B" w14:paraId="46CE106F" w14:textId="77777777" w:rsidTr="00FB446C">
        <w:trPr>
          <w:trHeight w:val="70"/>
        </w:trPr>
        <w:tc>
          <w:tcPr>
            <w:tcW w:w="3060" w:type="pct"/>
          </w:tcPr>
          <w:p w14:paraId="76957DE2"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0D0D0D"/>
                <w:sz w:val="26"/>
                <w:szCs w:val="26"/>
                <w:lang w:eastAsia="ja-JP"/>
              </w:rPr>
            </w:pPr>
            <w:r w:rsidRPr="0010569F">
              <w:rPr>
                <w:rFonts w:ascii="Times New Roman" w:eastAsia="MS Mincho" w:hAnsi="Times New Roman" w:cs="Times New Roman"/>
                <w:b/>
                <w:color w:val="FF0000"/>
                <w:sz w:val="26"/>
                <w:szCs w:val="26"/>
                <w:lang w:eastAsia="ja-JP"/>
              </w:rPr>
              <w:t>Bước 1: Chuyển giao nhiệm vụ</w:t>
            </w:r>
            <w:r w:rsidRPr="0010569F">
              <w:rPr>
                <w:rFonts w:ascii="Times New Roman" w:eastAsia="MS Mincho" w:hAnsi="Times New Roman" w:cs="Times New Roman"/>
                <w:b/>
                <w:color w:val="0D0D0D"/>
                <w:sz w:val="26"/>
                <w:szCs w:val="26"/>
                <w:lang w:eastAsia="ja-JP"/>
              </w:rPr>
              <w:t xml:space="preserve"> </w:t>
            </w:r>
          </w:p>
          <w:p w14:paraId="41904946" w14:textId="197EFE1A" w:rsidR="009D0644"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GV nêu câu </w:t>
            </w:r>
            <w:r w:rsidR="009D0644" w:rsidRPr="0010569F">
              <w:rPr>
                <w:rFonts w:ascii="Times New Roman" w:hAnsi="Times New Roman" w:cs="Times New Roman"/>
                <w:sz w:val="26"/>
                <w:szCs w:val="26"/>
                <w:lang w:val="vi-VN"/>
              </w:rPr>
              <w:t xml:space="preserve">hỏi: Qua quá trình đọc hiểu </w:t>
            </w:r>
            <w:r w:rsidR="00DC748C" w:rsidRPr="0010569F">
              <w:rPr>
                <w:rFonts w:ascii="Times New Roman" w:hAnsi="Times New Roman" w:cs="Times New Roman"/>
                <w:sz w:val="26"/>
                <w:szCs w:val="26"/>
                <w:lang w:val="vi-VN"/>
              </w:rPr>
              <w:t xml:space="preserve">văn bản </w:t>
            </w:r>
            <w:r w:rsidR="00DC748C" w:rsidRPr="0010569F">
              <w:rPr>
                <w:rFonts w:ascii="Times New Roman" w:hAnsi="Times New Roman" w:cs="Times New Roman"/>
                <w:i/>
                <w:iCs/>
                <w:sz w:val="26"/>
                <w:szCs w:val="26"/>
              </w:rPr>
              <w:t>Nhìn về vốn văn hóa dân tộc</w:t>
            </w:r>
            <w:r w:rsidR="00DC748C" w:rsidRPr="0010569F">
              <w:rPr>
                <w:rFonts w:ascii="Times New Roman" w:hAnsi="Times New Roman" w:cs="Times New Roman"/>
                <w:i/>
                <w:sz w:val="26"/>
                <w:szCs w:val="26"/>
                <w:lang w:val="vi-VN"/>
              </w:rPr>
              <w:t xml:space="preserve"> </w:t>
            </w:r>
            <w:r w:rsidR="009D0644" w:rsidRPr="0010569F">
              <w:rPr>
                <w:rFonts w:ascii="Times New Roman" w:hAnsi="Times New Roman" w:cs="Times New Roman"/>
                <w:sz w:val="26"/>
                <w:szCs w:val="26"/>
                <w:lang w:val="vi-VN"/>
              </w:rPr>
              <w:t xml:space="preserve">của </w:t>
            </w:r>
            <w:r w:rsidR="00DC748C" w:rsidRPr="0010569F">
              <w:rPr>
                <w:rFonts w:ascii="Times New Roman" w:hAnsi="Times New Roman" w:cs="Times New Roman"/>
                <w:sz w:val="26"/>
                <w:szCs w:val="26"/>
                <w:lang w:val="vi-VN"/>
              </w:rPr>
              <w:t>tác giả Trần Đình Hượu</w:t>
            </w:r>
            <w:r w:rsidR="009D0644" w:rsidRPr="0010569F">
              <w:rPr>
                <w:rFonts w:ascii="Times New Roman" w:hAnsi="Times New Roman" w:cs="Times New Roman"/>
                <w:sz w:val="26"/>
                <w:szCs w:val="26"/>
                <w:lang w:val="vi-VN"/>
              </w:rPr>
              <w:t>, em hãy rút ra cách đọc hiểu một</w:t>
            </w:r>
            <w:r w:rsidR="00DC748C" w:rsidRPr="0010569F">
              <w:rPr>
                <w:rFonts w:ascii="Times New Roman" w:eastAsia="Calibri" w:hAnsi="Times New Roman" w:cs="Times New Roman"/>
                <w:sz w:val="26"/>
                <w:szCs w:val="26"/>
                <w:lang w:val="vi-VN"/>
              </w:rPr>
              <w:t xml:space="preserve"> văn bản nghị luận</w:t>
            </w:r>
            <w:r w:rsidR="009D0644" w:rsidRPr="0010569F">
              <w:rPr>
                <w:rFonts w:ascii="Times New Roman" w:hAnsi="Times New Roman" w:cs="Times New Roman"/>
                <w:sz w:val="26"/>
                <w:szCs w:val="26"/>
                <w:lang w:val="vi-VN"/>
              </w:rPr>
              <w:t xml:space="preserve">. </w:t>
            </w:r>
          </w:p>
          <w:p w14:paraId="2B0ED4D8" w14:textId="5017F148"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eastAsia="MS Mincho" w:hAnsi="Times New Roman" w:cs="Times New Roman"/>
                <w:b/>
                <w:color w:val="FF0000"/>
                <w:sz w:val="26"/>
                <w:szCs w:val="26"/>
                <w:lang w:val="vi-VN" w:eastAsia="ja-JP"/>
              </w:rPr>
              <w:t>Bước 2: Thực hiện nhiệm vụ</w:t>
            </w:r>
          </w:p>
          <w:p w14:paraId="73082D8B" w14:textId="26BF6647" w:rsidR="000C2AF9" w:rsidRPr="0010569F" w:rsidRDefault="000C2AF9" w:rsidP="0010569F">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vi-VN"/>
              </w:rPr>
              <w:t xml:space="preserve">HS </w:t>
            </w:r>
            <w:r w:rsidR="009D0644" w:rsidRPr="0010569F">
              <w:rPr>
                <w:rFonts w:ascii="Times New Roman" w:eastAsia="Calibri" w:hAnsi="Times New Roman" w:cs="Times New Roman"/>
                <w:sz w:val="26"/>
                <w:szCs w:val="26"/>
                <w:lang w:val="vi-VN"/>
              </w:rPr>
              <w:t xml:space="preserve">thảo luận cặp đôi </w:t>
            </w:r>
            <w:r w:rsidRPr="0010569F">
              <w:rPr>
                <w:rFonts w:ascii="Times New Roman" w:eastAsia="Calibri" w:hAnsi="Times New Roman" w:cs="Times New Roman"/>
                <w:sz w:val="26"/>
                <w:szCs w:val="26"/>
                <w:lang w:val="vi-VN"/>
              </w:rPr>
              <w:t>và ghi ra giấy câu trả lời trong 02 phút.</w:t>
            </w:r>
          </w:p>
          <w:p w14:paraId="1BC82DDA" w14:textId="77777777" w:rsidR="000C2AF9" w:rsidRPr="0010569F" w:rsidRDefault="000C2AF9" w:rsidP="0010569F">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10569F">
              <w:rPr>
                <w:rFonts w:ascii="Times New Roman" w:eastAsia="Calibri" w:hAnsi="Times New Roman" w:cs="Times New Roman"/>
                <w:bCs/>
                <w:sz w:val="26"/>
                <w:szCs w:val="26"/>
                <w:lang w:val="vi-VN"/>
              </w:rPr>
              <w:t>GV</w:t>
            </w:r>
            <w:r w:rsidRPr="0010569F">
              <w:rPr>
                <w:rFonts w:ascii="Times New Roman" w:eastAsia="Calibri" w:hAnsi="Times New Roman" w:cs="Times New Roman"/>
                <w:sz w:val="26"/>
                <w:szCs w:val="26"/>
                <w:lang w:val="vi-VN"/>
              </w:rPr>
              <w:t xml:space="preserve"> hướng theo dõi, hỗ trợ (nếu HS gặp khó khăn).</w:t>
            </w:r>
          </w:p>
          <w:p w14:paraId="6993BD83"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10569F">
              <w:rPr>
                <w:rFonts w:ascii="Times New Roman" w:eastAsia="MS Mincho" w:hAnsi="Times New Roman" w:cs="Times New Roman"/>
                <w:b/>
                <w:color w:val="FF0000"/>
                <w:sz w:val="26"/>
                <w:szCs w:val="26"/>
                <w:lang w:val="vi-VN" w:eastAsia="ja-JP"/>
              </w:rPr>
              <w:t>Bước 3: Báo cáo, thảo luận</w:t>
            </w:r>
          </w:p>
          <w:p w14:paraId="63DA4911" w14:textId="285BF5F5" w:rsidR="000C2AF9" w:rsidRPr="0010569F" w:rsidRDefault="000C2AF9" w:rsidP="0010569F">
            <w:pPr>
              <w:spacing w:after="0" w:line="360" w:lineRule="exact"/>
              <w:jc w:val="both"/>
              <w:rPr>
                <w:rFonts w:ascii="Times New Roman" w:eastAsia="Calibri" w:hAnsi="Times New Roman" w:cs="Times New Roman"/>
                <w:sz w:val="26"/>
                <w:szCs w:val="26"/>
                <w:lang w:val="vi-VN"/>
              </w:rPr>
            </w:pPr>
            <w:r w:rsidRPr="0010569F">
              <w:rPr>
                <w:rFonts w:ascii="Times New Roman" w:eastAsia="Calibri" w:hAnsi="Times New Roman" w:cs="Times New Roman"/>
                <w:sz w:val="26"/>
                <w:szCs w:val="26"/>
                <w:lang w:val="pt-BR"/>
              </w:rPr>
              <w:t xml:space="preserve">- GV gọi </w:t>
            </w:r>
            <w:r w:rsidR="009D0644" w:rsidRPr="0010569F">
              <w:rPr>
                <w:rFonts w:ascii="Times New Roman" w:eastAsia="Calibri" w:hAnsi="Times New Roman" w:cs="Times New Roman"/>
                <w:sz w:val="26"/>
                <w:szCs w:val="26"/>
                <w:lang w:val="vi-VN"/>
              </w:rPr>
              <w:t>2-3 cặp đôi</w:t>
            </w:r>
            <w:r w:rsidRPr="0010569F">
              <w:rPr>
                <w:rFonts w:ascii="Times New Roman" w:eastAsia="Calibri" w:hAnsi="Times New Roman" w:cs="Times New Roman"/>
                <w:sz w:val="26"/>
                <w:szCs w:val="26"/>
                <w:lang w:val="pt-BR"/>
              </w:rPr>
              <w:t xml:space="preserve"> trình bày 01 phút kết </w:t>
            </w:r>
            <w:r w:rsidRPr="0010569F">
              <w:rPr>
                <w:rFonts w:ascii="Times New Roman" w:eastAsia="Calibri" w:hAnsi="Times New Roman" w:cs="Times New Roman"/>
                <w:sz w:val="26"/>
                <w:szCs w:val="26"/>
                <w:lang w:val="vi-VN"/>
              </w:rPr>
              <w:t>quả.</w:t>
            </w:r>
          </w:p>
          <w:p w14:paraId="48320264" w14:textId="77777777" w:rsidR="000C2AF9" w:rsidRPr="0010569F" w:rsidRDefault="000C2AF9" w:rsidP="0010569F">
            <w:pPr>
              <w:spacing w:after="0" w:line="360" w:lineRule="exact"/>
              <w:jc w:val="both"/>
              <w:rPr>
                <w:rFonts w:ascii="Times New Roman" w:eastAsia="MS Mincho" w:hAnsi="Times New Roman" w:cs="Times New Roman"/>
                <w:b/>
                <w:sz w:val="26"/>
                <w:szCs w:val="26"/>
                <w:lang w:val="vi-VN" w:eastAsia="ja-JP"/>
              </w:rPr>
            </w:pPr>
            <w:r w:rsidRPr="0010569F">
              <w:rPr>
                <w:rFonts w:ascii="Times New Roman" w:eastAsia="Calibri" w:hAnsi="Times New Roman" w:cs="Times New Roman"/>
                <w:sz w:val="26"/>
                <w:szCs w:val="26"/>
                <w:lang w:val="pt-BR"/>
              </w:rPr>
              <w:t xml:space="preserve">- HS khác lắng nghe, nhận xét, bổ </w:t>
            </w:r>
            <w:r w:rsidRPr="0010569F">
              <w:rPr>
                <w:rFonts w:ascii="Times New Roman" w:eastAsia="Calibri" w:hAnsi="Times New Roman" w:cs="Times New Roman"/>
                <w:sz w:val="26"/>
                <w:szCs w:val="26"/>
                <w:lang w:val="vi-VN"/>
              </w:rPr>
              <w:t>sung.</w:t>
            </w:r>
          </w:p>
          <w:p w14:paraId="4192A1C7" w14:textId="77777777" w:rsidR="000C2AF9" w:rsidRPr="0010569F" w:rsidRDefault="000C2AF9" w:rsidP="0010569F">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10569F">
              <w:rPr>
                <w:rFonts w:ascii="Times New Roman" w:eastAsia="MS Mincho" w:hAnsi="Times New Roman" w:cs="Times New Roman"/>
                <w:b/>
                <w:color w:val="FF0000"/>
                <w:sz w:val="26"/>
                <w:szCs w:val="26"/>
                <w:lang w:val="vi-VN" w:eastAsia="ja-JP"/>
              </w:rPr>
              <w:t>Bước 4: Đánh giá, kết luận</w:t>
            </w:r>
          </w:p>
          <w:p w14:paraId="315514E7" w14:textId="77777777" w:rsidR="000C2AF9" w:rsidRPr="0010569F" w:rsidRDefault="000C2AF9" w:rsidP="0010569F">
            <w:pPr>
              <w:tabs>
                <w:tab w:val="left" w:pos="2184"/>
              </w:tabs>
              <w:spacing w:after="0" w:line="360" w:lineRule="exact"/>
              <w:jc w:val="both"/>
              <w:rPr>
                <w:rFonts w:ascii="Times New Roman" w:eastAsia="MS Mincho" w:hAnsi="Times New Roman" w:cs="Times New Roman"/>
                <w:sz w:val="26"/>
                <w:szCs w:val="26"/>
                <w:lang w:val="vi-VN" w:eastAsia="ja-JP"/>
              </w:rPr>
            </w:pPr>
            <w:r w:rsidRPr="0010569F">
              <w:rPr>
                <w:rFonts w:ascii="Times New Roman" w:eastAsia="MS Mincho" w:hAnsi="Times New Roman" w:cs="Times New Roman"/>
                <w:color w:val="0D0D0D"/>
                <w:sz w:val="26"/>
                <w:szCs w:val="26"/>
                <w:lang w:val="vi-VN" w:eastAsia="ja-JP"/>
              </w:rPr>
              <w:t>GV chuẩn kiến thức.</w:t>
            </w:r>
          </w:p>
        </w:tc>
        <w:tc>
          <w:tcPr>
            <w:tcW w:w="1940" w:type="pct"/>
          </w:tcPr>
          <w:p w14:paraId="280FB1F1" w14:textId="53B05F6E" w:rsidR="000C2AF9" w:rsidRPr="0010569F" w:rsidRDefault="000C2AF9" w:rsidP="0010569F">
            <w:pPr>
              <w:spacing w:after="0" w:line="360" w:lineRule="exact"/>
              <w:jc w:val="both"/>
              <w:rPr>
                <w:rFonts w:ascii="Times New Roman" w:eastAsia="Arial" w:hAnsi="Times New Roman" w:cs="Times New Roman"/>
                <w:b/>
                <w:color w:val="FF0000"/>
                <w:sz w:val="26"/>
                <w:szCs w:val="26"/>
                <w:lang w:val="vi-VN" w:eastAsia="vi-VN"/>
              </w:rPr>
            </w:pPr>
            <w:r w:rsidRPr="0010569F">
              <w:rPr>
                <w:rFonts w:ascii="Times New Roman" w:eastAsia="Arial" w:hAnsi="Times New Roman" w:cs="Times New Roman"/>
                <w:b/>
                <w:color w:val="FF0000"/>
                <w:sz w:val="26"/>
                <w:szCs w:val="26"/>
                <w:lang w:val="vi-VN" w:eastAsia="vi-VN"/>
              </w:rPr>
              <w:t xml:space="preserve">V. Cách đọc hiểu một văn bản </w:t>
            </w:r>
            <w:r w:rsidR="006F6F94" w:rsidRPr="0010569F">
              <w:rPr>
                <w:rFonts w:ascii="Times New Roman" w:eastAsia="Arial" w:hAnsi="Times New Roman" w:cs="Times New Roman"/>
                <w:b/>
                <w:color w:val="FF0000"/>
                <w:sz w:val="26"/>
                <w:szCs w:val="26"/>
                <w:lang w:val="vi-VN" w:eastAsia="vi-VN"/>
              </w:rPr>
              <w:t>nghị luận</w:t>
            </w:r>
          </w:p>
          <w:p w14:paraId="479FE563"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xml:space="preserve">- Đọc kĩ văn bản, xác định vấn đề nghị luận (luận đề). </w:t>
            </w:r>
          </w:p>
          <w:p w14:paraId="66F8D0AA"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xml:space="preserve">- Xác định cấu trúc nghị luận. </w:t>
            </w:r>
          </w:p>
          <w:p w14:paraId="34F1C588"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xml:space="preserve">- Phân tích nội dung của luận đề, luận điểm. </w:t>
            </w:r>
          </w:p>
          <w:p w14:paraId="0A23F97F"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xml:space="preserve">- Phân tích nghệ thuật lập luận. </w:t>
            </w:r>
          </w:p>
          <w:p w14:paraId="5B8BEC9C"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xml:space="preserve">- Phân tích sự kết hợp các thao tác nghị luận. </w:t>
            </w:r>
          </w:p>
          <w:p w14:paraId="1F2916EE" w14:textId="77777777" w:rsidR="006F6F94" w:rsidRPr="0010569F" w:rsidRDefault="006F6F94" w:rsidP="0010569F">
            <w:pPr>
              <w:pStyle w:val="NormalWeb"/>
              <w:spacing w:before="0" w:beforeAutospacing="0" w:after="0" w:afterAutospacing="0" w:line="360" w:lineRule="exact"/>
              <w:jc w:val="both"/>
              <w:rPr>
                <w:sz w:val="26"/>
                <w:szCs w:val="26"/>
              </w:rPr>
            </w:pPr>
            <w:r w:rsidRPr="0010569F">
              <w:rPr>
                <w:sz w:val="26"/>
                <w:szCs w:val="26"/>
              </w:rPr>
              <w:t>- Phân tích sự kết hợp các phương thức khác như miêu tả, tự sự,…</w:t>
            </w:r>
          </w:p>
          <w:p w14:paraId="441077BB" w14:textId="2D4E9865" w:rsidR="000C2AF9" w:rsidRPr="00CF7BE3" w:rsidRDefault="006F6F94" w:rsidP="0010569F">
            <w:pPr>
              <w:pStyle w:val="NormalWeb"/>
              <w:spacing w:before="0" w:beforeAutospacing="0" w:after="0" w:afterAutospacing="0" w:line="360" w:lineRule="exact"/>
              <w:jc w:val="both"/>
              <w:rPr>
                <w:rFonts w:eastAsia="Arial"/>
                <w:sz w:val="26"/>
                <w:szCs w:val="26"/>
              </w:rPr>
            </w:pPr>
            <w:r w:rsidRPr="0010569F">
              <w:rPr>
                <w:sz w:val="26"/>
                <w:szCs w:val="26"/>
              </w:rPr>
              <w:t>- Xác định được mục đích, quan điểm của người viết.</w:t>
            </w:r>
          </w:p>
        </w:tc>
      </w:tr>
    </w:tbl>
    <w:p w14:paraId="72CF41BC" w14:textId="77777777" w:rsidR="00296595" w:rsidRPr="0010569F" w:rsidRDefault="000C2AF9" w:rsidP="0010569F">
      <w:pPr>
        <w:snapToGrid w:val="0"/>
        <w:spacing w:after="0" w:line="360" w:lineRule="exact"/>
        <w:jc w:val="center"/>
        <w:rPr>
          <w:rFonts w:ascii="Times New Roman" w:hAnsi="Times New Roman" w:cs="Times New Roman"/>
          <w:b/>
          <w:bCs/>
          <w:color w:val="FF0000"/>
          <w:sz w:val="26"/>
          <w:szCs w:val="26"/>
          <w:lang w:val="vi-VN"/>
        </w:rPr>
      </w:pPr>
      <w:r w:rsidRPr="0010569F">
        <w:rPr>
          <w:rFonts w:ascii="Times New Roman" w:hAnsi="Times New Roman" w:cs="Times New Roman"/>
          <w:b/>
          <w:bCs/>
          <w:color w:val="FF0000"/>
          <w:sz w:val="26"/>
          <w:szCs w:val="26"/>
          <w:lang w:val="vi-VN"/>
        </w:rPr>
        <w:t>3. HOẠT ĐỘNG 3: LUYỆN TẬ</w:t>
      </w:r>
      <w:r w:rsidR="00296595" w:rsidRPr="0010569F">
        <w:rPr>
          <w:rFonts w:ascii="Times New Roman" w:hAnsi="Times New Roman" w:cs="Times New Roman"/>
          <w:b/>
          <w:bCs/>
          <w:color w:val="FF0000"/>
          <w:sz w:val="26"/>
          <w:szCs w:val="26"/>
          <w:lang w:val="vi-VN"/>
        </w:rPr>
        <w:t>P</w:t>
      </w:r>
    </w:p>
    <w:p w14:paraId="186C24FB" w14:textId="77777777" w:rsidR="006F6F94" w:rsidRPr="0010569F" w:rsidRDefault="009D0644" w:rsidP="0010569F">
      <w:pPr>
        <w:snapToGrid w:val="0"/>
        <w:spacing w:after="0" w:line="360" w:lineRule="exact"/>
        <w:rPr>
          <w:rFonts w:ascii="Times New Roman" w:hAnsi="Times New Roman" w:cs="Times New Roman"/>
          <w:iCs/>
          <w:sz w:val="26"/>
          <w:szCs w:val="26"/>
          <w:lang w:val="vi-VN"/>
        </w:rPr>
      </w:pPr>
      <w:r w:rsidRPr="0010569F">
        <w:rPr>
          <w:rFonts w:ascii="Times New Roman" w:hAnsi="Times New Roman" w:cs="Times New Roman"/>
          <w:b/>
          <w:sz w:val="26"/>
          <w:szCs w:val="26"/>
          <w:lang w:val="vi-VN"/>
        </w:rPr>
        <w:t xml:space="preserve">a. </w:t>
      </w:r>
      <w:r w:rsidR="000C2AF9" w:rsidRPr="0010569F">
        <w:rPr>
          <w:rFonts w:ascii="Times New Roman" w:hAnsi="Times New Roman" w:cs="Times New Roman"/>
          <w:b/>
          <w:sz w:val="26"/>
          <w:szCs w:val="26"/>
          <w:lang w:val="vi-VN"/>
        </w:rPr>
        <w:t>Mục tiêu</w:t>
      </w:r>
      <w:r w:rsidR="000C2AF9" w:rsidRPr="0010569F">
        <w:rPr>
          <w:rFonts w:ascii="Times New Roman" w:hAnsi="Times New Roman" w:cs="Times New Roman"/>
          <w:sz w:val="26"/>
          <w:szCs w:val="26"/>
          <w:lang w:val="vi-VN"/>
        </w:rPr>
        <w:t xml:space="preserve">: </w:t>
      </w:r>
      <w:r w:rsidR="006F6F94" w:rsidRPr="0010569F">
        <w:rPr>
          <w:rFonts w:ascii="Times New Roman" w:hAnsi="Times New Roman" w:cs="Times New Roman"/>
          <w:iCs/>
          <w:sz w:val="26"/>
          <w:szCs w:val="26"/>
          <w:lang w:val="vi-VN"/>
        </w:rPr>
        <w:t xml:space="preserve">HS hiểu được kiến thức trong bài học để thực hiện bài tập GV giao. </w:t>
      </w:r>
    </w:p>
    <w:p w14:paraId="4F2D357C" w14:textId="4C39417F" w:rsidR="000C2AF9" w:rsidRPr="0010569F" w:rsidRDefault="000C2AF9" w:rsidP="0010569F">
      <w:pPr>
        <w:snapToGrid w:val="0"/>
        <w:spacing w:after="0" w:line="360" w:lineRule="exact"/>
        <w:rPr>
          <w:rFonts w:ascii="Times New Roman" w:hAnsi="Times New Roman" w:cs="Times New Roman"/>
          <w:sz w:val="26"/>
          <w:szCs w:val="26"/>
          <w:lang w:val="vi-VN"/>
        </w:rPr>
      </w:pPr>
      <w:r w:rsidRPr="0010569F">
        <w:rPr>
          <w:rFonts w:ascii="Times New Roman" w:hAnsi="Times New Roman" w:cs="Times New Roman"/>
          <w:b/>
          <w:sz w:val="26"/>
          <w:szCs w:val="26"/>
          <w:lang w:val="vi-VN"/>
        </w:rPr>
        <w:t>b. Nội dung</w:t>
      </w:r>
      <w:r w:rsidRPr="0010569F">
        <w:rPr>
          <w:rFonts w:ascii="Times New Roman" w:hAnsi="Times New Roman" w:cs="Times New Roman"/>
          <w:sz w:val="26"/>
          <w:szCs w:val="26"/>
          <w:lang w:val="vi-VN"/>
        </w:rPr>
        <w:t xml:space="preserve">: </w:t>
      </w:r>
      <w:r w:rsidR="006F6F94" w:rsidRPr="0010569F">
        <w:rPr>
          <w:rFonts w:ascii="Times New Roman" w:hAnsi="Times New Roman" w:cs="Times New Roman"/>
          <w:sz w:val="26"/>
          <w:szCs w:val="26"/>
          <w:lang w:val="vi-VN"/>
        </w:rPr>
        <w:t>HS đọc văn bản, trả lời câu hỏi và viết tích cực.</w:t>
      </w:r>
    </w:p>
    <w:p w14:paraId="1469BB94" w14:textId="77777777" w:rsidR="000C2AF9" w:rsidRPr="0010569F" w:rsidRDefault="000C2AF9" w:rsidP="0010569F">
      <w:pPr>
        <w:spacing w:after="0" w:line="360" w:lineRule="exact"/>
        <w:jc w:val="both"/>
        <w:rPr>
          <w:rFonts w:ascii="Times New Roman" w:hAnsi="Times New Roman" w:cs="Times New Roman"/>
          <w:i/>
          <w:sz w:val="26"/>
          <w:szCs w:val="26"/>
          <w:lang w:val="vi-VN"/>
        </w:rPr>
      </w:pPr>
      <w:r w:rsidRPr="0010569F">
        <w:rPr>
          <w:rFonts w:ascii="Times New Roman" w:hAnsi="Times New Roman" w:cs="Times New Roman"/>
          <w:b/>
          <w:sz w:val="26"/>
          <w:szCs w:val="26"/>
          <w:lang w:val="vi-VN"/>
        </w:rPr>
        <w:t>c. Sản phẩm</w:t>
      </w:r>
      <w:r w:rsidRPr="0010569F">
        <w:rPr>
          <w:rFonts w:ascii="Times New Roman" w:hAnsi="Times New Roman" w:cs="Times New Roman"/>
          <w:sz w:val="26"/>
          <w:szCs w:val="26"/>
          <w:lang w:val="vi-VN"/>
        </w:rPr>
        <w:t xml:space="preserve">: </w:t>
      </w:r>
      <w:r w:rsidRPr="0010569F">
        <w:rPr>
          <w:rFonts w:ascii="Times New Roman" w:hAnsi="Times New Roman" w:cs="Times New Roman"/>
          <w:iCs/>
          <w:sz w:val="26"/>
          <w:szCs w:val="26"/>
          <w:lang w:val="vi-VN"/>
        </w:rPr>
        <w:t>Câu trả lời đúng của HS.</w:t>
      </w:r>
    </w:p>
    <w:p w14:paraId="374DD4F6" w14:textId="77777777" w:rsidR="000C2AF9" w:rsidRPr="0010569F" w:rsidRDefault="000C2AF9" w:rsidP="0010569F">
      <w:pPr>
        <w:spacing w:after="0" w:line="360" w:lineRule="exact"/>
        <w:jc w:val="both"/>
        <w:rPr>
          <w:rFonts w:ascii="Times New Roman" w:hAnsi="Times New Roman" w:cs="Times New Roman"/>
          <w:b/>
          <w:sz w:val="26"/>
          <w:szCs w:val="26"/>
          <w:lang w:val="vi-VN"/>
        </w:rPr>
      </w:pPr>
      <w:r w:rsidRPr="0010569F">
        <w:rPr>
          <w:rFonts w:ascii="Times New Roman" w:hAnsi="Times New Roman" w:cs="Times New Roman"/>
          <w:b/>
          <w:sz w:val="26"/>
          <w:szCs w:val="26"/>
          <w:lang w:val="vi-VN"/>
        </w:rPr>
        <w:t>d. Tổ chức thực hiện:</w:t>
      </w:r>
    </w:p>
    <w:p w14:paraId="3FEFC40C" w14:textId="77777777" w:rsidR="000C2AF9" w:rsidRPr="0010569F" w:rsidRDefault="000C2AF9" w:rsidP="0010569F">
      <w:pPr>
        <w:spacing w:after="0" w:line="360" w:lineRule="exact"/>
        <w:ind w:right="48"/>
        <w:jc w:val="both"/>
        <w:rPr>
          <w:rFonts w:ascii="Times New Roman" w:eastAsia="Calibri" w:hAnsi="Times New Roman" w:cs="Times New Roman"/>
          <w:b/>
          <w:color w:val="FF0000"/>
          <w:sz w:val="26"/>
          <w:szCs w:val="26"/>
          <w:lang w:val="vi-VN" w:eastAsia="vi-VN"/>
        </w:rPr>
      </w:pPr>
      <w:r w:rsidRPr="0010569F">
        <w:rPr>
          <w:rFonts w:ascii="Times New Roman" w:eastAsia="Calibri" w:hAnsi="Times New Roman" w:cs="Times New Roman"/>
          <w:b/>
          <w:color w:val="FF0000"/>
          <w:sz w:val="26"/>
          <w:szCs w:val="26"/>
          <w:lang w:val="vi-VN" w:eastAsia="vi-VN"/>
        </w:rPr>
        <w:t xml:space="preserve">Bước 1: Chuyển giao nhiệm vụ </w:t>
      </w:r>
    </w:p>
    <w:p w14:paraId="18FACAAB" w14:textId="77777777" w:rsidR="00296595" w:rsidRPr="0010569F" w:rsidRDefault="000C2AF9" w:rsidP="0010569F">
      <w:pPr>
        <w:spacing w:after="0" w:line="360" w:lineRule="exact"/>
        <w:ind w:right="48"/>
        <w:jc w:val="both"/>
        <w:rPr>
          <w:rFonts w:ascii="Times New Roman" w:hAnsi="Times New Roman" w:cs="Times New Roman"/>
          <w:bCs/>
          <w:sz w:val="26"/>
          <w:szCs w:val="26"/>
          <w:lang w:val="vi-VN"/>
        </w:rPr>
      </w:pPr>
      <w:r w:rsidRPr="0010569F">
        <w:rPr>
          <w:rFonts w:ascii="Times New Roman" w:hAnsi="Times New Roman" w:cs="Times New Roman"/>
          <w:b/>
          <w:sz w:val="26"/>
          <w:szCs w:val="26"/>
          <w:lang w:val="vi-VN"/>
        </w:rPr>
        <w:t>Nhiệm vụ</w:t>
      </w:r>
      <w:r w:rsidRPr="0010569F">
        <w:rPr>
          <w:rFonts w:ascii="Times New Roman" w:hAnsi="Times New Roman" w:cs="Times New Roman"/>
          <w:bCs/>
          <w:sz w:val="26"/>
          <w:szCs w:val="26"/>
          <w:lang w:val="vi-VN"/>
        </w:rPr>
        <w:t>:</w:t>
      </w:r>
    </w:p>
    <w:p w14:paraId="24CBF8F9" w14:textId="2EC70A2D" w:rsidR="006F6F94" w:rsidRPr="00CF7BE3" w:rsidRDefault="00296595"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Câu 1.</w:t>
      </w:r>
      <w:r w:rsidRPr="00CF7BE3">
        <w:rPr>
          <w:rFonts w:ascii="Times New Roman" w:hAnsi="Times New Roman" w:cs="Times New Roman"/>
          <w:sz w:val="26"/>
          <w:szCs w:val="26"/>
          <w:lang w:val="vi-VN"/>
        </w:rPr>
        <w:t xml:space="preserve"> </w:t>
      </w:r>
      <w:r w:rsidR="006F6F94" w:rsidRPr="00CF7BE3">
        <w:rPr>
          <w:rFonts w:ascii="Times New Roman" w:hAnsi="Times New Roman" w:cs="Times New Roman"/>
          <w:sz w:val="26"/>
          <w:szCs w:val="26"/>
          <w:lang w:val="vi-VN"/>
        </w:rPr>
        <w:t>Chọn tất cả các đáp án thể hiện được ý nghĩa của văn bản Nhìn về vốn văn hoá dân tộc.</w:t>
      </w:r>
    </w:p>
    <w:p w14:paraId="401B206E" w14:textId="23A58377"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 Nêu được khái niệm “vốn văn hoá dân tộc”, chỉ ra được thực trạng về những hạn chế và thế mạnh, ý nghĩa và giải pháp.</w:t>
      </w:r>
    </w:p>
    <w:p w14:paraId="6BB7E9BC" w14:textId="5D0A6B99"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B. Tự hào về vốn văn hoá dân tộc: Nền văn hoá phong phú, đa dạng và mang đậm tính nhân văn mà cha ông ta đã dày công vun đắp qua hàng ngàn năm lịch sử.</w:t>
      </w:r>
    </w:p>
    <w:p w14:paraId="098EBFF8" w14:textId="13A9A72A"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C. Trách nhiệm giữ gìn và phát huy văn hoá Việt Nam.</w:t>
      </w:r>
    </w:p>
    <w:p w14:paraId="44674B82" w14:textId="28F8F6B9"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D. Giữ gìn bản sắc dân tộc trong xu thế hội nhập quốc tế.</w:t>
      </w:r>
    </w:p>
    <w:p w14:paraId="49C89FD4" w14:textId="732E2500"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E. Tố cáo thế lực thực dân chà đạp văn hóa dân tộc.</w:t>
      </w:r>
    </w:p>
    <w:p w14:paraId="30A86D8B" w14:textId="796951FA"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F. Mong muốn văn hóa dân tộc sẽ có nhiều đổi mới phù hợp với thời đại công nghệ.</w:t>
      </w:r>
    </w:p>
    <w:p w14:paraId="6D19D91F" w14:textId="77777777" w:rsidR="006F6F94" w:rsidRPr="00CF7BE3" w:rsidRDefault="00296595"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Câu 2.</w:t>
      </w:r>
      <w:r w:rsidRPr="00CF7BE3">
        <w:rPr>
          <w:rFonts w:ascii="Times New Roman" w:hAnsi="Times New Roman" w:cs="Times New Roman"/>
          <w:sz w:val="26"/>
          <w:szCs w:val="26"/>
          <w:lang w:val="vi-VN"/>
        </w:rPr>
        <w:t xml:space="preserve"> </w:t>
      </w:r>
      <w:r w:rsidR="006F6F94" w:rsidRPr="00CF7BE3">
        <w:rPr>
          <w:rFonts w:ascii="Times New Roman" w:hAnsi="Times New Roman" w:cs="Times New Roman"/>
          <w:sz w:val="26"/>
          <w:szCs w:val="26"/>
          <w:lang w:val="vi-VN"/>
        </w:rPr>
        <w:t>Nêu tất cả những dấu hiệu xác định văn bản Nhìn về vốn văn hoá dân tộc là văn bản nghị luận.</w:t>
      </w:r>
    </w:p>
    <w:p w14:paraId="13AB5ED2" w14:textId="50D49AB8"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A. Trao đổi, bàn bạc, trình bày ý kiến về vốn văn hoá dân tộc (luận đề); </w:t>
      </w:r>
    </w:p>
    <w:p w14:paraId="306148C6" w14:textId="189D0543"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B. Hệ thống luận điểm; </w:t>
      </w:r>
    </w:p>
    <w:p w14:paraId="1F31AD65" w14:textId="65BF5D1E"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C. Ở mỗi luận điểm lại có lí lẽ và dẫn chứng; </w:t>
      </w:r>
    </w:p>
    <w:p w14:paraId="4FD5D0E2" w14:textId="61815267"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D. Có sự kết hợp các thao tác nghị luận; </w:t>
      </w:r>
    </w:p>
    <w:p w14:paraId="26C8F770" w14:textId="486230B4"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E. Xác định được quan điểm, thái độ của người viế</w:t>
      </w:r>
      <w:r w:rsidR="00F50CB0" w:rsidRPr="00CF7BE3">
        <w:rPr>
          <w:rFonts w:ascii="Times New Roman" w:hAnsi="Times New Roman" w:cs="Times New Roman"/>
          <w:sz w:val="26"/>
          <w:szCs w:val="26"/>
          <w:lang w:val="vi-VN"/>
        </w:rPr>
        <w:t>t.</w:t>
      </w:r>
    </w:p>
    <w:p w14:paraId="70DD31D9" w14:textId="7BA7A9B4" w:rsidR="006F6F94" w:rsidRPr="00CF7BE3" w:rsidRDefault="006F6F94"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lastRenderedPageBreak/>
        <w:t>F.  Thể hiện rõ ràng các cung bậc tình cảm.</w:t>
      </w:r>
    </w:p>
    <w:p w14:paraId="70CE4FB5" w14:textId="06B7A88C" w:rsidR="006F6F94" w:rsidRPr="0010569F" w:rsidRDefault="00FB446C"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G</w:t>
      </w:r>
      <w:r w:rsidR="006F6F94" w:rsidRPr="0010569F">
        <w:rPr>
          <w:rFonts w:ascii="Times New Roman" w:hAnsi="Times New Roman" w:cs="Times New Roman"/>
          <w:sz w:val="26"/>
          <w:szCs w:val="26"/>
        </w:rPr>
        <w:t xml:space="preserve">. Bối cảnh không gian, thời gian cụ </w:t>
      </w:r>
      <w:r w:rsidRPr="0010569F">
        <w:rPr>
          <w:rFonts w:ascii="Times New Roman" w:hAnsi="Times New Roman" w:cs="Times New Roman"/>
          <w:sz w:val="26"/>
          <w:szCs w:val="26"/>
        </w:rPr>
        <w:t>thể.</w:t>
      </w:r>
    </w:p>
    <w:p w14:paraId="50ADC62A" w14:textId="78825BD7" w:rsidR="00FB446C" w:rsidRPr="0010569F" w:rsidRDefault="00FB446C"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b/>
          <w:sz w:val="26"/>
          <w:szCs w:val="26"/>
        </w:rPr>
        <w:t>Câu 3.</w:t>
      </w:r>
      <w:r w:rsidRPr="0010569F">
        <w:rPr>
          <w:rFonts w:ascii="Times New Roman" w:hAnsi="Times New Roman" w:cs="Times New Roman"/>
          <w:sz w:val="26"/>
          <w:szCs w:val="26"/>
        </w:rPr>
        <w:t xml:space="preserve"> Từ câu chủ đề “Trong quá trình hiện đại hóa đất nước, việc tìm hiểu truyền thống văn hóa dân tộc là rất cần thiết”, hãy viết tiếp để hoàn thành đoạn văn diễn dịch (khoảng 150 chữ).</w:t>
      </w:r>
    </w:p>
    <w:p w14:paraId="10447997" w14:textId="1A9A9D04" w:rsidR="000C2AF9" w:rsidRPr="0010569F" w:rsidRDefault="000C2AF9" w:rsidP="0010569F">
      <w:pPr>
        <w:spacing w:after="0" w:line="360" w:lineRule="exact"/>
        <w:ind w:right="48"/>
        <w:jc w:val="both"/>
        <w:rPr>
          <w:rFonts w:ascii="Times New Roman" w:eastAsia="Times New Roman" w:hAnsi="Times New Roman" w:cs="Times New Roman"/>
          <w:sz w:val="26"/>
          <w:szCs w:val="26"/>
        </w:rPr>
      </w:pPr>
      <w:r w:rsidRPr="0010569F">
        <w:rPr>
          <w:rFonts w:ascii="Times New Roman" w:eastAsia="Calibri" w:hAnsi="Times New Roman" w:cs="Times New Roman"/>
          <w:b/>
          <w:color w:val="FF0000"/>
          <w:sz w:val="26"/>
          <w:szCs w:val="26"/>
          <w:lang w:val="vi-VN" w:eastAsia="vi-VN"/>
        </w:rPr>
        <w:t>Bước 2: Thực hiện nhiệm vụ</w:t>
      </w:r>
    </w:p>
    <w:p w14:paraId="75E37AC9" w14:textId="654F3336" w:rsidR="00296595" w:rsidRPr="0010569F"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bCs/>
          <w:sz w:val="26"/>
          <w:szCs w:val="26"/>
          <w:lang w:val="vi-VN"/>
        </w:rPr>
        <w:t xml:space="preserve">HS thực hiện nhiệm vụ cá nhân tại </w:t>
      </w:r>
      <w:r w:rsidR="00FB446C" w:rsidRPr="0010569F">
        <w:rPr>
          <w:rFonts w:ascii="Times New Roman" w:hAnsi="Times New Roman" w:cs="Times New Roman"/>
          <w:bCs/>
          <w:sz w:val="26"/>
          <w:szCs w:val="26"/>
          <w:lang w:val="vi-VN"/>
        </w:rPr>
        <w:t>lớp</w:t>
      </w:r>
    </w:p>
    <w:p w14:paraId="4EA49D61" w14:textId="285F94FD" w:rsidR="000C2AF9" w:rsidRPr="0010569F"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b/>
          <w:color w:val="FF0000"/>
          <w:sz w:val="26"/>
          <w:szCs w:val="26"/>
          <w:lang w:val="vi-VN"/>
        </w:rPr>
        <w:t>Bước 3: Báo cáo, thảo luận</w:t>
      </w:r>
    </w:p>
    <w:p w14:paraId="1C3671ED" w14:textId="39795E51" w:rsidR="000C2AF9" w:rsidRPr="0010569F" w:rsidRDefault="000C2AF9" w:rsidP="0010569F">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10569F">
        <w:rPr>
          <w:rFonts w:ascii="Times New Roman" w:eastAsia="Palatino Linotype" w:hAnsi="Times New Roman" w:cs="Times New Roman"/>
          <w:color w:val="0D0D0D" w:themeColor="text1" w:themeTint="F2"/>
          <w:sz w:val="26"/>
          <w:szCs w:val="26"/>
          <w:lang w:val="nl-NL"/>
        </w:rPr>
        <w:t>- GV chọ</w:t>
      </w:r>
      <w:r w:rsidR="00296595" w:rsidRPr="0010569F">
        <w:rPr>
          <w:rFonts w:ascii="Times New Roman" w:eastAsia="Palatino Linotype" w:hAnsi="Times New Roman" w:cs="Times New Roman"/>
          <w:color w:val="0D0D0D" w:themeColor="text1" w:themeTint="F2"/>
          <w:sz w:val="26"/>
          <w:szCs w:val="26"/>
          <w:lang w:val="nl-NL"/>
        </w:rPr>
        <w:t xml:space="preserve">n </w:t>
      </w:r>
      <w:r w:rsidR="00FB446C" w:rsidRPr="0010569F">
        <w:rPr>
          <w:rFonts w:ascii="Times New Roman" w:eastAsia="Palatino Linotype" w:hAnsi="Times New Roman" w:cs="Times New Roman"/>
          <w:color w:val="0D0D0D" w:themeColor="text1" w:themeTint="F2"/>
          <w:sz w:val="26"/>
          <w:szCs w:val="26"/>
          <w:lang w:val="vi-VN"/>
        </w:rPr>
        <w:t>2</w:t>
      </w:r>
      <w:r w:rsidR="00296595" w:rsidRPr="0010569F">
        <w:rPr>
          <w:rFonts w:ascii="Times New Roman" w:eastAsia="Palatino Linotype" w:hAnsi="Times New Roman" w:cs="Times New Roman"/>
          <w:color w:val="0D0D0D" w:themeColor="text1" w:themeTint="F2"/>
          <w:sz w:val="26"/>
          <w:szCs w:val="26"/>
          <w:lang w:val="nl-NL"/>
        </w:rPr>
        <w:t>-</w:t>
      </w:r>
      <w:r w:rsidR="00FB446C" w:rsidRPr="0010569F">
        <w:rPr>
          <w:rFonts w:ascii="Times New Roman" w:eastAsia="Palatino Linotype" w:hAnsi="Times New Roman" w:cs="Times New Roman"/>
          <w:color w:val="0D0D0D" w:themeColor="text1" w:themeTint="F2"/>
          <w:sz w:val="26"/>
          <w:szCs w:val="26"/>
          <w:lang w:val="vi-VN"/>
        </w:rPr>
        <w:t>3</w:t>
      </w:r>
      <w:r w:rsidRPr="0010569F">
        <w:rPr>
          <w:rFonts w:ascii="Times New Roman" w:eastAsia="Palatino Linotype" w:hAnsi="Times New Roman" w:cs="Times New Roman"/>
          <w:color w:val="0D0D0D" w:themeColor="text1" w:themeTint="F2"/>
          <w:sz w:val="26"/>
          <w:szCs w:val="26"/>
          <w:lang w:val="nl-NL"/>
        </w:rPr>
        <w:t xml:space="preserve"> HS</w:t>
      </w:r>
      <w:r w:rsidRPr="0010569F">
        <w:rPr>
          <w:rFonts w:ascii="Times New Roman" w:eastAsia="Palatino Linotype" w:hAnsi="Times New Roman" w:cs="Times New Roman"/>
          <w:color w:val="0D0D0D" w:themeColor="text1" w:themeTint="F2"/>
          <w:sz w:val="26"/>
          <w:szCs w:val="26"/>
          <w:lang w:val="vi-VN"/>
        </w:rPr>
        <w:t xml:space="preserve"> </w:t>
      </w:r>
      <w:r w:rsidR="00296595" w:rsidRPr="0010569F">
        <w:rPr>
          <w:rFonts w:ascii="Times New Roman" w:eastAsia="Palatino Linotype" w:hAnsi="Times New Roman" w:cs="Times New Roman"/>
          <w:color w:val="0D0D0D" w:themeColor="text1" w:themeTint="F2"/>
          <w:sz w:val="26"/>
          <w:szCs w:val="26"/>
          <w:lang w:val="vi-VN"/>
        </w:rPr>
        <w:t>trình bày kết quả</w:t>
      </w:r>
    </w:p>
    <w:p w14:paraId="6FBD42D9" w14:textId="61EC30CC" w:rsidR="000C2AF9" w:rsidRPr="0010569F" w:rsidRDefault="000C2AF9" w:rsidP="0010569F">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10569F">
        <w:rPr>
          <w:rFonts w:ascii="Times New Roman" w:eastAsia="Palatino Linotype" w:hAnsi="Times New Roman" w:cs="Times New Roman"/>
          <w:color w:val="0D0D0D" w:themeColor="text1" w:themeTint="F2"/>
          <w:sz w:val="26"/>
          <w:szCs w:val="26"/>
          <w:lang w:val="nl-NL"/>
        </w:rPr>
        <w:t xml:space="preserve">- HS khác lắng nghe và nhận xét, bổ sung </w:t>
      </w:r>
      <w:r w:rsidR="00296595" w:rsidRPr="0010569F">
        <w:rPr>
          <w:rFonts w:ascii="Times New Roman" w:eastAsia="Palatino Linotype" w:hAnsi="Times New Roman" w:cs="Times New Roman"/>
          <w:color w:val="0D0D0D" w:themeColor="text1" w:themeTint="F2"/>
          <w:sz w:val="26"/>
          <w:szCs w:val="26"/>
          <w:lang w:val="vi-VN"/>
        </w:rPr>
        <w:t>nếu cần</w:t>
      </w:r>
    </w:p>
    <w:p w14:paraId="4ABA700C" w14:textId="77777777" w:rsidR="000C2AF9" w:rsidRPr="0010569F" w:rsidRDefault="000C2AF9" w:rsidP="0010569F">
      <w:pPr>
        <w:spacing w:after="0" w:line="360" w:lineRule="exact"/>
        <w:ind w:left="-90"/>
        <w:jc w:val="both"/>
        <w:rPr>
          <w:rFonts w:ascii="Times New Roman" w:hAnsi="Times New Roman" w:cs="Times New Roman"/>
          <w:b/>
          <w:bCs/>
          <w:sz w:val="26"/>
          <w:szCs w:val="26"/>
          <w:lang w:val="nl-NL"/>
        </w:rPr>
      </w:pPr>
      <w:r w:rsidRPr="0010569F">
        <w:rPr>
          <w:rFonts w:ascii="Times New Roman" w:hAnsi="Times New Roman" w:cs="Times New Roman"/>
          <w:b/>
          <w:bCs/>
          <w:color w:val="FF0000"/>
          <w:sz w:val="26"/>
          <w:szCs w:val="26"/>
          <w:lang w:val="nl-NL"/>
        </w:rPr>
        <w:t xml:space="preserve"> </w:t>
      </w:r>
      <w:r w:rsidRPr="0010569F">
        <w:rPr>
          <w:rFonts w:ascii="Times New Roman" w:hAnsi="Times New Roman" w:cs="Times New Roman"/>
          <w:b/>
          <w:bCs/>
          <w:color w:val="FF0000"/>
          <w:sz w:val="26"/>
          <w:szCs w:val="26"/>
          <w:lang w:val="vi-VN"/>
        </w:rPr>
        <w:t>B</w:t>
      </w:r>
      <w:r w:rsidRPr="0010569F">
        <w:rPr>
          <w:rFonts w:ascii="Times New Roman" w:hAnsi="Times New Roman" w:cs="Times New Roman"/>
          <w:b/>
          <w:bCs/>
          <w:color w:val="FF0000"/>
          <w:sz w:val="26"/>
          <w:szCs w:val="26"/>
          <w:lang w:val="nl-NL"/>
        </w:rPr>
        <w:t xml:space="preserve">ước </w:t>
      </w:r>
      <w:r w:rsidRPr="0010569F">
        <w:rPr>
          <w:rFonts w:ascii="Times New Roman" w:hAnsi="Times New Roman" w:cs="Times New Roman"/>
          <w:b/>
          <w:bCs/>
          <w:color w:val="FF0000"/>
          <w:sz w:val="26"/>
          <w:szCs w:val="26"/>
          <w:lang w:val="vi-VN"/>
        </w:rPr>
        <w:t>4: Đánh giá, kết luận</w:t>
      </w:r>
    </w:p>
    <w:p w14:paraId="6D6967E1" w14:textId="52DF28DD" w:rsidR="000C2AF9" w:rsidRPr="0010569F" w:rsidRDefault="00296595" w:rsidP="0010569F">
      <w:pPr>
        <w:spacing w:after="0" w:line="360" w:lineRule="exact"/>
        <w:ind w:left="-90"/>
        <w:jc w:val="both"/>
        <w:rPr>
          <w:rFonts w:ascii="Times New Roman" w:eastAsia="Palatino Linotype" w:hAnsi="Times New Roman" w:cs="Times New Roman"/>
          <w:color w:val="0D0D0D" w:themeColor="text1" w:themeTint="F2"/>
          <w:sz w:val="26"/>
          <w:szCs w:val="26"/>
          <w:lang w:val="vi-VN"/>
        </w:rPr>
      </w:pPr>
      <w:r w:rsidRPr="0010569F">
        <w:rPr>
          <w:rFonts w:ascii="Times New Roman" w:eastAsia="Palatino Linotype" w:hAnsi="Times New Roman" w:cs="Times New Roman"/>
          <w:color w:val="0D0D0D" w:themeColor="text1" w:themeTint="F2"/>
          <w:sz w:val="26"/>
          <w:szCs w:val="26"/>
          <w:lang w:val="vi-VN"/>
        </w:rPr>
        <w:t xml:space="preserve"> </w:t>
      </w:r>
      <w:r w:rsidRPr="0010569F">
        <w:rPr>
          <w:rFonts w:ascii="Times New Roman" w:eastAsia="Palatino Linotype" w:hAnsi="Times New Roman" w:cs="Times New Roman"/>
          <w:color w:val="0D0D0D" w:themeColor="text1" w:themeTint="F2"/>
          <w:sz w:val="26"/>
          <w:szCs w:val="26"/>
          <w:lang w:val="nl-NL"/>
        </w:rPr>
        <w:t xml:space="preserve">Giáo viên nhận xét, </w:t>
      </w:r>
      <w:r w:rsidRPr="0010569F">
        <w:rPr>
          <w:rFonts w:ascii="Times New Roman" w:eastAsia="Palatino Linotype" w:hAnsi="Times New Roman" w:cs="Times New Roman"/>
          <w:color w:val="0D0D0D" w:themeColor="text1" w:themeTint="F2"/>
          <w:sz w:val="26"/>
          <w:szCs w:val="26"/>
          <w:lang w:val="vi-VN"/>
        </w:rPr>
        <w:t>hướng dẫn trả lời:</w:t>
      </w:r>
    </w:p>
    <w:p w14:paraId="798ED55F" w14:textId="72065713" w:rsidR="00FB446C" w:rsidRPr="0010569F" w:rsidRDefault="00296595" w:rsidP="0010569F">
      <w:pPr>
        <w:spacing w:after="0" w:line="360" w:lineRule="exact"/>
        <w:ind w:right="48"/>
        <w:jc w:val="both"/>
        <w:rPr>
          <w:rFonts w:ascii="Times New Roman" w:hAnsi="Times New Roman" w:cs="Times New Roman"/>
          <w:bCs/>
          <w:sz w:val="26"/>
          <w:szCs w:val="26"/>
        </w:rPr>
      </w:pPr>
      <w:r w:rsidRPr="0010569F">
        <w:rPr>
          <w:rFonts w:ascii="Times New Roman" w:hAnsi="Times New Roman" w:cs="Times New Roman"/>
          <w:b/>
          <w:bCs/>
          <w:sz w:val="26"/>
          <w:szCs w:val="26"/>
          <w:lang w:val="nl-NL"/>
        </w:rPr>
        <w:t xml:space="preserve">Câu </w:t>
      </w:r>
      <w:r w:rsidRPr="0010569F">
        <w:rPr>
          <w:rFonts w:ascii="Times New Roman" w:hAnsi="Times New Roman" w:cs="Times New Roman"/>
          <w:b/>
          <w:bCs/>
          <w:sz w:val="26"/>
          <w:szCs w:val="26"/>
          <w:lang w:val="vi-VN"/>
        </w:rPr>
        <w:t xml:space="preserve">1. </w:t>
      </w:r>
      <w:r w:rsidR="00FB446C" w:rsidRPr="0010569F">
        <w:rPr>
          <w:rFonts w:ascii="Times New Roman" w:hAnsi="Times New Roman" w:cs="Times New Roman"/>
          <w:bCs/>
          <w:sz w:val="26"/>
          <w:szCs w:val="26"/>
          <w:highlight w:val="yellow"/>
          <w:lang w:val="vi-VN"/>
        </w:rPr>
        <w:t>Đáp án:</w:t>
      </w:r>
      <w:r w:rsidR="00FB446C" w:rsidRPr="0010569F">
        <w:rPr>
          <w:rFonts w:ascii="Times New Roman" w:hAnsi="Times New Roman" w:cs="Times New Roman"/>
          <w:bCs/>
          <w:sz w:val="26"/>
          <w:szCs w:val="26"/>
          <w:lang w:val="vi-VN"/>
        </w:rPr>
        <w:t xml:space="preserve"> A</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B</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C</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D</w:t>
      </w:r>
    </w:p>
    <w:p w14:paraId="4B4993C0" w14:textId="13736D59" w:rsidR="00FB446C" w:rsidRPr="0010569F" w:rsidRDefault="00296595" w:rsidP="0010569F">
      <w:pPr>
        <w:spacing w:after="0" w:line="360" w:lineRule="exact"/>
        <w:ind w:right="48"/>
        <w:jc w:val="both"/>
        <w:rPr>
          <w:rFonts w:ascii="Times New Roman" w:hAnsi="Times New Roman" w:cs="Times New Roman"/>
          <w:bCs/>
          <w:sz w:val="26"/>
          <w:szCs w:val="26"/>
          <w:lang w:val="vi-VN"/>
        </w:rPr>
      </w:pPr>
      <w:r w:rsidRPr="0010569F">
        <w:rPr>
          <w:rFonts w:ascii="Times New Roman" w:hAnsi="Times New Roman" w:cs="Times New Roman"/>
          <w:b/>
          <w:bCs/>
          <w:sz w:val="26"/>
          <w:szCs w:val="26"/>
          <w:lang w:val="nl-NL"/>
        </w:rPr>
        <w:t xml:space="preserve">Câu </w:t>
      </w:r>
      <w:r w:rsidRPr="0010569F">
        <w:rPr>
          <w:rFonts w:ascii="Times New Roman" w:hAnsi="Times New Roman" w:cs="Times New Roman"/>
          <w:b/>
          <w:bCs/>
          <w:sz w:val="26"/>
          <w:szCs w:val="26"/>
          <w:lang w:val="vi-VN"/>
        </w:rPr>
        <w:t xml:space="preserve">2. </w:t>
      </w:r>
      <w:r w:rsidR="00FB446C" w:rsidRPr="0010569F">
        <w:rPr>
          <w:rFonts w:ascii="Times New Roman" w:hAnsi="Times New Roman" w:cs="Times New Roman"/>
          <w:bCs/>
          <w:sz w:val="26"/>
          <w:szCs w:val="26"/>
          <w:highlight w:val="yellow"/>
          <w:lang w:val="vi-VN"/>
        </w:rPr>
        <w:t>Đáp án:</w:t>
      </w:r>
      <w:r w:rsidR="00FB446C" w:rsidRPr="0010569F">
        <w:rPr>
          <w:rFonts w:ascii="Times New Roman" w:hAnsi="Times New Roman" w:cs="Times New Roman"/>
          <w:bCs/>
          <w:sz w:val="26"/>
          <w:szCs w:val="26"/>
          <w:lang w:val="vi-VN"/>
        </w:rPr>
        <w:t xml:space="preserve"> A</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B</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C</w:t>
      </w:r>
      <w:r w:rsidR="00FB446C" w:rsidRPr="0010569F">
        <w:rPr>
          <w:rFonts w:ascii="Times New Roman" w:hAnsi="Times New Roman" w:cs="Times New Roman"/>
          <w:bCs/>
          <w:sz w:val="26"/>
          <w:szCs w:val="26"/>
        </w:rPr>
        <w:t xml:space="preserve">, </w:t>
      </w:r>
      <w:r w:rsidR="00FB446C" w:rsidRPr="0010569F">
        <w:rPr>
          <w:rFonts w:ascii="Times New Roman" w:hAnsi="Times New Roman" w:cs="Times New Roman"/>
          <w:bCs/>
          <w:sz w:val="26"/>
          <w:szCs w:val="26"/>
          <w:lang w:val="vi-VN"/>
        </w:rPr>
        <w:t>D, E</w:t>
      </w:r>
    </w:p>
    <w:p w14:paraId="6FDFDD21" w14:textId="77777777" w:rsidR="00FB446C" w:rsidRPr="0010569F" w:rsidRDefault="00FB446C" w:rsidP="0010569F">
      <w:pPr>
        <w:spacing w:after="0" w:line="360" w:lineRule="exact"/>
        <w:ind w:right="-141"/>
        <w:jc w:val="both"/>
        <w:rPr>
          <w:rFonts w:ascii="Times New Roman" w:hAnsi="Times New Roman" w:cs="Times New Roman"/>
          <w:b/>
          <w:bCs/>
          <w:sz w:val="26"/>
          <w:szCs w:val="26"/>
          <w:lang w:val="vi-VN"/>
        </w:rPr>
      </w:pPr>
      <w:r w:rsidRPr="0010569F">
        <w:rPr>
          <w:rFonts w:ascii="Times New Roman" w:hAnsi="Times New Roman" w:cs="Times New Roman"/>
          <w:b/>
          <w:bCs/>
          <w:sz w:val="26"/>
          <w:szCs w:val="26"/>
          <w:lang w:val="nl-NL"/>
        </w:rPr>
        <w:t xml:space="preserve">Câu </w:t>
      </w:r>
      <w:r w:rsidRPr="0010569F">
        <w:rPr>
          <w:rFonts w:ascii="Times New Roman" w:hAnsi="Times New Roman" w:cs="Times New Roman"/>
          <w:b/>
          <w:bCs/>
          <w:sz w:val="26"/>
          <w:szCs w:val="26"/>
          <w:lang w:val="vi-VN"/>
        </w:rPr>
        <w:t>3.</w:t>
      </w:r>
      <w:r w:rsidRPr="00CF7BE3">
        <w:rPr>
          <w:rFonts w:ascii="Times New Roman" w:hAnsi="Times New Roman" w:cs="Times New Roman"/>
          <w:b/>
          <w:bCs/>
          <w:sz w:val="26"/>
          <w:szCs w:val="26"/>
          <w:lang w:val="vi-VN"/>
        </w:rPr>
        <w:t xml:space="preserve"> Đoạn văn tham </w:t>
      </w:r>
      <w:r w:rsidRPr="0010569F">
        <w:rPr>
          <w:rFonts w:ascii="Times New Roman" w:hAnsi="Times New Roman" w:cs="Times New Roman"/>
          <w:b/>
          <w:bCs/>
          <w:sz w:val="26"/>
          <w:szCs w:val="26"/>
          <w:lang w:val="vi-VN"/>
        </w:rPr>
        <w:t>khảo:</w:t>
      </w:r>
    </w:p>
    <w:p w14:paraId="4DDD0131" w14:textId="77777777" w:rsidR="00F50CB0" w:rsidRPr="0010569F" w:rsidRDefault="00FB446C"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bCs/>
          <w:sz w:val="26"/>
          <w:szCs w:val="26"/>
          <w:lang w:val="vi-VN"/>
        </w:rPr>
        <w:tab/>
      </w:r>
      <w:r w:rsidRPr="00CF7BE3">
        <w:rPr>
          <w:rFonts w:ascii="Times New Roman" w:hAnsi="Times New Roman" w:cs="Times New Roman"/>
          <w:sz w:val="26"/>
          <w:szCs w:val="26"/>
          <w:lang w:val="vi-VN"/>
        </w:rPr>
        <w:t xml:space="preserve">Việc tìm hiểu truyền thống văn hóa dân tộc giúp ta hiểu được những sắc thái, đặc thù riêng về văn hóa tạo thành nét đẹp đặc trưng riêng của dân tộc mình. Đó chính là cách để ta có thể trở về với nguồn gốc dân tộc mình để càng thêm trân trọng tinh hoa văn hóa qua từng thế hệ; từ đó có ý thức gìn giữ và lưu truyền đời đời con cháu mai sau. Không những thế khi tìm hiểu bản sắc văn hóa dân tộc ta hiểu được mỗi dân tộc có một bản sắc riêng tạo thành một màu sắc trong cái chung của cả một quốc gia rộng lớn. Và cũng nhờ đó, ta hiểu </w:t>
      </w:r>
      <w:r w:rsidR="00F50CB0" w:rsidRPr="0010569F">
        <w:rPr>
          <w:rFonts w:ascii="Times New Roman" w:hAnsi="Times New Roman" w:cs="Times New Roman"/>
          <w:sz w:val="26"/>
          <w:szCs w:val="26"/>
          <w:lang w:val="vi-VN"/>
        </w:rPr>
        <w:t>được</w:t>
      </w:r>
      <w:r w:rsidRPr="00CF7BE3">
        <w:rPr>
          <w:rFonts w:ascii="Times New Roman" w:hAnsi="Times New Roman" w:cs="Times New Roman"/>
          <w:sz w:val="26"/>
          <w:szCs w:val="26"/>
          <w:lang w:val="vi-VN"/>
        </w:rPr>
        <w:t xml:space="preserve"> bản sắc văn hóa dân tộc là nơi con người giao lưu văn hóa, cùng nhau tôn vinh vẻ đẹp của quê hương mình, cũng là nơi con người gắn kết với nhau. Đó chính là tiền đề tạo nên sự đoàn kết dân tộc. Như vậy, khi tìm hiểu bản sắc văn hóa dân tộc mình, ta đã tự tạo cho mình tấm khiên chống lại sự “hòa tan” khi hội nhập với bạn bè quốc tế, bởi trong bối cảnh toàn cầu hóa, bản sắc văn hóa dân tộc giúp cho đất nước được nhận diện rõ nét hơn. Tất cả các yếu tố văn hóa (như tiếng nói, chữ viết, phong tục, truyền thống, tôn giáo, trang phục, ẩm thực, kiến trúc) chính là minh chứng cho trí tuệ, sức mạnh của dân tộc. Bề dày lịch sử của dân tộc tỉ lệ thuận với sự đồ sộ của văn hóa. Hiểu về truyền thống văn hóa dân tộc chính là biểu hiện đẹp đẽ của tình yêu Tổ quốc tha thiết, nồ</w:t>
      </w:r>
      <w:r w:rsidR="00F50CB0" w:rsidRPr="00CF7BE3">
        <w:rPr>
          <w:rFonts w:ascii="Times New Roman" w:hAnsi="Times New Roman" w:cs="Times New Roman"/>
          <w:sz w:val="26"/>
          <w:szCs w:val="26"/>
          <w:lang w:val="vi-VN"/>
        </w:rPr>
        <w:t xml:space="preserve">ng </w:t>
      </w:r>
      <w:r w:rsidR="00F50CB0" w:rsidRPr="0010569F">
        <w:rPr>
          <w:rFonts w:ascii="Times New Roman" w:hAnsi="Times New Roman" w:cs="Times New Roman"/>
          <w:sz w:val="26"/>
          <w:szCs w:val="26"/>
          <w:lang w:val="vi-VN"/>
        </w:rPr>
        <w:t>nàn.</w:t>
      </w:r>
    </w:p>
    <w:p w14:paraId="2BE92AFA" w14:textId="73C0FDFE" w:rsidR="000C2AF9" w:rsidRPr="0010569F" w:rsidRDefault="000C2AF9" w:rsidP="0010569F">
      <w:pPr>
        <w:spacing w:after="0" w:line="360" w:lineRule="exact"/>
        <w:jc w:val="center"/>
        <w:rPr>
          <w:rFonts w:ascii="Times New Roman" w:hAnsi="Times New Roman" w:cs="Times New Roman"/>
          <w:sz w:val="26"/>
          <w:szCs w:val="26"/>
          <w:lang w:val="vi-VN"/>
        </w:rPr>
      </w:pPr>
      <w:r w:rsidRPr="0010569F">
        <w:rPr>
          <w:rFonts w:ascii="Times New Roman" w:eastAsia="Calibri" w:hAnsi="Times New Roman" w:cs="Times New Roman"/>
          <w:b/>
          <w:color w:val="FF0000"/>
          <w:sz w:val="26"/>
          <w:szCs w:val="26"/>
          <w:lang w:val="nl-NL" w:eastAsia="vi-VN"/>
        </w:rPr>
        <w:t xml:space="preserve">4. </w:t>
      </w:r>
      <w:r w:rsidRPr="0010569F">
        <w:rPr>
          <w:rFonts w:ascii="Times New Roman" w:eastAsia="Calibri" w:hAnsi="Times New Roman" w:cs="Times New Roman"/>
          <w:b/>
          <w:bCs/>
          <w:color w:val="FF0000"/>
          <w:sz w:val="26"/>
          <w:szCs w:val="26"/>
          <w:lang w:val="vi-VN" w:eastAsia="vi-VN"/>
        </w:rPr>
        <w:t>HOẠT ĐỘNG 4: VẬN DỤNG</w:t>
      </w:r>
    </w:p>
    <w:p w14:paraId="1C08D49D" w14:textId="545A37ED" w:rsidR="00C551C2" w:rsidRPr="00CF7BE3" w:rsidRDefault="000C2AF9" w:rsidP="0010569F">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a. Mục tiêu:</w:t>
      </w:r>
      <w:r w:rsidRPr="00CF7BE3">
        <w:rPr>
          <w:rFonts w:ascii="Times New Roman" w:hAnsi="Times New Roman" w:cs="Times New Roman"/>
          <w:sz w:val="26"/>
          <w:szCs w:val="26"/>
          <w:lang w:val="vi-VN"/>
        </w:rPr>
        <w:t xml:space="preserve"> </w:t>
      </w:r>
      <w:r w:rsidR="00C551C2" w:rsidRPr="00CF7BE3">
        <w:rPr>
          <w:rFonts w:ascii="Times New Roman" w:hAnsi="Times New Roman" w:cs="Times New Roman"/>
          <w:sz w:val="26"/>
          <w:szCs w:val="26"/>
          <w:lang w:val="vi-VN"/>
        </w:rPr>
        <w:t xml:space="preserve">Vận dụng được kiến thức và kĩ năng đã học về văn bản </w:t>
      </w:r>
      <w:r w:rsidR="00F50CB0" w:rsidRPr="0010569F">
        <w:rPr>
          <w:rFonts w:ascii="Times New Roman" w:hAnsi="Times New Roman" w:cs="Times New Roman"/>
          <w:i/>
          <w:sz w:val="26"/>
          <w:szCs w:val="26"/>
          <w:lang w:val="vi-VN"/>
        </w:rPr>
        <w:t>Nhìn về vốn văn hóa dân tộc</w:t>
      </w:r>
      <w:r w:rsidR="00F50CB0" w:rsidRPr="0010569F">
        <w:rPr>
          <w:rFonts w:ascii="Times New Roman" w:hAnsi="Times New Roman" w:cs="Times New Roman"/>
          <w:sz w:val="26"/>
          <w:szCs w:val="26"/>
          <w:lang w:val="vi-VN"/>
        </w:rPr>
        <w:t xml:space="preserve"> </w:t>
      </w:r>
      <w:r w:rsidR="00C551C2" w:rsidRPr="00CF7BE3">
        <w:rPr>
          <w:rFonts w:ascii="Times New Roman" w:hAnsi="Times New Roman" w:cs="Times New Roman"/>
          <w:sz w:val="26"/>
          <w:szCs w:val="26"/>
          <w:lang w:val="vi-VN"/>
        </w:rPr>
        <w:t>để thực hiện một số nhiệm vụ thực tiễn.</w:t>
      </w:r>
    </w:p>
    <w:p w14:paraId="65369389" w14:textId="72C21E14" w:rsidR="000C2AF9" w:rsidRPr="00CF7BE3" w:rsidRDefault="000C2AF9" w:rsidP="0010569F">
      <w:pPr>
        <w:spacing w:after="0" w:line="360" w:lineRule="exact"/>
        <w:jc w:val="both"/>
        <w:rPr>
          <w:rFonts w:ascii="Times New Roman" w:hAnsi="Times New Roman" w:cs="Times New Roman"/>
          <w:sz w:val="26"/>
          <w:szCs w:val="26"/>
          <w:lang w:val="vi-VN"/>
        </w:rPr>
      </w:pPr>
      <w:r w:rsidRPr="0010569F">
        <w:rPr>
          <w:rFonts w:ascii="Times New Roman" w:eastAsia="Calibri" w:hAnsi="Times New Roman" w:cs="Times New Roman"/>
          <w:b/>
          <w:sz w:val="26"/>
          <w:szCs w:val="26"/>
          <w:lang w:val="nl-NL" w:eastAsia="vi-VN"/>
        </w:rPr>
        <w:t>b. Nội dung</w:t>
      </w:r>
      <w:r w:rsidRPr="0010569F">
        <w:rPr>
          <w:rFonts w:ascii="Times New Roman" w:eastAsia="Calibri" w:hAnsi="Times New Roman" w:cs="Times New Roman"/>
          <w:sz w:val="26"/>
          <w:szCs w:val="26"/>
          <w:lang w:val="nl-NL" w:eastAsia="vi-VN"/>
        </w:rPr>
        <w:t xml:space="preserve">: </w:t>
      </w:r>
      <w:r w:rsidRPr="0010569F">
        <w:rPr>
          <w:rFonts w:ascii="Times New Roman" w:hAnsi="Times New Roman" w:cs="Times New Roman"/>
          <w:bCs/>
          <w:sz w:val="26"/>
          <w:szCs w:val="26"/>
          <w:lang w:val="nl-NL"/>
        </w:rPr>
        <w:t>Thực hiện bài tập vận dụng.</w:t>
      </w:r>
    </w:p>
    <w:p w14:paraId="0CB6FDB6" w14:textId="587686A0" w:rsidR="00C551C2" w:rsidRPr="00CF7BE3" w:rsidRDefault="000C2AF9" w:rsidP="0010569F">
      <w:pPr>
        <w:pStyle w:val="BodyText"/>
        <w:spacing w:after="0" w:line="360" w:lineRule="exact"/>
        <w:jc w:val="both"/>
        <w:rPr>
          <w:sz w:val="26"/>
          <w:szCs w:val="26"/>
          <w:lang w:val="vi-VN"/>
        </w:rPr>
      </w:pPr>
      <w:r w:rsidRPr="0010569F">
        <w:rPr>
          <w:b/>
          <w:sz w:val="26"/>
          <w:szCs w:val="26"/>
          <w:lang w:val="nl-NL" w:eastAsia="vi-VN"/>
        </w:rPr>
        <w:t>c. Sản phẩm</w:t>
      </w:r>
      <w:r w:rsidRPr="0010569F">
        <w:rPr>
          <w:sz w:val="26"/>
          <w:szCs w:val="26"/>
          <w:lang w:val="nl-NL" w:eastAsia="vi-VN"/>
        </w:rPr>
        <w:t xml:space="preserve">: </w:t>
      </w:r>
      <w:r w:rsidR="00F50CB0" w:rsidRPr="00CF7BE3">
        <w:rPr>
          <w:sz w:val="26"/>
          <w:szCs w:val="26"/>
          <w:lang w:val="vi-VN" w:eastAsia="vi-VN"/>
        </w:rPr>
        <w:t xml:space="preserve">Tác phẩm nghệ thuật mang tính sáng tạo của </w:t>
      </w:r>
      <w:r w:rsidR="00F50CB0" w:rsidRPr="0010569F">
        <w:rPr>
          <w:sz w:val="26"/>
          <w:szCs w:val="26"/>
          <w:lang w:val="vi-VN" w:eastAsia="vi-VN"/>
        </w:rPr>
        <w:t>HS.</w:t>
      </w:r>
      <w:r w:rsidR="00F50CB0" w:rsidRPr="00CF7BE3">
        <w:rPr>
          <w:sz w:val="26"/>
          <w:szCs w:val="26"/>
          <w:lang w:val="vi-VN" w:eastAsia="vi-VN"/>
        </w:rPr>
        <w:t xml:space="preserve"> </w:t>
      </w:r>
      <w:r w:rsidR="00F50CB0" w:rsidRPr="0010569F">
        <w:rPr>
          <w:sz w:val="26"/>
          <w:szCs w:val="26"/>
          <w:lang w:val="vi-VN" w:eastAsia="vi-VN"/>
        </w:rPr>
        <w:t xml:space="preserve"> </w:t>
      </w:r>
    </w:p>
    <w:p w14:paraId="5BA8C7B8" w14:textId="36BD06B4" w:rsidR="000C2AF9" w:rsidRPr="0010569F" w:rsidRDefault="000C2AF9" w:rsidP="0010569F">
      <w:pPr>
        <w:shd w:val="clear" w:color="auto" w:fill="FFFFFF"/>
        <w:spacing w:after="0" w:line="360" w:lineRule="exact"/>
        <w:jc w:val="both"/>
        <w:rPr>
          <w:rFonts w:ascii="Times New Roman" w:eastAsia="Calibri" w:hAnsi="Times New Roman" w:cs="Times New Roman"/>
          <w:sz w:val="26"/>
          <w:szCs w:val="26"/>
          <w:lang w:val="nl-NL" w:eastAsia="vi-VN"/>
        </w:rPr>
      </w:pPr>
      <w:r w:rsidRPr="0010569F">
        <w:rPr>
          <w:rFonts w:ascii="Times New Roman" w:eastAsia="Calibri" w:hAnsi="Times New Roman" w:cs="Times New Roman"/>
          <w:b/>
          <w:sz w:val="26"/>
          <w:szCs w:val="26"/>
          <w:lang w:val="nl-NL" w:eastAsia="vi-VN"/>
        </w:rPr>
        <w:t>d. Tổ chức thực hiện</w:t>
      </w:r>
      <w:r w:rsidRPr="0010569F">
        <w:rPr>
          <w:rFonts w:ascii="Times New Roman" w:eastAsia="Calibri" w:hAnsi="Times New Roman" w:cs="Times New Roman"/>
          <w:sz w:val="26"/>
          <w:szCs w:val="26"/>
          <w:lang w:val="nl-NL" w:eastAsia="vi-VN"/>
        </w:rPr>
        <w:t>:</w:t>
      </w:r>
    </w:p>
    <w:p w14:paraId="7502CBC3" w14:textId="77777777" w:rsidR="000C2AF9" w:rsidRPr="0010569F" w:rsidRDefault="000C2AF9" w:rsidP="0010569F">
      <w:pPr>
        <w:spacing w:after="0" w:line="360" w:lineRule="exact"/>
        <w:jc w:val="both"/>
        <w:rPr>
          <w:rFonts w:ascii="Times New Roman" w:eastAsia="Times New Roman" w:hAnsi="Times New Roman" w:cs="Times New Roman"/>
          <w:b/>
          <w:color w:val="FF0000"/>
          <w:sz w:val="26"/>
          <w:szCs w:val="26"/>
          <w:lang w:val="nl-NL"/>
        </w:rPr>
      </w:pPr>
      <w:r w:rsidRPr="0010569F">
        <w:rPr>
          <w:rFonts w:ascii="Times New Roman" w:eastAsia="Times New Roman" w:hAnsi="Times New Roman" w:cs="Times New Roman"/>
          <w:b/>
          <w:color w:val="FF0000"/>
          <w:sz w:val="26"/>
          <w:szCs w:val="26"/>
          <w:lang w:val="nl-NL"/>
        </w:rPr>
        <w:t xml:space="preserve">Bước </w:t>
      </w:r>
      <w:r w:rsidRPr="0010569F">
        <w:rPr>
          <w:rFonts w:ascii="Times New Roman" w:eastAsia="Times New Roman" w:hAnsi="Times New Roman" w:cs="Times New Roman"/>
          <w:b/>
          <w:color w:val="FF0000"/>
          <w:sz w:val="26"/>
          <w:szCs w:val="26"/>
          <w:lang w:val="vi-VN"/>
        </w:rPr>
        <w:t>1:</w:t>
      </w:r>
      <w:r w:rsidRPr="0010569F">
        <w:rPr>
          <w:rFonts w:ascii="Times New Roman" w:eastAsia="Times New Roman" w:hAnsi="Times New Roman" w:cs="Times New Roman"/>
          <w:b/>
          <w:color w:val="FF0000"/>
          <w:sz w:val="26"/>
          <w:szCs w:val="26"/>
          <w:lang w:val="nl-NL"/>
        </w:rPr>
        <w:t xml:space="preserve"> Chuyển giao nhiệm vụ </w:t>
      </w:r>
    </w:p>
    <w:p w14:paraId="4C0DC87C" w14:textId="41505658" w:rsidR="00C551C2" w:rsidRPr="00CF7BE3" w:rsidRDefault="000C2AF9" w:rsidP="0010569F">
      <w:pPr>
        <w:shd w:val="clear" w:color="auto" w:fill="FFFFFF"/>
        <w:spacing w:after="0" w:line="360" w:lineRule="exact"/>
        <w:ind w:right="-141"/>
        <w:jc w:val="both"/>
        <w:textAlignment w:val="baseline"/>
        <w:rPr>
          <w:rFonts w:ascii="Times New Roman" w:eastAsia="Times New Roman" w:hAnsi="Times New Roman" w:cs="Times New Roman"/>
          <w:bCs/>
          <w:color w:val="000000"/>
          <w:sz w:val="26"/>
          <w:szCs w:val="26"/>
          <w:lang w:val="nl-NL"/>
        </w:rPr>
      </w:pPr>
      <w:r w:rsidRPr="0010569F">
        <w:rPr>
          <w:rFonts w:ascii="Times New Roman" w:eastAsia="Times New Roman" w:hAnsi="Times New Roman" w:cs="Times New Roman"/>
          <w:b/>
          <w:color w:val="000000"/>
          <w:sz w:val="26"/>
          <w:szCs w:val="26"/>
          <w:lang w:val="vi-VN"/>
        </w:rPr>
        <w:t>GV nêu yêu cầu:</w:t>
      </w:r>
      <w:r w:rsidR="00C551C2" w:rsidRPr="0010569F">
        <w:rPr>
          <w:rFonts w:ascii="Times New Roman" w:eastAsia="Times New Roman" w:hAnsi="Times New Roman" w:cs="Times New Roman"/>
          <w:b/>
          <w:color w:val="000000"/>
          <w:sz w:val="26"/>
          <w:szCs w:val="26"/>
          <w:lang w:val="vi-VN"/>
        </w:rPr>
        <w:t xml:space="preserve"> </w:t>
      </w:r>
      <w:r w:rsidR="00F50CB0" w:rsidRPr="00CF7BE3">
        <w:rPr>
          <w:rFonts w:ascii="Times New Roman" w:eastAsia="Times New Roman" w:hAnsi="Times New Roman" w:cs="Times New Roman"/>
          <w:bCs/>
          <w:color w:val="000000"/>
          <w:sz w:val="26"/>
          <w:szCs w:val="26"/>
          <w:lang w:val="nl-NL"/>
        </w:rPr>
        <w:t>HS (theo nhóm sở thích) tìm hiểu  hoặc tái hiện một nét văn hóa của quê hương mình dưới những dạng thức khác nhau bằng ngôn ngữ, vũ đạo, diễn xuất, điêu khắc, hội họa,...</w:t>
      </w:r>
    </w:p>
    <w:p w14:paraId="41C1F83E" w14:textId="77777777" w:rsidR="000C2AF9" w:rsidRPr="0010569F" w:rsidRDefault="000C2AF9" w:rsidP="0010569F">
      <w:pPr>
        <w:spacing w:after="0" w:line="360" w:lineRule="exact"/>
        <w:jc w:val="both"/>
        <w:rPr>
          <w:rFonts w:ascii="Times New Roman" w:eastAsia="Times New Roman" w:hAnsi="Times New Roman" w:cs="Times New Roman"/>
          <w:b/>
          <w:color w:val="FF0000"/>
          <w:sz w:val="26"/>
          <w:szCs w:val="26"/>
          <w:lang w:val="nl-NL"/>
        </w:rPr>
      </w:pPr>
      <w:r w:rsidRPr="0010569F">
        <w:rPr>
          <w:rFonts w:ascii="Times New Roman" w:eastAsia="Times New Roman" w:hAnsi="Times New Roman" w:cs="Times New Roman"/>
          <w:b/>
          <w:color w:val="FF0000"/>
          <w:sz w:val="26"/>
          <w:szCs w:val="26"/>
          <w:lang w:val="nl-NL"/>
        </w:rPr>
        <w:t xml:space="preserve">Bước </w:t>
      </w:r>
      <w:r w:rsidRPr="0010569F">
        <w:rPr>
          <w:rFonts w:ascii="Times New Roman" w:eastAsia="Times New Roman" w:hAnsi="Times New Roman" w:cs="Times New Roman"/>
          <w:b/>
          <w:color w:val="FF0000"/>
          <w:sz w:val="26"/>
          <w:szCs w:val="26"/>
          <w:lang w:val="vi-VN"/>
        </w:rPr>
        <w:t xml:space="preserve">2: </w:t>
      </w:r>
      <w:r w:rsidRPr="0010569F">
        <w:rPr>
          <w:rFonts w:ascii="Times New Roman" w:eastAsia="Times New Roman" w:hAnsi="Times New Roman" w:cs="Times New Roman"/>
          <w:b/>
          <w:color w:val="FF0000"/>
          <w:sz w:val="26"/>
          <w:szCs w:val="26"/>
          <w:lang w:val="nl-NL"/>
        </w:rPr>
        <w:t>Thực hiện nhiệm vụ</w:t>
      </w:r>
    </w:p>
    <w:p w14:paraId="7FD8254F" w14:textId="77777777" w:rsidR="00C551C2" w:rsidRPr="0010569F" w:rsidRDefault="00C551C2" w:rsidP="0010569F">
      <w:pPr>
        <w:spacing w:after="0" w:line="360" w:lineRule="exact"/>
        <w:jc w:val="both"/>
        <w:rPr>
          <w:rFonts w:ascii="Times New Roman" w:hAnsi="Times New Roman" w:cs="Times New Roman"/>
          <w:bCs/>
          <w:sz w:val="26"/>
          <w:szCs w:val="26"/>
          <w:lang w:val="nl-NL"/>
        </w:rPr>
      </w:pPr>
      <w:r w:rsidRPr="0010569F">
        <w:rPr>
          <w:rFonts w:ascii="Times New Roman" w:hAnsi="Times New Roman" w:cs="Times New Roman"/>
          <w:bCs/>
          <w:sz w:val="26"/>
          <w:szCs w:val="26"/>
          <w:lang w:val="nl-NL"/>
        </w:rPr>
        <w:t>HS thực hiện nhiệm vụ ở nhà.</w:t>
      </w:r>
    </w:p>
    <w:p w14:paraId="173B0079" w14:textId="1C08274B" w:rsidR="000C2AF9" w:rsidRPr="0010569F" w:rsidRDefault="000C2AF9" w:rsidP="0010569F">
      <w:pPr>
        <w:spacing w:after="0" w:line="360" w:lineRule="exact"/>
        <w:jc w:val="both"/>
        <w:rPr>
          <w:rFonts w:ascii="Times New Roman" w:eastAsia="Times New Roman" w:hAnsi="Times New Roman" w:cs="Times New Roman"/>
          <w:b/>
          <w:color w:val="FF0000"/>
          <w:sz w:val="26"/>
          <w:szCs w:val="26"/>
          <w:lang w:val="nl-NL"/>
        </w:rPr>
      </w:pPr>
      <w:r w:rsidRPr="0010569F">
        <w:rPr>
          <w:rFonts w:ascii="Times New Roman" w:eastAsia="Times New Roman" w:hAnsi="Times New Roman" w:cs="Times New Roman"/>
          <w:b/>
          <w:color w:val="FF0000"/>
          <w:sz w:val="26"/>
          <w:szCs w:val="26"/>
          <w:lang w:val="nl-NL"/>
        </w:rPr>
        <w:t xml:space="preserve">Bước </w:t>
      </w:r>
      <w:r w:rsidRPr="0010569F">
        <w:rPr>
          <w:rFonts w:ascii="Times New Roman" w:eastAsia="Times New Roman" w:hAnsi="Times New Roman" w:cs="Times New Roman"/>
          <w:b/>
          <w:color w:val="FF0000"/>
          <w:sz w:val="26"/>
          <w:szCs w:val="26"/>
          <w:lang w:val="vi-VN"/>
        </w:rPr>
        <w:t xml:space="preserve">3: </w:t>
      </w:r>
      <w:r w:rsidRPr="0010569F">
        <w:rPr>
          <w:rFonts w:ascii="Times New Roman" w:eastAsia="Times New Roman" w:hAnsi="Times New Roman" w:cs="Times New Roman"/>
          <w:b/>
          <w:color w:val="FF0000"/>
          <w:sz w:val="26"/>
          <w:szCs w:val="26"/>
          <w:lang w:val="nl-NL"/>
        </w:rPr>
        <w:t xml:space="preserve">Báo cáo, thảo luận </w:t>
      </w:r>
    </w:p>
    <w:p w14:paraId="4D8DCCF7" w14:textId="1FC168FE" w:rsidR="000C2AF9" w:rsidRPr="0010569F"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sz w:val="26"/>
          <w:szCs w:val="26"/>
          <w:lang w:val="nl-NL"/>
        </w:rPr>
        <w:lastRenderedPageBreak/>
        <w:t xml:space="preserve">HS </w:t>
      </w:r>
      <w:r w:rsidR="00F50CB0" w:rsidRPr="0010569F">
        <w:rPr>
          <w:rFonts w:ascii="Times New Roman" w:hAnsi="Times New Roman" w:cs="Times New Roman"/>
          <w:sz w:val="26"/>
          <w:szCs w:val="26"/>
          <w:lang w:val="vi-VN"/>
        </w:rPr>
        <w:t xml:space="preserve">quay lại quá trình làm sản phẩm theo nhóm </w:t>
      </w:r>
      <w:r w:rsidRPr="0010569F">
        <w:rPr>
          <w:rFonts w:ascii="Times New Roman" w:hAnsi="Times New Roman" w:cs="Times New Roman"/>
          <w:sz w:val="26"/>
          <w:szCs w:val="26"/>
          <w:lang w:val="nl-NL"/>
        </w:rPr>
        <w:t xml:space="preserve">nộp vào nhóm </w:t>
      </w:r>
      <w:r w:rsidRPr="0010569F">
        <w:rPr>
          <w:rFonts w:ascii="Times New Roman" w:hAnsi="Times New Roman" w:cs="Times New Roman"/>
          <w:sz w:val="26"/>
          <w:szCs w:val="26"/>
          <w:lang w:val="vi-VN"/>
        </w:rPr>
        <w:t xml:space="preserve">zalo của lớp hoặc </w:t>
      </w:r>
      <w:r w:rsidR="00F50CB0" w:rsidRPr="0010569F">
        <w:rPr>
          <w:rFonts w:ascii="Times New Roman" w:hAnsi="Times New Roman" w:cs="Times New Roman"/>
          <w:sz w:val="26"/>
          <w:szCs w:val="26"/>
          <w:lang w:val="vi-VN"/>
        </w:rPr>
        <w:t>nộp trực tiếp cho giáo viên (hạn sau 3 – 5 ngày).</w:t>
      </w:r>
    </w:p>
    <w:p w14:paraId="53FD039C" w14:textId="77777777" w:rsidR="000C2AF9" w:rsidRPr="0010569F" w:rsidRDefault="000C2AF9" w:rsidP="0010569F">
      <w:pPr>
        <w:spacing w:after="0" w:line="360" w:lineRule="exact"/>
        <w:jc w:val="both"/>
        <w:rPr>
          <w:rFonts w:ascii="Times New Roman" w:eastAsia="Times New Roman" w:hAnsi="Times New Roman" w:cs="Times New Roman"/>
          <w:b/>
          <w:color w:val="FF0000"/>
          <w:sz w:val="26"/>
          <w:szCs w:val="26"/>
          <w:lang w:val="vi-VN"/>
        </w:rPr>
      </w:pPr>
      <w:r w:rsidRPr="0010569F">
        <w:rPr>
          <w:rFonts w:ascii="Times New Roman" w:eastAsia="Times New Roman" w:hAnsi="Times New Roman" w:cs="Times New Roman"/>
          <w:b/>
          <w:color w:val="FF0000"/>
          <w:sz w:val="26"/>
          <w:szCs w:val="26"/>
          <w:lang w:val="nl-NL"/>
        </w:rPr>
        <w:t xml:space="preserve">Bước </w:t>
      </w:r>
      <w:r w:rsidRPr="0010569F">
        <w:rPr>
          <w:rFonts w:ascii="Times New Roman" w:eastAsia="Times New Roman" w:hAnsi="Times New Roman" w:cs="Times New Roman"/>
          <w:b/>
          <w:color w:val="FF0000"/>
          <w:sz w:val="26"/>
          <w:szCs w:val="26"/>
          <w:lang w:val="vi-VN"/>
        </w:rPr>
        <w:t>4: Đánh giá, kết luận</w:t>
      </w:r>
    </w:p>
    <w:p w14:paraId="2C805662" w14:textId="1AE552EE" w:rsidR="000C2AF9" w:rsidRPr="0010569F" w:rsidRDefault="000C2AF9" w:rsidP="0010569F">
      <w:pPr>
        <w:spacing w:after="0" w:line="360" w:lineRule="exact"/>
        <w:jc w:val="both"/>
        <w:rPr>
          <w:rFonts w:ascii="Times New Roman" w:eastAsia="Times New Roman" w:hAnsi="Times New Roman" w:cs="Times New Roman"/>
          <w:b/>
          <w:bCs/>
          <w:color w:val="FF0000"/>
          <w:sz w:val="26"/>
          <w:szCs w:val="26"/>
          <w:lang w:val="vi-VN"/>
        </w:rPr>
      </w:pPr>
      <w:r w:rsidRPr="0010569F">
        <w:rPr>
          <w:rFonts w:ascii="Times New Roman" w:hAnsi="Times New Roman" w:cs="Times New Roman"/>
          <w:bCs/>
          <w:sz w:val="26"/>
          <w:szCs w:val="26"/>
          <w:lang w:val="nl-NL"/>
        </w:rPr>
        <w:t xml:space="preserve">GV </w:t>
      </w:r>
      <w:r w:rsidRPr="00CF7BE3">
        <w:rPr>
          <w:rFonts w:ascii="Times New Roman" w:hAnsi="Times New Roman" w:cs="Times New Roman"/>
          <w:bCs/>
          <w:sz w:val="26"/>
          <w:szCs w:val="26"/>
          <w:lang w:val="vi-VN"/>
        </w:rPr>
        <w:t>giới thiệu sản phẩm</w:t>
      </w:r>
      <w:r w:rsidRPr="0010569F">
        <w:rPr>
          <w:rFonts w:ascii="Times New Roman" w:hAnsi="Times New Roman" w:cs="Times New Roman"/>
          <w:bCs/>
          <w:sz w:val="26"/>
          <w:szCs w:val="26"/>
          <w:lang w:val="vi-VN"/>
        </w:rPr>
        <w:t xml:space="preserve"> của </w:t>
      </w:r>
      <w:r w:rsidR="00F50CB0" w:rsidRPr="0010569F">
        <w:rPr>
          <w:rFonts w:ascii="Times New Roman" w:hAnsi="Times New Roman" w:cs="Times New Roman"/>
          <w:bCs/>
          <w:sz w:val="26"/>
          <w:szCs w:val="26"/>
          <w:lang w:val="vi-VN"/>
        </w:rPr>
        <w:t>HS,</w:t>
      </w:r>
      <w:r w:rsidRPr="0010569F">
        <w:rPr>
          <w:rFonts w:ascii="Times New Roman" w:hAnsi="Times New Roman" w:cs="Times New Roman"/>
          <w:bCs/>
          <w:sz w:val="26"/>
          <w:szCs w:val="26"/>
          <w:lang w:val="vi-VN"/>
        </w:rPr>
        <w:t xml:space="preserve"> </w:t>
      </w:r>
      <w:r w:rsidRPr="0010569F">
        <w:rPr>
          <w:rFonts w:ascii="Times New Roman" w:hAnsi="Times New Roman" w:cs="Times New Roman"/>
          <w:bCs/>
          <w:sz w:val="26"/>
          <w:szCs w:val="26"/>
          <w:lang w:val="nl-NL"/>
        </w:rPr>
        <w:t>nêu nhận xét</w:t>
      </w:r>
      <w:r w:rsidRPr="0010569F">
        <w:rPr>
          <w:rFonts w:ascii="Times New Roman" w:hAnsi="Times New Roman" w:cs="Times New Roman"/>
          <w:bCs/>
          <w:sz w:val="26"/>
          <w:szCs w:val="26"/>
          <w:lang w:val="vi-VN"/>
        </w:rPr>
        <w:t>, đánh giá.</w:t>
      </w:r>
    </w:p>
    <w:p w14:paraId="06E8E3BF" w14:textId="34CE4E1F" w:rsidR="00AB6796" w:rsidRPr="0010569F" w:rsidRDefault="00AB6796" w:rsidP="0010569F">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val="vi-VN" w:eastAsia="zh-CN"/>
        </w:rPr>
      </w:pPr>
      <w:r w:rsidRPr="0010569F">
        <w:rPr>
          <w:rFonts w:ascii="Times New Roman" w:eastAsia="Palatino Linotype" w:hAnsi="Times New Roman" w:cs="Times New Roman"/>
          <w:b/>
          <w:color w:val="FF0000"/>
          <w:sz w:val="26"/>
          <w:szCs w:val="26"/>
          <w:lang w:val="vi-VN" w:eastAsia="zh-CN"/>
        </w:rPr>
        <w:t xml:space="preserve">Rubric đánh giá </w:t>
      </w:r>
      <w:r w:rsidR="00F50CB0" w:rsidRPr="0010569F">
        <w:rPr>
          <w:rFonts w:ascii="Times New Roman" w:eastAsia="Palatino Linotype" w:hAnsi="Times New Roman" w:cs="Times New Roman"/>
          <w:b/>
          <w:color w:val="FF0000"/>
          <w:sz w:val="26"/>
          <w:szCs w:val="26"/>
          <w:lang w:val="vi-VN" w:eastAsia="zh-CN"/>
        </w:rPr>
        <w:t>sản phẩm vận dụng</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9"/>
        <w:gridCol w:w="6889"/>
        <w:gridCol w:w="842"/>
      </w:tblGrid>
      <w:tr w:rsidR="00F50CB0" w:rsidRPr="0010569F" w14:paraId="18CB80A1" w14:textId="77777777" w:rsidTr="00ED5C05">
        <w:tc>
          <w:tcPr>
            <w:tcW w:w="1115" w:type="pct"/>
          </w:tcPr>
          <w:p w14:paraId="281E5462"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Tiêu chí</w:t>
            </w:r>
          </w:p>
        </w:tc>
        <w:tc>
          <w:tcPr>
            <w:tcW w:w="3462" w:type="pct"/>
          </w:tcPr>
          <w:p w14:paraId="2E9809FF"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Mô tả tiêu chí</w:t>
            </w:r>
          </w:p>
        </w:tc>
        <w:tc>
          <w:tcPr>
            <w:tcW w:w="423" w:type="pct"/>
          </w:tcPr>
          <w:p w14:paraId="19C43FAD"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Điểm</w:t>
            </w:r>
          </w:p>
        </w:tc>
      </w:tr>
      <w:tr w:rsidR="00F50CB0" w:rsidRPr="0010569F" w14:paraId="2D92A12D" w14:textId="77777777" w:rsidTr="00ED5C05">
        <w:trPr>
          <w:trHeight w:val="443"/>
        </w:trPr>
        <w:tc>
          <w:tcPr>
            <w:tcW w:w="1115" w:type="pct"/>
          </w:tcPr>
          <w:p w14:paraId="52125D7B"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Hình thức</w:t>
            </w:r>
          </w:p>
        </w:tc>
        <w:tc>
          <w:tcPr>
            <w:tcW w:w="3462" w:type="pct"/>
          </w:tcPr>
          <w:p w14:paraId="25990BFB"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 xml:space="preserve">Đảm bảo hình thức loại hình nghệ thuật đã chọn </w:t>
            </w:r>
          </w:p>
        </w:tc>
        <w:tc>
          <w:tcPr>
            <w:tcW w:w="423" w:type="pct"/>
          </w:tcPr>
          <w:p w14:paraId="7B6D5CEB"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1,0</w:t>
            </w:r>
          </w:p>
        </w:tc>
      </w:tr>
      <w:tr w:rsidR="00F50CB0" w:rsidRPr="0010569F" w14:paraId="04BAA907" w14:textId="77777777" w:rsidTr="00ED5C05">
        <w:tc>
          <w:tcPr>
            <w:tcW w:w="1115" w:type="pct"/>
            <w:vMerge w:val="restart"/>
          </w:tcPr>
          <w:p w14:paraId="6D3E1449"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Nội dung</w:t>
            </w:r>
          </w:p>
        </w:tc>
        <w:tc>
          <w:tcPr>
            <w:tcW w:w="3885" w:type="pct"/>
            <w:gridSpan w:val="2"/>
          </w:tcPr>
          <w:p w14:paraId="019D25AA"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Thể hiện nét văn hóa của quê hương</w:t>
            </w:r>
          </w:p>
        </w:tc>
      </w:tr>
      <w:tr w:rsidR="00F50CB0" w:rsidRPr="0010569F" w14:paraId="6AA70C68" w14:textId="77777777" w:rsidTr="00ED5C05">
        <w:tc>
          <w:tcPr>
            <w:tcW w:w="1115" w:type="pct"/>
            <w:vMerge/>
          </w:tcPr>
          <w:p w14:paraId="07F322DA"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p>
        </w:tc>
        <w:tc>
          <w:tcPr>
            <w:tcW w:w="3462" w:type="pct"/>
          </w:tcPr>
          <w:p w14:paraId="158CB1BD"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Chọn được nét văn hóa đặc sắc</w:t>
            </w:r>
          </w:p>
        </w:tc>
        <w:tc>
          <w:tcPr>
            <w:tcW w:w="423" w:type="pct"/>
          </w:tcPr>
          <w:p w14:paraId="518B5E22"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2,0</w:t>
            </w:r>
          </w:p>
        </w:tc>
      </w:tr>
      <w:tr w:rsidR="00F50CB0" w:rsidRPr="0010569F" w14:paraId="72A18EFA" w14:textId="77777777" w:rsidTr="00ED5C05">
        <w:trPr>
          <w:trHeight w:val="390"/>
        </w:trPr>
        <w:tc>
          <w:tcPr>
            <w:tcW w:w="1115" w:type="pct"/>
            <w:vMerge/>
          </w:tcPr>
          <w:p w14:paraId="2593DDD4"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p>
        </w:tc>
        <w:tc>
          <w:tcPr>
            <w:tcW w:w="3462" w:type="pct"/>
          </w:tcPr>
          <w:p w14:paraId="34B1E502"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 xml:space="preserve">Thể hiện được rõ nét sắc màu độc đáo của nét văn hóa đó </w:t>
            </w:r>
          </w:p>
        </w:tc>
        <w:tc>
          <w:tcPr>
            <w:tcW w:w="423" w:type="pct"/>
          </w:tcPr>
          <w:p w14:paraId="27AB5326"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2,0</w:t>
            </w:r>
          </w:p>
        </w:tc>
      </w:tr>
      <w:tr w:rsidR="00F50CB0" w:rsidRPr="0010569F" w14:paraId="6DD3EA8B" w14:textId="77777777" w:rsidTr="00ED5C05">
        <w:tc>
          <w:tcPr>
            <w:tcW w:w="1115" w:type="pct"/>
          </w:tcPr>
          <w:p w14:paraId="3AF6F32C"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p>
        </w:tc>
        <w:tc>
          <w:tcPr>
            <w:tcW w:w="3462" w:type="pct"/>
          </w:tcPr>
          <w:p w14:paraId="2EDBBD9F"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Chuẩn mực đạo đức, đồng thời bộc lộ được tinh thần dân tộc và tình yêu đối với quê hương, đất nước</w:t>
            </w:r>
          </w:p>
        </w:tc>
        <w:tc>
          <w:tcPr>
            <w:tcW w:w="423" w:type="pct"/>
          </w:tcPr>
          <w:p w14:paraId="3F06400C"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2,0</w:t>
            </w:r>
          </w:p>
        </w:tc>
      </w:tr>
      <w:tr w:rsidR="00F50CB0" w:rsidRPr="0010569F" w14:paraId="34456E9C" w14:textId="77777777" w:rsidTr="00ED5C05">
        <w:tc>
          <w:tcPr>
            <w:tcW w:w="1115" w:type="pct"/>
          </w:tcPr>
          <w:p w14:paraId="75D9BCB2"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Trình bày</w:t>
            </w:r>
          </w:p>
        </w:tc>
        <w:tc>
          <w:tcPr>
            <w:tcW w:w="3462" w:type="pct"/>
          </w:tcPr>
          <w:p w14:paraId="3D28EF93"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Thể hiện sinh động, hấp dẫn, đúng sắc màu văn hóa</w:t>
            </w:r>
          </w:p>
        </w:tc>
        <w:tc>
          <w:tcPr>
            <w:tcW w:w="423" w:type="pct"/>
          </w:tcPr>
          <w:p w14:paraId="667BBE6E"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2,0</w:t>
            </w:r>
          </w:p>
        </w:tc>
      </w:tr>
      <w:tr w:rsidR="00F50CB0" w:rsidRPr="0010569F" w14:paraId="4CB6E5AE" w14:textId="77777777" w:rsidTr="00ED5C05">
        <w:trPr>
          <w:trHeight w:val="710"/>
        </w:trPr>
        <w:tc>
          <w:tcPr>
            <w:tcW w:w="1115" w:type="pct"/>
          </w:tcPr>
          <w:p w14:paraId="66B118AF"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Sáng tạo</w:t>
            </w:r>
          </w:p>
        </w:tc>
        <w:tc>
          <w:tcPr>
            <w:tcW w:w="3462" w:type="pct"/>
          </w:tcPr>
          <w:p w14:paraId="330CCC63" w14:textId="77777777" w:rsidR="00F50CB0" w:rsidRPr="0010569F" w:rsidRDefault="00F50CB0" w:rsidP="0010569F">
            <w:pPr>
              <w:spacing w:after="0" w:line="360" w:lineRule="exact"/>
              <w:jc w:val="both"/>
              <w:rPr>
                <w:rFonts w:ascii="Times New Roman" w:hAnsi="Times New Roman" w:cs="Times New Roman"/>
                <w:sz w:val="26"/>
                <w:szCs w:val="26"/>
              </w:rPr>
            </w:pPr>
            <w:r w:rsidRPr="0010569F">
              <w:rPr>
                <w:rFonts w:ascii="Times New Roman" w:hAnsi="Times New Roman" w:cs="Times New Roman"/>
                <w:sz w:val="26"/>
                <w:szCs w:val="26"/>
              </w:rPr>
              <w:t>Thể hiện được năng lực đặc biệt, chạm tới trái tim người thưởng thức</w:t>
            </w:r>
          </w:p>
        </w:tc>
        <w:tc>
          <w:tcPr>
            <w:tcW w:w="423" w:type="pct"/>
          </w:tcPr>
          <w:p w14:paraId="0D09D180" w14:textId="77777777" w:rsidR="00F50CB0" w:rsidRPr="0010569F" w:rsidRDefault="00F50CB0" w:rsidP="0010569F">
            <w:pPr>
              <w:spacing w:after="0" w:line="360" w:lineRule="exact"/>
              <w:ind w:right="-141"/>
              <w:jc w:val="both"/>
              <w:rPr>
                <w:rFonts w:ascii="Times New Roman" w:hAnsi="Times New Roman" w:cs="Times New Roman"/>
                <w:b/>
                <w:color w:val="000000"/>
                <w:sz w:val="26"/>
                <w:szCs w:val="26"/>
              </w:rPr>
            </w:pPr>
            <w:r w:rsidRPr="0010569F">
              <w:rPr>
                <w:rFonts w:ascii="Times New Roman" w:hAnsi="Times New Roman" w:cs="Times New Roman"/>
                <w:b/>
                <w:color w:val="000000"/>
                <w:sz w:val="26"/>
                <w:szCs w:val="26"/>
              </w:rPr>
              <w:t>1,0</w:t>
            </w:r>
          </w:p>
        </w:tc>
      </w:tr>
    </w:tbl>
    <w:p w14:paraId="360161E0" w14:textId="2DAD49FF" w:rsidR="000C2AF9" w:rsidRPr="0010569F" w:rsidRDefault="000C2AF9" w:rsidP="0010569F">
      <w:pPr>
        <w:spacing w:after="0" w:line="360" w:lineRule="exact"/>
        <w:jc w:val="center"/>
        <w:rPr>
          <w:rFonts w:ascii="Times New Roman" w:eastAsia="Times New Roman" w:hAnsi="Times New Roman" w:cs="Times New Roman"/>
          <w:color w:val="FF0000"/>
          <w:sz w:val="26"/>
          <w:szCs w:val="26"/>
          <w:lang w:val="nl-NL"/>
        </w:rPr>
      </w:pPr>
      <w:r w:rsidRPr="0010569F">
        <w:rPr>
          <w:rFonts w:ascii="Times New Roman" w:eastAsia="Times New Roman" w:hAnsi="Times New Roman" w:cs="Times New Roman"/>
          <w:b/>
          <w:bCs/>
          <w:color w:val="FF0000"/>
          <w:sz w:val="26"/>
          <w:szCs w:val="26"/>
          <w:lang w:val="nl-NL"/>
        </w:rPr>
        <w:t>HƯỚNG DẪN HỌC Ở NHÀ</w:t>
      </w:r>
    </w:p>
    <w:p w14:paraId="6E148EF6" w14:textId="77777777" w:rsidR="000C2AF9" w:rsidRPr="0010569F" w:rsidRDefault="000C2AF9" w:rsidP="0010569F">
      <w:pPr>
        <w:spacing w:after="0" w:line="360" w:lineRule="exact"/>
        <w:jc w:val="both"/>
        <w:rPr>
          <w:rFonts w:ascii="Times New Roman" w:hAnsi="Times New Roman" w:cs="Times New Roman"/>
          <w:sz w:val="26"/>
          <w:szCs w:val="26"/>
          <w:lang w:val="pt-BR"/>
        </w:rPr>
      </w:pPr>
      <w:r w:rsidRPr="0010569F">
        <w:rPr>
          <w:rFonts w:ascii="Times New Roman" w:hAnsi="Times New Roman" w:cs="Times New Roman"/>
          <w:sz w:val="26"/>
          <w:szCs w:val="26"/>
          <w:lang w:val="pt-BR"/>
        </w:rPr>
        <w:t>- Vẽ sơ đồ tư duy về các đơn vị kiến thức của bài học.</w:t>
      </w:r>
    </w:p>
    <w:p w14:paraId="25BD633D" w14:textId="40FE7129" w:rsidR="000C2AF9" w:rsidRPr="0010569F" w:rsidRDefault="000C2AF9" w:rsidP="0010569F">
      <w:pPr>
        <w:spacing w:after="0" w:line="360" w:lineRule="exact"/>
        <w:jc w:val="both"/>
        <w:rPr>
          <w:rFonts w:ascii="Times New Roman" w:hAnsi="Times New Roman" w:cs="Times New Roman"/>
          <w:i/>
          <w:sz w:val="26"/>
          <w:szCs w:val="26"/>
          <w:lang w:val="pt-BR"/>
        </w:rPr>
      </w:pPr>
      <w:r w:rsidRPr="0010569F">
        <w:rPr>
          <w:rFonts w:ascii="Times New Roman" w:hAnsi="Times New Roman" w:cs="Times New Roman"/>
          <w:sz w:val="26"/>
          <w:szCs w:val="26"/>
          <w:lang w:val="pt-BR"/>
        </w:rPr>
        <w:t xml:space="preserve">- Tìm đọc thêm các </w:t>
      </w:r>
      <w:r w:rsidR="006A52BE" w:rsidRPr="0010569F">
        <w:rPr>
          <w:rFonts w:ascii="Times New Roman" w:hAnsi="Times New Roman" w:cs="Times New Roman"/>
          <w:sz w:val="26"/>
          <w:szCs w:val="26"/>
          <w:lang w:val="vi-VN"/>
        </w:rPr>
        <w:t>văn bản nghị luận</w:t>
      </w:r>
      <w:r w:rsidR="00416F3C" w:rsidRPr="0010569F">
        <w:rPr>
          <w:rFonts w:ascii="Times New Roman" w:hAnsi="Times New Roman" w:cs="Times New Roman"/>
          <w:sz w:val="26"/>
          <w:szCs w:val="26"/>
          <w:lang w:val="vi-VN"/>
        </w:rPr>
        <w:t xml:space="preserve"> </w:t>
      </w:r>
      <w:r w:rsidRPr="0010569F">
        <w:rPr>
          <w:rFonts w:ascii="Times New Roman" w:hAnsi="Times New Roman" w:cs="Times New Roman"/>
          <w:sz w:val="26"/>
          <w:szCs w:val="26"/>
          <w:lang w:val="pt-BR"/>
        </w:rPr>
        <w:t>có cùng đề tài, chủ đề.</w:t>
      </w:r>
    </w:p>
    <w:p w14:paraId="4AADB8F5" w14:textId="34A1CB1A" w:rsidR="006A52BE" w:rsidRPr="0010569F" w:rsidRDefault="000C2AF9"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hAnsi="Times New Roman" w:cs="Times New Roman"/>
          <w:b/>
          <w:sz w:val="26"/>
          <w:szCs w:val="26"/>
          <w:lang w:val="pt-BR"/>
        </w:rPr>
        <w:t>- Chuẩn bị bài:</w:t>
      </w:r>
      <w:r w:rsidRPr="0010569F">
        <w:rPr>
          <w:rFonts w:ascii="Times New Roman" w:hAnsi="Times New Roman" w:cs="Times New Roman"/>
          <w:sz w:val="26"/>
          <w:szCs w:val="26"/>
          <w:lang w:val="pt-BR"/>
        </w:rPr>
        <w:t xml:space="preserve"> Văn bản </w:t>
      </w:r>
      <w:r w:rsidR="006A52BE" w:rsidRPr="0010569F">
        <w:rPr>
          <w:rFonts w:ascii="Times New Roman" w:hAnsi="Times New Roman" w:cs="Times New Roman"/>
          <w:sz w:val="26"/>
          <w:szCs w:val="26"/>
          <w:lang w:val="vi-VN"/>
        </w:rPr>
        <w:t>2.</w:t>
      </w:r>
      <w:r w:rsidRPr="0010569F">
        <w:rPr>
          <w:rFonts w:ascii="Times New Roman" w:hAnsi="Times New Roman" w:cs="Times New Roman"/>
          <w:sz w:val="26"/>
          <w:szCs w:val="26"/>
          <w:lang w:val="vi-VN"/>
        </w:rPr>
        <w:t xml:space="preserve"> </w:t>
      </w:r>
      <w:r w:rsidR="006A52BE" w:rsidRPr="0010569F">
        <w:rPr>
          <w:rFonts w:ascii="Times New Roman" w:eastAsia="Times New Roman" w:hAnsi="Times New Roman" w:cs="Times New Roman"/>
          <w:i/>
          <w:sz w:val="26"/>
          <w:szCs w:val="26"/>
          <w:lang w:val="vi-VN"/>
        </w:rPr>
        <w:t xml:space="preserve">Năng lực sáng tạo </w:t>
      </w:r>
      <w:r w:rsidR="006A52BE" w:rsidRPr="0010569F">
        <w:rPr>
          <w:rFonts w:ascii="Times New Roman" w:eastAsia="Times New Roman" w:hAnsi="Times New Roman" w:cs="Times New Roman"/>
          <w:sz w:val="26"/>
          <w:szCs w:val="26"/>
          <w:lang w:val="vi-VN"/>
        </w:rPr>
        <w:t>(Trích - Phan Đình Diệu).</w:t>
      </w:r>
    </w:p>
    <w:p w14:paraId="01E1C838" w14:textId="314F9759" w:rsidR="000C2AF9" w:rsidRPr="0010569F" w:rsidRDefault="000C2AF9" w:rsidP="0010569F">
      <w:pPr>
        <w:spacing w:after="0" w:line="360" w:lineRule="exact"/>
        <w:jc w:val="both"/>
        <w:rPr>
          <w:rFonts w:ascii="Times New Roman" w:eastAsia="Calibri" w:hAnsi="Times New Roman" w:cs="Times New Roman"/>
          <w:b/>
          <w:color w:val="0D0D0D"/>
          <w:sz w:val="26"/>
          <w:szCs w:val="26"/>
          <w:lang w:val="pt-BR"/>
        </w:rPr>
      </w:pPr>
      <w:r w:rsidRPr="0010569F">
        <w:rPr>
          <w:rFonts w:ascii="Times New Roman" w:eastAsia="Calibri" w:hAnsi="Times New Roman" w:cs="Times New Roman"/>
          <w:b/>
          <w:color w:val="0D0D0D"/>
          <w:sz w:val="26"/>
          <w:szCs w:val="26"/>
          <w:lang w:val="pt-BR"/>
        </w:rPr>
        <w:t>TÀI LIỆU THAM KHẢO</w:t>
      </w:r>
    </w:p>
    <w:p w14:paraId="556E0F11" w14:textId="0DC05D24" w:rsidR="00E86287" w:rsidRPr="0010569F" w:rsidRDefault="00E86287" w:rsidP="0010569F">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10569F">
        <w:rPr>
          <w:rFonts w:ascii="Times New Roman" w:eastAsia="Calibri" w:hAnsi="Times New Roman" w:cs="Times New Roman"/>
          <w:color w:val="0D0D0D"/>
          <w:sz w:val="26"/>
          <w:szCs w:val="26"/>
          <w:lang w:val="vi-VN"/>
        </w:rPr>
        <w:t xml:space="preserve">- Bùi Mạnh Hùng (Tổng chủ biên), Sách giáo viên </w:t>
      </w:r>
      <w:r w:rsidRPr="0010569F">
        <w:rPr>
          <w:rFonts w:ascii="Times New Roman" w:eastAsia="Calibri" w:hAnsi="Times New Roman" w:cs="Times New Roman"/>
          <w:color w:val="0D0D0D"/>
          <w:sz w:val="26"/>
          <w:szCs w:val="26"/>
          <w:lang w:val="pt-BR"/>
        </w:rPr>
        <w:t>Ngữ văn</w:t>
      </w:r>
      <w:r w:rsidRPr="0010569F">
        <w:rPr>
          <w:rFonts w:ascii="Times New Roman" w:eastAsia="Calibri" w:hAnsi="Times New Roman" w:cs="Times New Roman"/>
          <w:color w:val="0D0D0D"/>
          <w:sz w:val="26"/>
          <w:szCs w:val="26"/>
          <w:lang w:val="vi-VN"/>
        </w:rPr>
        <w:t xml:space="preserve"> lớp</w:t>
      </w:r>
      <w:r w:rsidRPr="0010569F">
        <w:rPr>
          <w:rFonts w:ascii="Times New Roman" w:eastAsia="Calibri" w:hAnsi="Times New Roman" w:cs="Times New Roman"/>
          <w:color w:val="0D0D0D"/>
          <w:sz w:val="26"/>
          <w:szCs w:val="26"/>
          <w:lang w:val="pt-BR"/>
        </w:rPr>
        <w:t xml:space="preserve"> </w:t>
      </w:r>
      <w:r w:rsidRPr="0010569F">
        <w:rPr>
          <w:rFonts w:ascii="Times New Roman" w:eastAsia="Calibri" w:hAnsi="Times New Roman" w:cs="Times New Roman"/>
          <w:color w:val="0D0D0D"/>
          <w:sz w:val="26"/>
          <w:szCs w:val="26"/>
          <w:lang w:val="vi-VN"/>
        </w:rPr>
        <w:t>12</w:t>
      </w:r>
      <w:r w:rsidRPr="0010569F">
        <w:rPr>
          <w:rFonts w:ascii="Times New Roman" w:eastAsia="Calibri" w:hAnsi="Times New Roman" w:cs="Times New Roman"/>
          <w:color w:val="0D0D0D"/>
          <w:sz w:val="26"/>
          <w:szCs w:val="26"/>
          <w:lang w:val="pt-BR"/>
        </w:rPr>
        <w:t xml:space="preserve">, tập </w:t>
      </w:r>
      <w:r w:rsidRPr="0010569F">
        <w:rPr>
          <w:rFonts w:ascii="Times New Roman" w:eastAsia="Calibri" w:hAnsi="Times New Roman" w:cs="Times New Roman"/>
          <w:color w:val="0D0D0D"/>
          <w:sz w:val="26"/>
          <w:szCs w:val="26"/>
          <w:lang w:val="vi-VN"/>
        </w:rPr>
        <w:t>một, NXB Giáo dục Việt Nam.</w:t>
      </w:r>
    </w:p>
    <w:p w14:paraId="4DCAAB24" w14:textId="77777777" w:rsidR="000C2AF9" w:rsidRPr="0010569F" w:rsidRDefault="000C2AF9" w:rsidP="0010569F">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10569F">
        <w:rPr>
          <w:rFonts w:ascii="Times New Roman" w:eastAsia="Calibri" w:hAnsi="Times New Roman" w:cs="Times New Roman"/>
          <w:color w:val="0D0D0D"/>
          <w:sz w:val="26"/>
          <w:szCs w:val="26"/>
          <w:lang w:val="pt-BR"/>
        </w:rPr>
        <w:t xml:space="preserve">- </w:t>
      </w:r>
      <w:r w:rsidRPr="0010569F">
        <w:rPr>
          <w:rFonts w:ascii="Times New Roman" w:eastAsia="Calibri" w:hAnsi="Times New Roman" w:cs="Times New Roman"/>
          <w:color w:val="0D0D0D"/>
          <w:sz w:val="26"/>
          <w:szCs w:val="26"/>
          <w:lang w:val="vi-VN"/>
        </w:rPr>
        <w:t xml:space="preserve">Nguyễn Thị Bích, KHBD môn </w:t>
      </w:r>
      <w:r w:rsidRPr="0010569F">
        <w:rPr>
          <w:rFonts w:ascii="Times New Roman" w:eastAsia="Calibri" w:hAnsi="Times New Roman" w:cs="Times New Roman"/>
          <w:color w:val="0D0D0D"/>
          <w:sz w:val="26"/>
          <w:szCs w:val="26"/>
          <w:lang w:val="pt-BR"/>
        </w:rPr>
        <w:t>Ngữ văn</w:t>
      </w:r>
      <w:r w:rsidRPr="0010569F">
        <w:rPr>
          <w:rFonts w:ascii="Times New Roman" w:eastAsia="Calibri" w:hAnsi="Times New Roman" w:cs="Times New Roman"/>
          <w:color w:val="0D0D0D"/>
          <w:sz w:val="26"/>
          <w:szCs w:val="26"/>
          <w:lang w:val="vi-VN"/>
        </w:rPr>
        <w:t xml:space="preserve"> lớp</w:t>
      </w:r>
      <w:r w:rsidRPr="0010569F">
        <w:rPr>
          <w:rFonts w:ascii="Times New Roman" w:eastAsia="Calibri" w:hAnsi="Times New Roman" w:cs="Times New Roman"/>
          <w:color w:val="0D0D0D"/>
          <w:sz w:val="26"/>
          <w:szCs w:val="26"/>
          <w:lang w:val="pt-BR"/>
        </w:rPr>
        <w:t xml:space="preserve"> </w:t>
      </w:r>
      <w:r w:rsidRPr="0010569F">
        <w:rPr>
          <w:rFonts w:ascii="Times New Roman" w:eastAsia="Calibri" w:hAnsi="Times New Roman" w:cs="Times New Roman"/>
          <w:color w:val="0D0D0D"/>
          <w:sz w:val="26"/>
          <w:szCs w:val="26"/>
          <w:lang w:val="vi-VN"/>
        </w:rPr>
        <w:t>12</w:t>
      </w:r>
      <w:r w:rsidRPr="0010569F">
        <w:rPr>
          <w:rFonts w:ascii="Times New Roman" w:eastAsia="Calibri" w:hAnsi="Times New Roman" w:cs="Times New Roman"/>
          <w:color w:val="0D0D0D"/>
          <w:sz w:val="26"/>
          <w:szCs w:val="26"/>
          <w:lang w:val="pt-BR"/>
        </w:rPr>
        <w:t xml:space="preserve">, tập </w:t>
      </w:r>
      <w:r w:rsidRPr="0010569F">
        <w:rPr>
          <w:rFonts w:ascii="Times New Roman" w:eastAsia="Calibri" w:hAnsi="Times New Roman" w:cs="Times New Roman"/>
          <w:color w:val="0D0D0D"/>
          <w:sz w:val="26"/>
          <w:szCs w:val="26"/>
          <w:lang w:val="vi-VN"/>
        </w:rPr>
        <w:t xml:space="preserve">một, NXB Giáo dục Việt Nam. </w:t>
      </w:r>
    </w:p>
    <w:p w14:paraId="731450A8" w14:textId="77777777" w:rsidR="000C2AF9" w:rsidRPr="0010569F" w:rsidRDefault="000C2AF9" w:rsidP="0010569F">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0569F">
        <w:rPr>
          <w:rFonts w:ascii="Times New Roman" w:eastAsia="Calibri" w:hAnsi="Times New Roman" w:cs="Times New Roman"/>
          <w:color w:val="0D0D0D"/>
          <w:sz w:val="26"/>
          <w:szCs w:val="26"/>
          <w:lang w:val="pt-BR"/>
        </w:rPr>
        <w:t xml:space="preserve">- Nội dung công văn 5512/BGD-ĐT. </w:t>
      </w:r>
    </w:p>
    <w:p w14:paraId="6D671FEF" w14:textId="77777777" w:rsidR="000C2AF9" w:rsidRPr="0010569F" w:rsidRDefault="000C2AF9" w:rsidP="0010569F">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0569F">
        <w:rPr>
          <w:rFonts w:ascii="Times New Roman" w:eastAsia="Calibri" w:hAnsi="Times New Roman" w:cs="Times New Roman"/>
          <w:color w:val="0D0D0D"/>
          <w:sz w:val="26"/>
          <w:szCs w:val="26"/>
          <w:lang w:val="pt-BR"/>
        </w:rPr>
        <w:t xml:space="preserve">- Nội dung modul 1, 2, 3 được tập huấn. </w:t>
      </w:r>
    </w:p>
    <w:p w14:paraId="28410B09" w14:textId="0EDA9E8B" w:rsidR="000C2AF9" w:rsidRPr="0010569F" w:rsidRDefault="000C2AF9" w:rsidP="0010569F">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0569F">
        <w:rPr>
          <w:rFonts w:ascii="Times New Roman" w:eastAsia="Calibri" w:hAnsi="Times New Roman" w:cs="Times New Roman"/>
          <w:color w:val="0D0D0D"/>
          <w:sz w:val="26"/>
          <w:szCs w:val="26"/>
          <w:lang w:val="pt-BR"/>
        </w:rPr>
        <w:t>- Một số tài liệ</w:t>
      </w:r>
      <w:r w:rsidR="00416F3C" w:rsidRPr="0010569F">
        <w:rPr>
          <w:rFonts w:ascii="Times New Roman" w:eastAsia="Calibri" w:hAnsi="Times New Roman" w:cs="Times New Roman"/>
          <w:color w:val="0D0D0D"/>
          <w:sz w:val="26"/>
          <w:szCs w:val="26"/>
          <w:lang w:val="pt-BR"/>
        </w:rPr>
        <w:t>u</w:t>
      </w:r>
      <w:r w:rsidR="00416F3C" w:rsidRPr="0010569F">
        <w:rPr>
          <w:rFonts w:ascii="Times New Roman" w:eastAsia="Calibri" w:hAnsi="Times New Roman" w:cs="Times New Roman"/>
          <w:color w:val="0D0D0D"/>
          <w:sz w:val="26"/>
          <w:szCs w:val="26"/>
          <w:lang w:val="vi-VN"/>
        </w:rPr>
        <w:t xml:space="preserve"> </w:t>
      </w:r>
      <w:r w:rsidRPr="0010569F">
        <w:rPr>
          <w:rFonts w:ascii="Times New Roman" w:eastAsia="Calibri" w:hAnsi="Times New Roman" w:cs="Times New Roman"/>
          <w:color w:val="0D0D0D"/>
          <w:sz w:val="26"/>
          <w:szCs w:val="26"/>
          <w:lang w:val="pt-BR"/>
        </w:rPr>
        <w:t>trên mạng internet.</w:t>
      </w:r>
    </w:p>
    <w:p w14:paraId="625131CF" w14:textId="77777777" w:rsidR="000C2AF9" w:rsidRPr="0010569F" w:rsidRDefault="000C2AF9" w:rsidP="0010569F">
      <w:pPr>
        <w:spacing w:after="0" w:line="360" w:lineRule="exact"/>
        <w:jc w:val="both"/>
        <w:rPr>
          <w:rFonts w:ascii="Times New Roman" w:hAnsi="Times New Roman" w:cs="Times New Roman"/>
          <w:b/>
          <w:sz w:val="26"/>
          <w:szCs w:val="26"/>
          <w:lang w:val="pt-BR"/>
        </w:rPr>
      </w:pPr>
      <w:r w:rsidRPr="0010569F">
        <w:rPr>
          <w:rFonts w:ascii="Times New Roman" w:hAnsi="Times New Roman" w:cs="Times New Roman"/>
          <w:b/>
          <w:sz w:val="26"/>
          <w:szCs w:val="26"/>
          <w:lang w:val="pt-BR"/>
        </w:rPr>
        <w:t>RÚT KINH NGHIỆM</w:t>
      </w:r>
    </w:p>
    <w:p w14:paraId="55F64FE8" w14:textId="577BEFB2" w:rsidR="000C2AF9" w:rsidRPr="0010569F" w:rsidRDefault="000C2AF9" w:rsidP="0010569F">
      <w:pPr>
        <w:spacing w:after="0" w:line="360" w:lineRule="exact"/>
        <w:rPr>
          <w:rFonts w:ascii="Times New Roman" w:hAnsi="Times New Roman" w:cs="Times New Roman"/>
          <w:b/>
          <w:sz w:val="26"/>
          <w:szCs w:val="26"/>
          <w:lang w:val="vi-VN"/>
        </w:rPr>
      </w:pPr>
      <w:r w:rsidRPr="0010569F">
        <w:rPr>
          <w:rFonts w:ascii="Times New Roman" w:eastAsia="Times New Roman" w:hAnsi="Times New Roman" w:cs="Times New Roman"/>
          <w:sz w:val="26"/>
          <w:szCs w:val="26"/>
          <w:lang w:val="pt-BR"/>
        </w:rPr>
        <w:t>..............................................................................................................................................................................................................................................................................................................................................................................................................................................</w:t>
      </w:r>
      <w:r w:rsidR="00A4581C">
        <w:rPr>
          <w:rFonts w:ascii="Times New Roman" w:eastAsia="Times New Roman" w:hAnsi="Times New Roman" w:cs="Times New Roman"/>
          <w:sz w:val="26"/>
          <w:szCs w:val="26"/>
          <w:lang w:val="pt-BR"/>
        </w:rPr>
        <w:t>...............................</w:t>
      </w:r>
      <w:r w:rsidR="006A52BE" w:rsidRPr="0010569F">
        <w:rPr>
          <w:rFonts w:ascii="Times New Roman" w:eastAsia="Times New Roman" w:hAnsi="Times New Roman" w:cs="Times New Roman"/>
          <w:sz w:val="26"/>
          <w:szCs w:val="26"/>
          <w:lang w:val="pt-BR"/>
        </w:rPr>
        <w:t>.</w:t>
      </w:r>
    </w:p>
    <w:tbl>
      <w:tblPr>
        <w:tblW w:w="4343" w:type="pct"/>
        <w:tblLook w:val="04A0" w:firstRow="1" w:lastRow="0" w:firstColumn="1" w:lastColumn="0" w:noHBand="0" w:noVBand="1"/>
      </w:tblPr>
      <w:tblGrid>
        <w:gridCol w:w="2294"/>
        <w:gridCol w:w="6448"/>
      </w:tblGrid>
      <w:tr w:rsidR="000C2AF9" w:rsidRPr="0010569F" w14:paraId="148ABA8B" w14:textId="77777777" w:rsidTr="00203319">
        <w:trPr>
          <w:trHeight w:val="897"/>
        </w:trPr>
        <w:tc>
          <w:tcPr>
            <w:tcW w:w="1312" w:type="pct"/>
          </w:tcPr>
          <w:p w14:paraId="0CD4A2A4" w14:textId="0722E620" w:rsidR="000C2AF9" w:rsidRPr="0010569F" w:rsidRDefault="000C2AF9" w:rsidP="0010569F">
            <w:pPr>
              <w:spacing w:after="0" w:line="360" w:lineRule="exact"/>
              <w:jc w:val="both"/>
              <w:rPr>
                <w:rFonts w:ascii="Times New Roman" w:eastAsia="Times New Roman" w:hAnsi="Times New Roman" w:cs="Times New Roman"/>
                <w:i/>
                <w:color w:val="0000FF"/>
                <w:sz w:val="26"/>
                <w:szCs w:val="26"/>
                <w:lang w:val="pt-BR"/>
              </w:rPr>
            </w:pPr>
            <w:r w:rsidRPr="0010569F">
              <w:rPr>
                <w:rFonts w:ascii="Times New Roman" w:eastAsia="Times New Roman" w:hAnsi="Times New Roman" w:cs="Times New Roman"/>
                <w:i/>
                <w:color w:val="0000FF"/>
                <w:sz w:val="26"/>
                <w:szCs w:val="26"/>
                <w:lang w:val="pt-BR"/>
              </w:rPr>
              <w:t>Ngày soạn:</w:t>
            </w:r>
          </w:p>
          <w:p w14:paraId="5470215B" w14:textId="77777777" w:rsidR="000C2AF9" w:rsidRPr="0010569F" w:rsidRDefault="000C2AF9" w:rsidP="0010569F">
            <w:pPr>
              <w:spacing w:after="0" w:line="360" w:lineRule="exact"/>
              <w:jc w:val="both"/>
              <w:rPr>
                <w:rFonts w:ascii="Times New Roman" w:eastAsia="Times New Roman" w:hAnsi="Times New Roman" w:cs="Times New Roman"/>
                <w:i/>
                <w:color w:val="0000FF"/>
                <w:sz w:val="26"/>
                <w:szCs w:val="26"/>
                <w:lang w:val="pt-BR"/>
              </w:rPr>
            </w:pPr>
            <w:r w:rsidRPr="0010569F">
              <w:rPr>
                <w:rFonts w:ascii="Times New Roman" w:eastAsia="Times New Roman" w:hAnsi="Times New Roman" w:cs="Times New Roman"/>
                <w:i/>
                <w:color w:val="0000FF"/>
                <w:sz w:val="26"/>
                <w:szCs w:val="26"/>
                <w:lang w:val="pt-BR"/>
              </w:rPr>
              <w:t xml:space="preserve">Ngày dạy:   </w:t>
            </w:r>
          </w:p>
        </w:tc>
        <w:tc>
          <w:tcPr>
            <w:tcW w:w="3688" w:type="pct"/>
          </w:tcPr>
          <w:p w14:paraId="6CBC72BD" w14:textId="77777777" w:rsidR="000C2AF9" w:rsidRPr="0010569F" w:rsidRDefault="000C2AF9" w:rsidP="0010569F">
            <w:pPr>
              <w:spacing w:after="0" w:line="360" w:lineRule="exact"/>
              <w:rPr>
                <w:rFonts w:ascii="Times New Roman" w:eastAsia="Times New Roman" w:hAnsi="Times New Roman" w:cs="Times New Roman"/>
                <w:b/>
                <w:i/>
                <w:color w:val="FF0000"/>
                <w:sz w:val="26"/>
                <w:szCs w:val="26"/>
                <w:lang w:val="pt-BR"/>
              </w:rPr>
            </w:pPr>
          </w:p>
        </w:tc>
      </w:tr>
    </w:tbl>
    <w:p w14:paraId="438E2CC8" w14:textId="77777777" w:rsidR="000C2AF9" w:rsidRPr="0010569F" w:rsidRDefault="000C2AF9" w:rsidP="0010569F">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10569F">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058DDA2" w14:textId="77777777" w:rsidR="000C2AF9" w:rsidRPr="0010569F" w:rsidRDefault="000C2AF9" w:rsidP="0010569F">
      <w:pPr>
        <w:tabs>
          <w:tab w:val="left" w:pos="7236"/>
        </w:tabs>
        <w:spacing w:after="0" w:line="360" w:lineRule="exact"/>
        <w:jc w:val="center"/>
        <w:rPr>
          <w:rFonts w:ascii="Times New Roman" w:eastAsia="Calibri" w:hAnsi="Times New Roman" w:cs="Times New Roman"/>
          <w:b/>
          <w:color w:val="FF0000"/>
          <w:sz w:val="26"/>
          <w:szCs w:val="26"/>
          <w:lang w:val="vi-VN"/>
        </w:rPr>
      </w:pPr>
      <w:r w:rsidRPr="0010569F">
        <w:rPr>
          <w:rFonts w:ascii="Times New Roman" w:eastAsia="Calibri" w:hAnsi="Times New Roman" w:cs="Times New Roman"/>
          <w:b/>
          <w:color w:val="FF0000"/>
          <w:sz w:val="26"/>
          <w:szCs w:val="26"/>
          <w:lang w:val="vi-VN"/>
        </w:rPr>
        <w:t>ĐỌC HIỂU VĂN BẢN</w:t>
      </w:r>
    </w:p>
    <w:p w14:paraId="2C3B55B0" w14:textId="77777777" w:rsidR="000C2AF9" w:rsidRPr="0010569F" w:rsidRDefault="000C2AF9" w:rsidP="0010569F">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10569F">
        <w:rPr>
          <w:rFonts w:ascii="Times New Roman" w:eastAsia="Segoe UI" w:hAnsi="Times New Roman" w:cs="Times New Roman"/>
          <w:b/>
          <w:bCs/>
          <w:color w:val="FF0000"/>
          <w:sz w:val="26"/>
          <w:szCs w:val="26"/>
          <w:lang w:val="vi-VN"/>
        </w:rPr>
        <w:t xml:space="preserve">Tiết:... </w:t>
      </w:r>
    </w:p>
    <w:p w14:paraId="07344DBC" w14:textId="77777777" w:rsidR="00ED5C05" w:rsidRPr="00CF7BE3" w:rsidRDefault="000C2AF9"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10569F">
        <w:rPr>
          <w:rFonts w:ascii="Times New Roman" w:eastAsia="Segoe UI" w:hAnsi="Times New Roman" w:cs="Times New Roman"/>
          <w:b/>
          <w:bCs/>
          <w:color w:val="FF0000"/>
          <w:sz w:val="26"/>
          <w:szCs w:val="26"/>
          <w:lang w:val="vi-VN"/>
        </w:rPr>
        <w:t xml:space="preserve">VĂN BẢN 2: </w:t>
      </w:r>
      <w:r w:rsidR="00ED5C05" w:rsidRPr="00CF7BE3">
        <w:rPr>
          <w:rFonts w:ascii="Times New Roman" w:eastAsia="Segoe UI" w:hAnsi="Times New Roman" w:cs="Times New Roman"/>
          <w:b/>
          <w:bCs/>
          <w:color w:val="FF0000"/>
          <w:sz w:val="26"/>
          <w:szCs w:val="26"/>
          <w:lang w:val="vi-VN"/>
        </w:rPr>
        <w:t>NĂNG LỰC SÁNG TẠO</w:t>
      </w:r>
    </w:p>
    <w:p w14:paraId="7C96D8FE" w14:textId="77777777" w:rsidR="00ED5C05" w:rsidRPr="00CF7BE3" w:rsidRDefault="00ED5C05"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10569F">
        <w:rPr>
          <w:rFonts w:ascii="Times New Roman" w:eastAsia="Segoe UI" w:hAnsi="Times New Roman" w:cs="Times New Roman"/>
          <w:b/>
          <w:bCs/>
          <w:color w:val="FF0000"/>
          <w:sz w:val="26"/>
          <w:szCs w:val="26"/>
          <w:lang w:val="vi-VN"/>
        </w:rPr>
        <w:t>(Trích)</w:t>
      </w:r>
    </w:p>
    <w:p w14:paraId="3A20C50A" w14:textId="594FEE6B" w:rsidR="000C2AF9" w:rsidRPr="00CF7BE3" w:rsidRDefault="00ED5C05" w:rsidP="0010569F">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10569F">
        <w:rPr>
          <w:rFonts w:ascii="Times New Roman" w:eastAsia="Segoe UI" w:hAnsi="Times New Roman" w:cs="Times New Roman"/>
          <w:b/>
          <w:bCs/>
          <w:color w:val="FF0000"/>
          <w:sz w:val="26"/>
          <w:szCs w:val="26"/>
          <w:lang w:val="vi-VN"/>
        </w:rPr>
        <w:t xml:space="preserve">Phan Đình Diệu </w:t>
      </w:r>
    </w:p>
    <w:p w14:paraId="1633EE12" w14:textId="77777777" w:rsidR="000C2AF9" w:rsidRPr="0010569F" w:rsidRDefault="000C2AF9" w:rsidP="0010569F">
      <w:pPr>
        <w:tabs>
          <w:tab w:val="left" w:pos="1620"/>
        </w:tabs>
        <w:spacing w:after="0" w:line="360" w:lineRule="exact"/>
        <w:jc w:val="both"/>
        <w:rPr>
          <w:rFonts w:ascii="Times New Roman" w:eastAsia="Times New Roman" w:hAnsi="Times New Roman" w:cs="Times New Roman"/>
          <w:b/>
          <w:color w:val="0070C0"/>
          <w:sz w:val="26"/>
          <w:szCs w:val="26"/>
          <w:lang w:val="vi-VN"/>
        </w:rPr>
      </w:pPr>
      <w:r w:rsidRPr="0010569F">
        <w:rPr>
          <w:rFonts w:ascii="Times New Roman" w:eastAsia="Times New Roman" w:hAnsi="Times New Roman" w:cs="Times New Roman"/>
          <w:b/>
          <w:bCs/>
          <w:color w:val="0070C0"/>
          <w:sz w:val="26"/>
          <w:szCs w:val="26"/>
          <w:lang w:val="vi-VN"/>
        </w:rPr>
        <w:t>I. MỤC TIÊU</w:t>
      </w:r>
    </w:p>
    <w:p w14:paraId="6140EF6B" w14:textId="77777777" w:rsidR="000C2AF9" w:rsidRPr="0010569F"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vi-VN"/>
        </w:rPr>
      </w:pPr>
      <w:r w:rsidRPr="0010569F">
        <w:rPr>
          <w:rFonts w:ascii="Times New Roman" w:eastAsia="Times New Roman" w:hAnsi="Times New Roman" w:cs="Times New Roman"/>
          <w:b/>
          <w:sz w:val="26"/>
          <w:szCs w:val="26"/>
          <w:lang w:val="vi-VN"/>
        </w:rPr>
        <w:t>1. Năng lực</w:t>
      </w:r>
    </w:p>
    <w:p w14:paraId="132DD5A2" w14:textId="77777777" w:rsidR="000C2AF9" w:rsidRPr="0010569F"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vi-VN"/>
        </w:rPr>
      </w:pPr>
      <w:r w:rsidRPr="0010569F">
        <w:rPr>
          <w:rFonts w:ascii="Times New Roman" w:eastAsia="Times New Roman" w:hAnsi="Times New Roman" w:cs="Times New Roman"/>
          <w:b/>
          <w:sz w:val="26"/>
          <w:szCs w:val="26"/>
          <w:lang w:val="vi-VN"/>
        </w:rPr>
        <w:t>a. Năng lực chung:</w:t>
      </w:r>
      <w:r w:rsidRPr="0010569F">
        <w:rPr>
          <w:rFonts w:ascii="Times New Roman" w:eastAsia="Times New Roman" w:hAnsi="Times New Roman" w:cs="Times New Roman"/>
          <w:bCs/>
          <w:position w:val="-1"/>
          <w:sz w:val="26"/>
          <w:szCs w:val="26"/>
          <w:lang w:val="vi-VN"/>
        </w:rPr>
        <w:t xml:space="preserve"> Bài học góp phần phát triển các năng lực chung:</w:t>
      </w:r>
    </w:p>
    <w:p w14:paraId="606961B2" w14:textId="77777777" w:rsidR="000C2AF9" w:rsidRPr="0010569F" w:rsidRDefault="000C2AF9" w:rsidP="0010569F">
      <w:pPr>
        <w:tabs>
          <w:tab w:val="left" w:pos="90"/>
        </w:tabs>
        <w:spacing w:after="0" w:line="360" w:lineRule="exact"/>
        <w:jc w:val="both"/>
        <w:rPr>
          <w:rFonts w:ascii="Times New Roman" w:eastAsia="Times New Roman" w:hAnsi="Times New Roman" w:cs="Times New Roman"/>
          <w:b/>
          <w:sz w:val="26"/>
          <w:szCs w:val="26"/>
          <w:lang w:val="vi-VN"/>
        </w:rPr>
      </w:pPr>
      <w:r w:rsidRPr="0010569F">
        <w:rPr>
          <w:rFonts w:ascii="Times New Roman" w:eastAsia="Times New Roman" w:hAnsi="Times New Roman" w:cs="Times New Roman"/>
          <w:b/>
          <w:sz w:val="26"/>
          <w:szCs w:val="26"/>
          <w:lang w:val="vi-VN"/>
        </w:rPr>
        <w:lastRenderedPageBreak/>
        <w:t xml:space="preserve">- Tự chủ và tự học: </w:t>
      </w:r>
      <w:r w:rsidRPr="0010569F">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10569F">
        <w:rPr>
          <w:rFonts w:ascii="Times New Roman" w:eastAsia="Times New Roman" w:hAnsi="Times New Roman" w:cs="Times New Roman"/>
          <w:b/>
          <w:sz w:val="26"/>
          <w:szCs w:val="26"/>
          <w:lang w:val="vi-VN"/>
        </w:rPr>
        <w:t>.</w:t>
      </w:r>
    </w:p>
    <w:p w14:paraId="45D5CC32" w14:textId="77777777" w:rsidR="000C2AF9" w:rsidRPr="0010569F" w:rsidRDefault="000C2AF9" w:rsidP="0010569F">
      <w:pPr>
        <w:tabs>
          <w:tab w:val="left" w:pos="90"/>
        </w:tabs>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b/>
          <w:sz w:val="26"/>
          <w:szCs w:val="26"/>
          <w:lang w:val="vi-VN"/>
        </w:rPr>
        <w:t xml:space="preserve">- Giao tiếp và hợp tác: </w:t>
      </w:r>
      <w:r w:rsidRPr="0010569F">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10569F">
        <w:rPr>
          <w:rFonts w:ascii="Times New Roman" w:eastAsia="Times New Roman" w:hAnsi="Times New Roman" w:cs="Times New Roman"/>
          <w:b/>
          <w:sz w:val="26"/>
          <w:szCs w:val="26"/>
          <w:lang w:val="vi-VN"/>
        </w:rPr>
        <w:t xml:space="preserve"> </w:t>
      </w:r>
      <w:r w:rsidRPr="0010569F">
        <w:rPr>
          <w:rFonts w:ascii="Times New Roman" w:eastAsia="Times New Roman" w:hAnsi="Times New Roman" w:cs="Times New Roman"/>
          <w:sz w:val="26"/>
          <w:szCs w:val="26"/>
          <w:lang w:val="vi-VN"/>
        </w:rPr>
        <w:t>nhiệm vụ hợp</w:t>
      </w:r>
      <w:r w:rsidRPr="0010569F">
        <w:rPr>
          <w:rFonts w:ascii="Times New Roman" w:eastAsia="Times New Roman" w:hAnsi="Times New Roman" w:cs="Times New Roman"/>
          <w:b/>
          <w:sz w:val="26"/>
          <w:szCs w:val="26"/>
          <w:lang w:val="vi-VN"/>
        </w:rPr>
        <w:t xml:space="preserve"> </w:t>
      </w:r>
      <w:r w:rsidRPr="0010569F">
        <w:rPr>
          <w:rFonts w:ascii="Times New Roman" w:eastAsia="Times New Roman" w:hAnsi="Times New Roman" w:cs="Times New Roman"/>
          <w:sz w:val="26"/>
          <w:szCs w:val="26"/>
          <w:lang w:val="vi-VN"/>
        </w:rPr>
        <w:t>tác.</w:t>
      </w:r>
    </w:p>
    <w:p w14:paraId="36076E89" w14:textId="77777777" w:rsidR="000C2AF9" w:rsidRPr="0010569F" w:rsidRDefault="000C2AF9" w:rsidP="0010569F">
      <w:pPr>
        <w:spacing w:after="0" w:line="360" w:lineRule="exact"/>
        <w:jc w:val="both"/>
        <w:rPr>
          <w:rFonts w:ascii="Times New Roman" w:eastAsia="Times New Roman" w:hAnsi="Times New Roman" w:cs="Times New Roman"/>
          <w:b/>
          <w:sz w:val="26"/>
          <w:szCs w:val="26"/>
          <w:lang w:val="it-IT"/>
        </w:rPr>
      </w:pPr>
      <w:r w:rsidRPr="0010569F">
        <w:rPr>
          <w:rFonts w:ascii="Times New Roman" w:eastAsia="Times New Roman" w:hAnsi="Times New Roman" w:cs="Times New Roman"/>
          <w:sz w:val="26"/>
          <w:szCs w:val="26"/>
          <w:lang w:val="it-IT"/>
        </w:rPr>
        <w:t xml:space="preserve"> </w:t>
      </w:r>
      <w:r w:rsidRPr="0010569F">
        <w:rPr>
          <w:rFonts w:ascii="Times New Roman" w:eastAsia="Times New Roman" w:hAnsi="Times New Roman" w:cs="Times New Roman"/>
          <w:b/>
          <w:sz w:val="26"/>
          <w:szCs w:val="26"/>
          <w:lang w:val="it-IT"/>
        </w:rPr>
        <w:t>- Giải quyết vấn đề và sáng tạo:</w:t>
      </w:r>
      <w:r w:rsidRPr="0010569F">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5628457A" w14:textId="77777777" w:rsidR="000C2AF9" w:rsidRPr="0010569F" w:rsidRDefault="000C2AF9" w:rsidP="0010569F">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0569F">
        <w:rPr>
          <w:rFonts w:ascii="Times New Roman" w:eastAsia="Times New Roman" w:hAnsi="Times New Roman" w:cs="Times New Roman"/>
          <w:b/>
          <w:sz w:val="26"/>
          <w:szCs w:val="26"/>
          <w:lang w:val="it-IT"/>
        </w:rPr>
        <w:t xml:space="preserve"> b. Năng lực đặc thù: </w:t>
      </w:r>
      <w:r w:rsidRPr="0010569F">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10569F">
        <w:rPr>
          <w:rFonts w:ascii="Times New Roman" w:eastAsia="Times New Roman" w:hAnsi="Times New Roman" w:cs="Times New Roman"/>
          <w:b/>
          <w:sz w:val="26"/>
          <w:szCs w:val="26"/>
          <w:lang w:val="it-IT"/>
        </w:rPr>
        <w:t xml:space="preserve"> đọc, giúp HS:</w:t>
      </w:r>
    </w:p>
    <w:p w14:paraId="0A914D6F" w14:textId="6C8560D7" w:rsidR="00ED5C05" w:rsidRPr="0010569F" w:rsidRDefault="00ED5C05"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xml:space="preserve">- Nhận biết và phân tích được nội dung của luận đề, luận điểm, lí lẽ và bằng chứng tiêu biểu trong văn bản nghị luận. </w:t>
      </w:r>
    </w:p>
    <w:p w14:paraId="4DD69B5A" w14:textId="61D7B8A6" w:rsidR="00ED5C05" w:rsidRPr="0010569F" w:rsidRDefault="00ED5C05"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Phân tích được mối quan hệ giữa các luận điểm, lí lẽ và bằng chứng; vai trò của các luận điểm, lí lẽ và bằng chứng trong việc thể hiện nội dung chính: bản chất của hoạt động sáng tạo; tầm quan trọng của hoạt động sáng tạo đối với cuộc sống cá nhân và của đất nước trong bối cảnh kinh tế tri thức; tư tưởng của tác giả khi bàn về hoạt động sáng tạo.</w:t>
      </w:r>
    </w:p>
    <w:p w14:paraId="3B54C442" w14:textId="29AF498D" w:rsidR="00ED5C05" w:rsidRPr="0010569F" w:rsidRDefault="00ED5C05" w:rsidP="0010569F">
      <w:pPr>
        <w:spacing w:after="0" w:line="360" w:lineRule="exact"/>
        <w:jc w:val="both"/>
        <w:rPr>
          <w:rFonts w:ascii="Times New Roman" w:eastAsia="Times New Roman" w:hAnsi="Times New Roman" w:cs="Times New Roman"/>
          <w:sz w:val="26"/>
          <w:szCs w:val="26"/>
          <w:lang w:val="vi-VN"/>
        </w:rPr>
      </w:pPr>
      <w:r w:rsidRPr="0010569F">
        <w:rPr>
          <w:rFonts w:ascii="Times New Roman" w:eastAsia="Times New Roman" w:hAnsi="Times New Roman" w:cs="Times New Roman"/>
          <w:sz w:val="26"/>
          <w:szCs w:val="26"/>
          <w:lang w:val="vi-VN"/>
        </w:rPr>
        <w:t>- Nhận biết được mục đích của người viết, đánh giá được nội dung của văn bản; phân tích hiệu quả của việc phối hợp các thao tác nghị luận trong văn bản.</w:t>
      </w:r>
    </w:p>
    <w:p w14:paraId="70726D6E" w14:textId="77777777" w:rsidR="00FA1252" w:rsidRPr="00CF7BE3" w:rsidRDefault="000C2AF9" w:rsidP="0010569F">
      <w:pPr>
        <w:spacing w:after="0" w:line="360" w:lineRule="exact"/>
        <w:jc w:val="both"/>
        <w:rPr>
          <w:rFonts w:ascii="Times New Roman" w:eastAsia="Times New Roman" w:hAnsi="Times New Roman" w:cs="Times New Roman"/>
          <w:kern w:val="2"/>
          <w:sz w:val="26"/>
          <w:szCs w:val="26"/>
          <w:lang w:val="vi-VN"/>
          <w14:ligatures w14:val="standardContextual"/>
        </w:rPr>
      </w:pPr>
      <w:r w:rsidRPr="0010569F">
        <w:rPr>
          <w:rFonts w:ascii="Times New Roman" w:hAnsi="Times New Roman" w:cs="Times New Roman"/>
          <w:b/>
          <w:bCs/>
          <w:sz w:val="26"/>
          <w:szCs w:val="26"/>
          <w:lang w:val="vi-VN"/>
        </w:rPr>
        <w:t xml:space="preserve">2. Phẩm chất: </w:t>
      </w:r>
      <w:r w:rsidR="00FA1252" w:rsidRPr="00CF7BE3">
        <w:rPr>
          <w:rFonts w:ascii="Times New Roman" w:eastAsia="Times New Roman" w:hAnsi="Times New Roman" w:cs="Times New Roman"/>
          <w:kern w:val="2"/>
          <w:sz w:val="26"/>
          <w:szCs w:val="26"/>
          <w:lang w:val="vi-VN"/>
          <w14:ligatures w14:val="standardContextual"/>
        </w:rPr>
        <w:t>Nhận thức được tầm quan trọng của hoạt động sáng tạo trong bối cảnh kinh tế tri thức.</w:t>
      </w:r>
    </w:p>
    <w:p w14:paraId="33F064C1" w14:textId="77F79740" w:rsidR="000C2AF9" w:rsidRPr="0010569F" w:rsidRDefault="000C2AF9" w:rsidP="0010569F">
      <w:pPr>
        <w:spacing w:after="0" w:line="360" w:lineRule="exact"/>
        <w:jc w:val="both"/>
        <w:rPr>
          <w:rFonts w:ascii="Times New Roman" w:hAnsi="Times New Roman" w:cs="Times New Roman"/>
          <w:color w:val="0070C0"/>
          <w:sz w:val="26"/>
          <w:szCs w:val="26"/>
          <w:lang w:val="vi-VN"/>
        </w:rPr>
      </w:pPr>
      <w:r w:rsidRPr="0010569F">
        <w:rPr>
          <w:rFonts w:ascii="Times New Roman" w:hAnsi="Times New Roman" w:cs="Times New Roman"/>
          <w:b/>
          <w:color w:val="0070C0"/>
          <w:sz w:val="26"/>
          <w:szCs w:val="26"/>
          <w:lang w:val="vi-VN"/>
        </w:rPr>
        <w:t>II. THIẾT BỊ DẠY HỌC VÀ HỌC LIỆU</w:t>
      </w:r>
    </w:p>
    <w:p w14:paraId="28561442" w14:textId="1F6F4C96"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sz w:val="26"/>
          <w:szCs w:val="26"/>
          <w:lang w:val="vi-VN"/>
        </w:rPr>
        <w:t xml:space="preserve">1. Thiết bị: </w:t>
      </w:r>
      <w:r w:rsidRPr="008C3575">
        <w:rPr>
          <w:rFonts w:ascii="Times New Roman" w:hAnsi="Times New Roman" w:cs="Times New Roman"/>
          <w:sz w:val="26"/>
          <w:szCs w:val="26"/>
          <w:lang w:val="vi-VN"/>
        </w:rPr>
        <w:t>Ti vi (hoặc</w:t>
      </w:r>
      <w:r w:rsidRPr="008C3575">
        <w:rPr>
          <w:rFonts w:ascii="Times New Roman" w:hAnsi="Times New Roman" w:cs="Times New Roman"/>
          <w:b/>
          <w:sz w:val="26"/>
          <w:szCs w:val="26"/>
          <w:lang w:val="vi-VN"/>
        </w:rPr>
        <w:t xml:space="preserve"> </w:t>
      </w:r>
      <w:r w:rsidRPr="008C3575">
        <w:rPr>
          <w:rFonts w:ascii="Times New Roman" w:hAnsi="Times New Roman" w:cs="Times New Roman"/>
          <w:sz w:val="26"/>
          <w:szCs w:val="26"/>
          <w:lang w:val="vi-VN"/>
        </w:rPr>
        <w:t>máy chiếu), máy tính, Giấ</w:t>
      </w:r>
      <w:r w:rsidR="003D27C8" w:rsidRPr="008C3575">
        <w:rPr>
          <w:rFonts w:ascii="Times New Roman" w:hAnsi="Times New Roman" w:cs="Times New Roman"/>
          <w:sz w:val="26"/>
          <w:szCs w:val="26"/>
          <w:lang w:val="vi-VN"/>
        </w:rPr>
        <w:t xml:space="preserve">y </w:t>
      </w:r>
      <w:r w:rsidR="003F3662" w:rsidRPr="008C3575">
        <w:rPr>
          <w:rFonts w:ascii="Times New Roman" w:hAnsi="Times New Roman" w:cs="Times New Roman"/>
          <w:sz w:val="26"/>
          <w:szCs w:val="26"/>
          <w:lang w:val="vi-VN"/>
        </w:rPr>
        <w:t xml:space="preserve">A0, </w:t>
      </w:r>
      <w:r w:rsidR="002600DE" w:rsidRPr="008C3575">
        <w:rPr>
          <w:rFonts w:ascii="Times New Roman" w:hAnsi="Times New Roman" w:cs="Times New Roman"/>
          <w:sz w:val="26"/>
          <w:szCs w:val="26"/>
          <w:lang w:val="vi-VN"/>
        </w:rPr>
        <w:t>A3, giấy nhớ</w:t>
      </w:r>
      <w:r w:rsidR="003D27C8" w:rsidRPr="008C3575">
        <w:rPr>
          <w:rFonts w:ascii="Times New Roman" w:hAnsi="Times New Roman" w:cs="Times New Roman"/>
          <w:sz w:val="26"/>
          <w:szCs w:val="26"/>
          <w:lang w:val="vi-VN"/>
        </w:rPr>
        <w:t xml:space="preserve"> </w:t>
      </w:r>
      <w:r w:rsidRPr="008C3575">
        <w:rPr>
          <w:rFonts w:ascii="Times New Roman" w:hAnsi="Times New Roman" w:cs="Times New Roman"/>
          <w:sz w:val="26"/>
          <w:szCs w:val="26"/>
          <w:lang w:val="vi-VN"/>
        </w:rPr>
        <w:t>hoặc bảng phụ để HS làm việc nhóm.</w:t>
      </w:r>
    </w:p>
    <w:p w14:paraId="09540125" w14:textId="2FD6BE79"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sz w:val="26"/>
          <w:szCs w:val="26"/>
          <w:lang w:val="vi-VN"/>
        </w:rPr>
        <w:t>2. Học liệu</w:t>
      </w:r>
      <w:r w:rsidRPr="0010569F">
        <w:rPr>
          <w:rFonts w:ascii="Times New Roman" w:hAnsi="Times New Roman" w:cs="Times New Roman"/>
          <w:b/>
          <w:color w:val="7030A0"/>
          <w:sz w:val="26"/>
          <w:szCs w:val="26"/>
          <w:lang w:val="vi-VN"/>
        </w:rPr>
        <w:t>:</w:t>
      </w:r>
      <w:r w:rsidRPr="0010569F">
        <w:rPr>
          <w:rFonts w:ascii="Times New Roman" w:hAnsi="Times New Roman" w:cs="Times New Roman"/>
          <w:b/>
          <w:sz w:val="26"/>
          <w:szCs w:val="26"/>
          <w:lang w:val="vi-VN"/>
        </w:rPr>
        <w:t xml:space="preserve"> </w:t>
      </w:r>
      <w:r w:rsidRPr="0010569F">
        <w:rPr>
          <w:rFonts w:ascii="Times New Roman" w:hAnsi="Times New Roman" w:cs="Times New Roman"/>
          <w:sz w:val="26"/>
          <w:szCs w:val="26"/>
          <w:lang w:val="vi-VN"/>
        </w:rPr>
        <w:t>SGK, STK, kế hoạch bài dạy,</w:t>
      </w:r>
      <w:r w:rsidR="008C3575">
        <w:rPr>
          <w:rFonts w:ascii="Times New Roman" w:hAnsi="Times New Roman" w:cs="Times New Roman"/>
          <w:sz w:val="26"/>
          <w:szCs w:val="26"/>
          <w:lang w:val="vi-VN"/>
        </w:rPr>
        <w:t xml:space="preserve"> hình ảnh,</w:t>
      </w:r>
      <w:r w:rsidRPr="0010569F">
        <w:rPr>
          <w:rFonts w:ascii="Times New Roman" w:hAnsi="Times New Roman" w:cs="Times New Roman"/>
          <w:sz w:val="26"/>
          <w:szCs w:val="26"/>
          <w:lang w:val="vi-VN"/>
        </w:rPr>
        <w:t xml:space="preserve"> </w:t>
      </w:r>
      <w:r w:rsidR="008C3575">
        <w:rPr>
          <w:rFonts w:ascii="Times New Roman" w:hAnsi="Times New Roman" w:cs="Times New Roman"/>
          <w:sz w:val="26"/>
          <w:szCs w:val="26"/>
          <w:lang w:val="vi-VN"/>
        </w:rPr>
        <w:t>sơ đồ</w:t>
      </w:r>
      <w:r w:rsidRPr="0010569F">
        <w:rPr>
          <w:rFonts w:ascii="Times New Roman" w:hAnsi="Times New Roman" w:cs="Times New Roman"/>
          <w:sz w:val="26"/>
          <w:szCs w:val="26"/>
          <w:lang w:val="vi-VN"/>
        </w:rPr>
        <w:t>, phiếu học tậ</w:t>
      </w:r>
      <w:r w:rsidR="008C3575">
        <w:rPr>
          <w:rFonts w:ascii="Times New Roman" w:hAnsi="Times New Roman" w:cs="Times New Roman"/>
          <w:sz w:val="26"/>
          <w:szCs w:val="26"/>
          <w:lang w:val="vi-VN"/>
        </w:rPr>
        <w:t>p, rubric đánh giá,...</w:t>
      </w:r>
    </w:p>
    <w:p w14:paraId="76BCA1C2" w14:textId="77777777" w:rsidR="000C2AF9" w:rsidRPr="0010569F" w:rsidRDefault="000C2AF9" w:rsidP="0010569F">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10569F">
        <w:rPr>
          <w:rFonts w:ascii="Times New Roman" w:hAnsi="Times New Roman" w:cs="Times New Roman"/>
          <w:b/>
          <w:color w:val="0070C0"/>
          <w:sz w:val="26"/>
          <w:szCs w:val="26"/>
          <w:lang w:val="vi-VN"/>
        </w:rPr>
        <w:t>III. TIẾN TRÌNH DẠY – HỌC</w:t>
      </w:r>
    </w:p>
    <w:p w14:paraId="3D968DF5" w14:textId="77777777" w:rsidR="000C2AF9" w:rsidRPr="0010569F" w:rsidRDefault="000C2AF9" w:rsidP="0010569F">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10569F">
        <w:rPr>
          <w:rFonts w:ascii="Times New Roman" w:hAnsi="Times New Roman" w:cs="Times New Roman"/>
          <w:b/>
          <w:bCs/>
          <w:color w:val="FF0000"/>
          <w:sz w:val="26"/>
          <w:szCs w:val="26"/>
          <w:lang w:val="vi-VN"/>
        </w:rPr>
        <w:t>1. HOẠT ĐỘNG 1:</w:t>
      </w:r>
      <w:r w:rsidRPr="0010569F">
        <w:rPr>
          <w:rFonts w:ascii="Times New Roman" w:hAnsi="Times New Roman" w:cs="Times New Roman"/>
          <w:b/>
          <w:bCs/>
          <w:color w:val="FF0000"/>
          <w:spacing w:val="-1"/>
          <w:sz w:val="26"/>
          <w:szCs w:val="26"/>
          <w:lang w:val="vi-VN"/>
        </w:rPr>
        <w:t xml:space="preserve"> </w:t>
      </w:r>
      <w:r w:rsidRPr="0010569F">
        <w:rPr>
          <w:rFonts w:ascii="Times New Roman" w:hAnsi="Times New Roman" w:cs="Times New Roman"/>
          <w:b/>
          <w:bCs/>
          <w:color w:val="FF0000"/>
          <w:sz w:val="26"/>
          <w:szCs w:val="26"/>
          <w:lang w:val="vi-VN"/>
        </w:rPr>
        <w:t>KHỞI ĐỘNG</w:t>
      </w:r>
    </w:p>
    <w:p w14:paraId="53D0BADB" w14:textId="77777777" w:rsidR="000C2AF9" w:rsidRPr="0010569F" w:rsidRDefault="000C2AF9" w:rsidP="0010569F">
      <w:pPr>
        <w:spacing w:after="0" w:line="360" w:lineRule="exact"/>
        <w:jc w:val="both"/>
        <w:rPr>
          <w:rFonts w:ascii="Times New Roman" w:hAnsi="Times New Roman" w:cs="Times New Roman"/>
          <w:bCs/>
          <w:sz w:val="26"/>
          <w:szCs w:val="26"/>
          <w:lang w:val="vi-VN"/>
        </w:rPr>
      </w:pPr>
      <w:r w:rsidRPr="0010569F">
        <w:rPr>
          <w:rFonts w:ascii="Times New Roman" w:hAnsi="Times New Roman" w:cs="Times New Roman"/>
          <w:b/>
          <w:bCs/>
          <w:sz w:val="26"/>
          <w:szCs w:val="26"/>
          <w:lang w:val="vi-VN"/>
        </w:rPr>
        <w:t>a</w:t>
      </w:r>
      <w:r w:rsidRPr="0010569F">
        <w:rPr>
          <w:rFonts w:ascii="Times New Roman" w:hAnsi="Times New Roman" w:cs="Times New Roman"/>
          <w:bCs/>
          <w:sz w:val="26"/>
          <w:szCs w:val="26"/>
          <w:lang w:val="vi-VN"/>
        </w:rPr>
        <w:t xml:space="preserve">. </w:t>
      </w:r>
      <w:r w:rsidRPr="0010569F">
        <w:rPr>
          <w:rFonts w:ascii="Times New Roman" w:hAnsi="Times New Roman" w:cs="Times New Roman"/>
          <w:b/>
          <w:bCs/>
          <w:sz w:val="26"/>
          <w:szCs w:val="26"/>
          <w:lang w:val="vi-VN"/>
        </w:rPr>
        <w:t>Mục tiêu</w:t>
      </w:r>
      <w:r w:rsidRPr="0010569F">
        <w:rPr>
          <w:rFonts w:ascii="Times New Roman" w:hAnsi="Times New Roman" w:cs="Times New Roman"/>
          <w:bCs/>
          <w:sz w:val="26"/>
          <w:szCs w:val="26"/>
          <w:lang w:val="vi-VN"/>
        </w:rPr>
        <w:t xml:space="preserve">: </w:t>
      </w:r>
    </w:p>
    <w:p w14:paraId="099D4F02"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Cs/>
          <w:sz w:val="26"/>
          <w:szCs w:val="26"/>
          <w:lang w:val="vi-VN"/>
        </w:rPr>
        <w:t xml:space="preserve">- </w:t>
      </w:r>
      <w:r w:rsidRPr="0010569F">
        <w:rPr>
          <w:rFonts w:ascii="Times New Roman" w:hAnsi="Times New Roman" w:cs="Times New Roman"/>
          <w:sz w:val="26"/>
          <w:szCs w:val="26"/>
          <w:lang w:val="vi-VN"/>
        </w:rPr>
        <w:t xml:space="preserve">Kết nối tri thức  </w:t>
      </w:r>
    </w:p>
    <w:p w14:paraId="72ECC555" w14:textId="77777777"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Tạo hứng thú </w:t>
      </w:r>
    </w:p>
    <w:p w14:paraId="76DC6720" w14:textId="77777777" w:rsidR="00FA1252"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Tạo ra mâu thuẫn nhận </w:t>
      </w:r>
      <w:r w:rsidR="00FA1252" w:rsidRPr="0010569F">
        <w:rPr>
          <w:rFonts w:ascii="Times New Roman" w:hAnsi="Times New Roman" w:cs="Times New Roman"/>
          <w:sz w:val="26"/>
          <w:szCs w:val="26"/>
          <w:lang w:val="vi-VN"/>
        </w:rPr>
        <w:t>thức</w:t>
      </w:r>
    </w:p>
    <w:p w14:paraId="36FC8BF7" w14:textId="77777777" w:rsidR="00FA1252" w:rsidRPr="00CF7BE3" w:rsidRDefault="00FA1252" w:rsidP="0010569F">
      <w:pPr>
        <w:spacing w:after="0" w:line="360" w:lineRule="exact"/>
        <w:ind w:right="-141"/>
        <w:jc w:val="both"/>
        <w:rPr>
          <w:rFonts w:ascii="Times New Roman" w:hAnsi="Times New Roman" w:cs="Times New Roman"/>
          <w:sz w:val="26"/>
          <w:szCs w:val="26"/>
          <w:lang w:val="vi-VN"/>
        </w:rPr>
      </w:pPr>
      <w:r w:rsidRPr="0010569F">
        <w:rPr>
          <w:rFonts w:ascii="Times New Roman" w:hAnsi="Times New Roman" w:cs="Times New Roman"/>
          <w:sz w:val="26"/>
          <w:szCs w:val="26"/>
          <w:lang w:val="vi-VN"/>
        </w:rPr>
        <w:t xml:space="preserve">- </w:t>
      </w:r>
      <w:r w:rsidRPr="00CF7BE3">
        <w:rPr>
          <w:rFonts w:ascii="Times New Roman" w:hAnsi="Times New Roman" w:cs="Times New Roman"/>
          <w:color w:val="231F20"/>
          <w:kern w:val="2"/>
          <w:sz w:val="26"/>
          <w:szCs w:val="26"/>
          <w:lang w:val="vi-VN"/>
          <w14:ligatures w14:val="standardContextual"/>
        </w:rPr>
        <w:t>Khơi</w:t>
      </w:r>
      <w:r w:rsidRPr="00CF7BE3">
        <w:rPr>
          <w:rFonts w:ascii="Times New Roman" w:hAnsi="Times New Roman" w:cs="Times New Roman"/>
          <w:color w:val="231F20"/>
          <w:spacing w:val="-8"/>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gợi</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những</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năng lực sáng tạo trong mỗi</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HS</w:t>
      </w:r>
      <w:r w:rsidRPr="00CF7BE3">
        <w:rPr>
          <w:rFonts w:ascii="Times New Roman" w:hAnsi="Times New Roman" w:cs="Times New Roman"/>
          <w:color w:val="231F20"/>
          <w:spacing w:val="-8"/>
          <w:kern w:val="2"/>
          <w:sz w:val="26"/>
          <w:szCs w:val="26"/>
          <w:lang w:val="vi-VN"/>
          <w14:ligatures w14:val="standardContextual"/>
        </w:rPr>
        <w:t xml:space="preserve"> </w:t>
      </w:r>
      <w:r w:rsidR="000C2AF9" w:rsidRPr="0010569F">
        <w:rPr>
          <w:rFonts w:ascii="Times New Roman" w:hAnsi="Times New Roman" w:cs="Times New Roman"/>
          <w:sz w:val="26"/>
          <w:szCs w:val="26"/>
          <w:lang w:val="vi-VN"/>
        </w:rPr>
        <w:t xml:space="preserve"> </w:t>
      </w:r>
    </w:p>
    <w:p w14:paraId="6FD99908" w14:textId="707E05A4" w:rsidR="003D27C8" w:rsidRPr="00CF7BE3" w:rsidRDefault="000C2AF9" w:rsidP="0010569F">
      <w:pPr>
        <w:spacing w:after="0" w:line="360" w:lineRule="exact"/>
        <w:ind w:right="-141"/>
        <w:jc w:val="both"/>
        <w:rPr>
          <w:rFonts w:ascii="Times New Roman" w:hAnsi="Times New Roman" w:cs="Times New Roman"/>
          <w:sz w:val="26"/>
          <w:szCs w:val="26"/>
          <w:lang w:val="vi-VN"/>
        </w:rPr>
      </w:pPr>
      <w:r w:rsidRPr="0010569F">
        <w:rPr>
          <w:rFonts w:ascii="Times New Roman" w:hAnsi="Times New Roman" w:cs="Times New Roman"/>
          <w:b/>
          <w:bCs/>
          <w:sz w:val="26"/>
          <w:szCs w:val="26"/>
          <w:lang w:val="vi-VN"/>
        </w:rPr>
        <w:t xml:space="preserve">b. Nội dung hoạt động: </w:t>
      </w:r>
      <w:r w:rsidR="00FA1252" w:rsidRPr="0010569F">
        <w:rPr>
          <w:rFonts w:ascii="Times New Roman" w:hAnsi="Times New Roman" w:cs="Times New Roman"/>
          <w:bCs/>
          <w:sz w:val="26"/>
          <w:szCs w:val="26"/>
          <w:lang w:val="vi-VN"/>
        </w:rPr>
        <w:t xml:space="preserve">HS tham gia trò chơi </w:t>
      </w:r>
      <w:r w:rsidR="00FA1252" w:rsidRPr="0010569F">
        <w:rPr>
          <w:rFonts w:ascii="Times New Roman" w:hAnsi="Times New Roman" w:cs="Times New Roman"/>
          <w:b/>
          <w:bCs/>
          <w:sz w:val="26"/>
          <w:szCs w:val="26"/>
          <w:lang w:val="vi-VN"/>
        </w:rPr>
        <w:t>Đuổi hình bắt chữ</w:t>
      </w:r>
    </w:p>
    <w:p w14:paraId="42CD2CB0" w14:textId="0ADA32C0" w:rsidR="000C2AF9" w:rsidRPr="0010569F" w:rsidRDefault="000C2AF9" w:rsidP="0010569F">
      <w:pPr>
        <w:spacing w:after="0" w:line="360" w:lineRule="exact"/>
        <w:jc w:val="both"/>
        <w:rPr>
          <w:rFonts w:ascii="Times New Roman" w:hAnsi="Times New Roman" w:cs="Times New Roman"/>
          <w:sz w:val="26"/>
          <w:szCs w:val="26"/>
          <w:lang w:val="vi-VN"/>
        </w:rPr>
      </w:pPr>
      <w:r w:rsidRPr="0010569F">
        <w:rPr>
          <w:rFonts w:ascii="Times New Roman" w:hAnsi="Times New Roman" w:cs="Times New Roman"/>
          <w:b/>
          <w:bCs/>
          <w:sz w:val="26"/>
          <w:szCs w:val="26"/>
          <w:lang w:val="vi-VN"/>
        </w:rPr>
        <w:t xml:space="preserve">c. Sản phẩm: </w:t>
      </w:r>
      <w:r w:rsidRPr="0010569F">
        <w:rPr>
          <w:rFonts w:ascii="Times New Roman" w:hAnsi="Times New Roman" w:cs="Times New Roman"/>
          <w:sz w:val="26"/>
          <w:szCs w:val="26"/>
          <w:lang w:val="vi-VN"/>
        </w:rPr>
        <w:t>Câu trả lời của HS</w:t>
      </w:r>
    </w:p>
    <w:p w14:paraId="54382DD5" w14:textId="72DD86C6" w:rsidR="000C2AF9" w:rsidRPr="0010569F" w:rsidRDefault="000C2AF9" w:rsidP="0010569F">
      <w:pPr>
        <w:spacing w:after="0" w:line="360" w:lineRule="exact"/>
        <w:jc w:val="both"/>
        <w:rPr>
          <w:rFonts w:ascii="Times New Roman" w:hAnsi="Times New Roman" w:cs="Times New Roman"/>
          <w:b/>
          <w:bCs/>
          <w:sz w:val="26"/>
          <w:szCs w:val="26"/>
          <w:lang w:val="vi-VN"/>
        </w:rPr>
      </w:pPr>
      <w:r w:rsidRPr="0010569F">
        <w:rPr>
          <w:rFonts w:ascii="Times New Roman" w:hAnsi="Times New Roman" w:cs="Times New Roman"/>
          <w:b/>
          <w:bCs/>
          <w:sz w:val="26"/>
          <w:szCs w:val="26"/>
          <w:lang w:val="vi-VN"/>
        </w:rPr>
        <w:t>d. Tổ chức thực hiện hoạt động:</w:t>
      </w:r>
    </w:p>
    <w:tbl>
      <w:tblPr>
        <w:tblStyle w:val="TableGrid"/>
        <w:tblW w:w="0" w:type="auto"/>
        <w:tblLook w:val="04A0" w:firstRow="1" w:lastRow="0" w:firstColumn="1" w:lastColumn="0" w:noHBand="0" w:noVBand="1"/>
      </w:tblPr>
      <w:tblGrid>
        <w:gridCol w:w="3237"/>
        <w:gridCol w:w="3268"/>
        <w:gridCol w:w="3550"/>
      </w:tblGrid>
      <w:tr w:rsidR="006A6106" w:rsidRPr="00EA3CCB" w14:paraId="004C7356" w14:textId="77777777" w:rsidTr="006A6106">
        <w:tc>
          <w:tcPr>
            <w:tcW w:w="3351" w:type="dxa"/>
          </w:tcPr>
          <w:p w14:paraId="2C7DA0D4" w14:textId="77EC30BC" w:rsidR="006A6106" w:rsidRPr="00EA3CCB" w:rsidRDefault="006A6106" w:rsidP="006A6106">
            <w:pPr>
              <w:spacing w:line="360" w:lineRule="exact"/>
              <w:jc w:val="center"/>
              <w:rPr>
                <w:b/>
                <w:bCs/>
                <w:sz w:val="26"/>
                <w:szCs w:val="26"/>
              </w:rPr>
            </w:pPr>
            <w:r w:rsidRPr="00EA3CCB">
              <w:rPr>
                <w:noProof/>
                <w:sz w:val="26"/>
                <w:szCs w:val="26"/>
              </w:rPr>
              <w:lastRenderedPageBreak/>
              <w:drawing>
                <wp:anchor distT="0" distB="0" distL="114300" distR="114300" simplePos="0" relativeHeight="251686912" behindDoc="0" locked="0" layoutInCell="1" allowOverlap="1" wp14:anchorId="2DA8B685" wp14:editId="7EB5D195">
                  <wp:simplePos x="0" y="0"/>
                  <wp:positionH relativeFrom="column">
                    <wp:posOffset>-1905</wp:posOffset>
                  </wp:positionH>
                  <wp:positionV relativeFrom="paragraph">
                    <wp:posOffset>0</wp:posOffset>
                  </wp:positionV>
                  <wp:extent cx="1974850" cy="1828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CB">
              <w:rPr>
                <w:b/>
                <w:noProof/>
                <w:sz w:val="26"/>
                <w:szCs w:val="26"/>
              </w:rPr>
              <w:t>Hình 1</w:t>
            </w:r>
          </w:p>
        </w:tc>
        <w:tc>
          <w:tcPr>
            <w:tcW w:w="3352" w:type="dxa"/>
          </w:tcPr>
          <w:p w14:paraId="6A8FBAB6" w14:textId="1A0FF804" w:rsidR="006A6106" w:rsidRPr="00EA3CCB" w:rsidRDefault="006A6106" w:rsidP="006A6106">
            <w:pPr>
              <w:spacing w:line="360" w:lineRule="exact"/>
              <w:jc w:val="center"/>
              <w:rPr>
                <w:b/>
                <w:bCs/>
                <w:sz w:val="26"/>
                <w:szCs w:val="26"/>
              </w:rPr>
            </w:pPr>
            <w:r w:rsidRPr="00EA3CCB">
              <w:rPr>
                <w:noProof/>
                <w:sz w:val="26"/>
                <w:szCs w:val="26"/>
              </w:rPr>
              <w:drawing>
                <wp:anchor distT="0" distB="0" distL="114300" distR="114300" simplePos="0" relativeHeight="251687936" behindDoc="0" locked="0" layoutInCell="1" allowOverlap="1" wp14:anchorId="72DD7E69" wp14:editId="4422F548">
                  <wp:simplePos x="0" y="0"/>
                  <wp:positionH relativeFrom="column">
                    <wp:posOffset>-45720</wp:posOffset>
                  </wp:positionH>
                  <wp:positionV relativeFrom="paragraph">
                    <wp:posOffset>0</wp:posOffset>
                  </wp:positionV>
                  <wp:extent cx="2040255" cy="1824990"/>
                  <wp:effectExtent l="0" t="0" r="0" b="3810"/>
                  <wp:wrapSquare wrapText="bothSides"/>
                  <wp:docPr id="103123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25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CB">
              <w:rPr>
                <w:b/>
                <w:noProof/>
                <w:sz w:val="26"/>
                <w:szCs w:val="26"/>
              </w:rPr>
              <w:t>Hình 2</w:t>
            </w:r>
          </w:p>
        </w:tc>
        <w:tc>
          <w:tcPr>
            <w:tcW w:w="3352" w:type="dxa"/>
          </w:tcPr>
          <w:p w14:paraId="26FAD865" w14:textId="0B278E47" w:rsidR="006A6106" w:rsidRPr="00EA3CCB" w:rsidRDefault="006A6106" w:rsidP="006A6106">
            <w:pPr>
              <w:spacing w:line="360" w:lineRule="exact"/>
              <w:jc w:val="center"/>
              <w:rPr>
                <w:b/>
                <w:bCs/>
                <w:sz w:val="26"/>
                <w:szCs w:val="26"/>
              </w:rPr>
            </w:pPr>
            <w:r w:rsidRPr="00EA3CCB">
              <w:rPr>
                <w:noProof/>
                <w:sz w:val="26"/>
                <w:szCs w:val="26"/>
              </w:rPr>
              <w:drawing>
                <wp:anchor distT="0" distB="0" distL="114300" distR="114300" simplePos="0" relativeHeight="251688960" behindDoc="0" locked="0" layoutInCell="1" allowOverlap="1" wp14:anchorId="2DA518B0" wp14:editId="226D79B6">
                  <wp:simplePos x="0" y="0"/>
                  <wp:positionH relativeFrom="column">
                    <wp:posOffset>-65405</wp:posOffset>
                  </wp:positionH>
                  <wp:positionV relativeFrom="paragraph">
                    <wp:posOffset>0</wp:posOffset>
                  </wp:positionV>
                  <wp:extent cx="2209165" cy="1809115"/>
                  <wp:effectExtent l="0" t="0" r="635" b="63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16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CB">
              <w:rPr>
                <w:b/>
                <w:noProof/>
                <w:sz w:val="26"/>
                <w:szCs w:val="26"/>
              </w:rPr>
              <w:t>Hình 3</w:t>
            </w:r>
          </w:p>
        </w:tc>
      </w:tr>
      <w:tr w:rsidR="006A6106" w:rsidRPr="00EA3CCB" w14:paraId="26F3B7C9" w14:textId="77777777" w:rsidTr="006A6106">
        <w:tc>
          <w:tcPr>
            <w:tcW w:w="3351" w:type="dxa"/>
          </w:tcPr>
          <w:p w14:paraId="7E5D5A1E" w14:textId="53015F56" w:rsidR="006A6106" w:rsidRPr="00EA3CCB" w:rsidRDefault="00C74848" w:rsidP="00C74848">
            <w:pPr>
              <w:spacing w:line="360" w:lineRule="exact"/>
              <w:jc w:val="center"/>
              <w:rPr>
                <w:b/>
                <w:bCs/>
                <w:sz w:val="26"/>
                <w:szCs w:val="26"/>
              </w:rPr>
            </w:pPr>
            <w:r w:rsidRPr="00EA3CCB">
              <w:rPr>
                <w:b/>
                <w:noProof/>
                <w:sz w:val="26"/>
                <w:szCs w:val="26"/>
              </w:rPr>
              <w:t>Hình 4</w:t>
            </w:r>
            <w:r w:rsidRPr="00EA3CCB">
              <w:rPr>
                <w:noProof/>
                <w:sz w:val="26"/>
                <w:szCs w:val="26"/>
              </w:rPr>
              <w:drawing>
                <wp:anchor distT="0" distB="0" distL="114300" distR="114300" simplePos="0" relativeHeight="251689984" behindDoc="0" locked="0" layoutInCell="1" allowOverlap="1" wp14:anchorId="5E821D90" wp14:editId="7DCD130C">
                  <wp:simplePos x="0" y="0"/>
                  <wp:positionH relativeFrom="column">
                    <wp:posOffset>-11328</wp:posOffset>
                  </wp:positionH>
                  <wp:positionV relativeFrom="paragraph">
                    <wp:posOffset>381</wp:posOffset>
                  </wp:positionV>
                  <wp:extent cx="2009775" cy="1838325"/>
                  <wp:effectExtent l="0" t="0" r="9525" b="9525"/>
                  <wp:wrapSquare wrapText="bothSides"/>
                  <wp:docPr id="5" name="Pictur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2" w:type="dxa"/>
          </w:tcPr>
          <w:p w14:paraId="5E573419" w14:textId="39D4A72B" w:rsidR="006A6106" w:rsidRPr="00EA3CCB" w:rsidRDefault="00C74848" w:rsidP="00C74848">
            <w:pPr>
              <w:spacing w:line="360" w:lineRule="exact"/>
              <w:jc w:val="center"/>
              <w:rPr>
                <w:b/>
                <w:bCs/>
                <w:sz w:val="26"/>
                <w:szCs w:val="26"/>
              </w:rPr>
            </w:pPr>
            <w:r w:rsidRPr="00EA3CCB">
              <w:rPr>
                <w:noProof/>
                <w:sz w:val="26"/>
                <w:szCs w:val="26"/>
              </w:rPr>
              <w:drawing>
                <wp:anchor distT="0" distB="0" distL="114300" distR="114300" simplePos="0" relativeHeight="251691008" behindDoc="0" locked="0" layoutInCell="1" allowOverlap="1" wp14:anchorId="249CE14B" wp14:editId="3816FF23">
                  <wp:simplePos x="0" y="0"/>
                  <wp:positionH relativeFrom="column">
                    <wp:posOffset>-36043</wp:posOffset>
                  </wp:positionH>
                  <wp:positionV relativeFrom="paragraph">
                    <wp:posOffset>406</wp:posOffset>
                  </wp:positionV>
                  <wp:extent cx="2033626" cy="1813560"/>
                  <wp:effectExtent l="0" t="0" r="5080" b="0"/>
                  <wp:wrapSquare wrapText="bothSides"/>
                  <wp:docPr id="7" name="Picture 6" descr="Image result for Discus Th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cus Thro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626"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CB">
              <w:rPr>
                <w:b/>
                <w:noProof/>
                <w:sz w:val="26"/>
                <w:szCs w:val="26"/>
              </w:rPr>
              <w:t>Hình 5</w:t>
            </w:r>
          </w:p>
        </w:tc>
        <w:tc>
          <w:tcPr>
            <w:tcW w:w="3352" w:type="dxa"/>
          </w:tcPr>
          <w:p w14:paraId="52767F05" w14:textId="2149215B" w:rsidR="006A6106" w:rsidRPr="00EA3CCB" w:rsidRDefault="00C74848" w:rsidP="00C74848">
            <w:pPr>
              <w:spacing w:line="360" w:lineRule="exact"/>
              <w:jc w:val="center"/>
              <w:rPr>
                <w:b/>
                <w:bCs/>
                <w:sz w:val="26"/>
                <w:szCs w:val="26"/>
              </w:rPr>
            </w:pPr>
            <w:r w:rsidRPr="00EA3CCB">
              <w:rPr>
                <w:b/>
                <w:noProof/>
                <w:sz w:val="26"/>
                <w:szCs w:val="26"/>
              </w:rPr>
              <w:t>Hình 6</w:t>
            </w:r>
            <w:r w:rsidRPr="00EA3CCB">
              <w:rPr>
                <w:noProof/>
                <w:color w:val="1F1F1F"/>
                <w:sz w:val="26"/>
                <w:szCs w:val="26"/>
                <w:shd w:val="clear" w:color="auto" w:fill="FFFFFF"/>
              </w:rPr>
              <w:drawing>
                <wp:anchor distT="0" distB="0" distL="114300" distR="114300" simplePos="0" relativeHeight="251692032" behindDoc="0" locked="0" layoutInCell="1" allowOverlap="1" wp14:anchorId="210E80BC" wp14:editId="2087489B">
                  <wp:simplePos x="0" y="0"/>
                  <wp:positionH relativeFrom="column">
                    <wp:posOffset>-39370</wp:posOffset>
                  </wp:positionH>
                  <wp:positionV relativeFrom="paragraph">
                    <wp:posOffset>0</wp:posOffset>
                  </wp:positionV>
                  <wp:extent cx="2228850" cy="1813560"/>
                  <wp:effectExtent l="0" t="0" r="0" b="0"/>
                  <wp:wrapSquare wrapText="bothSides"/>
                  <wp:docPr id="1549442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813560"/>
                          </a:xfrm>
                          <a:prstGeom prst="rect">
                            <a:avLst/>
                          </a:prstGeom>
                          <a:noFill/>
                        </pic:spPr>
                      </pic:pic>
                    </a:graphicData>
                  </a:graphic>
                  <wp14:sizeRelH relativeFrom="page">
                    <wp14:pctWidth>0</wp14:pctWidth>
                  </wp14:sizeRelH>
                  <wp14:sizeRelV relativeFrom="page">
                    <wp14:pctHeight>0</wp14:pctHeight>
                  </wp14:sizeRelV>
                </wp:anchor>
              </w:drawing>
            </w:r>
          </w:p>
        </w:tc>
      </w:tr>
    </w:tbl>
    <w:p w14:paraId="37883F75" w14:textId="77777777" w:rsidR="006A6106" w:rsidRPr="00EA3CCB" w:rsidRDefault="006A6106" w:rsidP="00FA1252">
      <w:pPr>
        <w:spacing w:after="0" w:line="360" w:lineRule="exact"/>
        <w:jc w:val="both"/>
        <w:rPr>
          <w:rFonts w:ascii="Times New Roman" w:hAnsi="Times New Roman" w:cs="Times New Roman"/>
          <w:b/>
          <w:bCs/>
          <w:sz w:val="26"/>
          <w:szCs w:val="26"/>
          <w:lang w:val="vi-VN"/>
        </w:rPr>
      </w:pPr>
    </w:p>
    <w:tbl>
      <w:tblPr>
        <w:tblStyle w:val="TableGrid"/>
        <w:tblW w:w="5000" w:type="pct"/>
        <w:tblLook w:val="04A0" w:firstRow="1" w:lastRow="0" w:firstColumn="1" w:lastColumn="0" w:noHBand="0" w:noVBand="1"/>
      </w:tblPr>
      <w:tblGrid>
        <w:gridCol w:w="6232"/>
        <w:gridCol w:w="3823"/>
      </w:tblGrid>
      <w:tr w:rsidR="00EC2185" w:rsidRPr="008C3575" w14:paraId="6B2554C1" w14:textId="77777777" w:rsidTr="008C3575">
        <w:tc>
          <w:tcPr>
            <w:tcW w:w="3099" w:type="pct"/>
            <w:shd w:val="clear" w:color="auto" w:fill="FBE4D5" w:themeFill="accent2" w:themeFillTint="33"/>
          </w:tcPr>
          <w:p w14:paraId="06916C86" w14:textId="77777777" w:rsidR="00EC2185" w:rsidRPr="008C3575" w:rsidRDefault="00EC2185" w:rsidP="008C3575">
            <w:pPr>
              <w:tabs>
                <w:tab w:val="left" w:pos="2184"/>
              </w:tabs>
              <w:spacing w:line="360" w:lineRule="exact"/>
              <w:jc w:val="center"/>
              <w:rPr>
                <w:rFonts w:eastAsia="MS Mincho"/>
                <w:b/>
                <w:color w:val="0D0D0D"/>
                <w:sz w:val="26"/>
                <w:szCs w:val="26"/>
                <w:lang w:val="pt-BR" w:eastAsia="ja-JP"/>
              </w:rPr>
            </w:pPr>
            <w:r w:rsidRPr="008C3575">
              <w:rPr>
                <w:rFonts w:eastAsia="MS Mincho"/>
                <w:b/>
                <w:color w:val="0D0D0D"/>
                <w:sz w:val="26"/>
                <w:szCs w:val="26"/>
                <w:lang w:val="pt-BR" w:eastAsia="ja-JP"/>
              </w:rPr>
              <w:t>Hoạt động của GV và HS</w:t>
            </w:r>
          </w:p>
        </w:tc>
        <w:tc>
          <w:tcPr>
            <w:tcW w:w="1901" w:type="pct"/>
            <w:shd w:val="clear" w:color="auto" w:fill="FBE4D5" w:themeFill="accent2" w:themeFillTint="33"/>
          </w:tcPr>
          <w:p w14:paraId="13FCFA91" w14:textId="77777777" w:rsidR="00EC2185" w:rsidRPr="008C3575" w:rsidRDefault="00EC2185" w:rsidP="008C3575">
            <w:pPr>
              <w:tabs>
                <w:tab w:val="left" w:pos="2184"/>
              </w:tabs>
              <w:spacing w:line="360" w:lineRule="exact"/>
              <w:jc w:val="center"/>
              <w:rPr>
                <w:rFonts w:eastAsia="MS Mincho"/>
                <w:b/>
                <w:color w:val="0D0D0D"/>
                <w:sz w:val="26"/>
                <w:szCs w:val="26"/>
                <w:lang w:eastAsia="ja-JP"/>
              </w:rPr>
            </w:pPr>
            <w:r w:rsidRPr="008C3575">
              <w:rPr>
                <w:rFonts w:eastAsia="MS Mincho"/>
                <w:b/>
                <w:color w:val="0D0D0D"/>
                <w:sz w:val="26"/>
                <w:szCs w:val="26"/>
                <w:lang w:eastAsia="ja-JP"/>
              </w:rPr>
              <w:t>Dự kiến sản  phẩm</w:t>
            </w:r>
          </w:p>
        </w:tc>
      </w:tr>
      <w:tr w:rsidR="00EC2185" w:rsidRPr="00F5792B" w14:paraId="361A4F0E" w14:textId="77777777" w:rsidTr="008C3575">
        <w:tc>
          <w:tcPr>
            <w:tcW w:w="3099" w:type="pct"/>
          </w:tcPr>
          <w:p w14:paraId="12316647" w14:textId="4BA7BC71" w:rsidR="00EC2185" w:rsidRPr="008C3575" w:rsidRDefault="00EC2185" w:rsidP="008C3575">
            <w:pPr>
              <w:tabs>
                <w:tab w:val="left" w:pos="2184"/>
              </w:tabs>
              <w:spacing w:line="360" w:lineRule="exact"/>
              <w:jc w:val="both"/>
              <w:rPr>
                <w:rFonts w:eastAsia="MS Mincho"/>
                <w:b/>
                <w:color w:val="FF0000"/>
                <w:sz w:val="26"/>
                <w:szCs w:val="26"/>
                <w:lang w:val="en-US" w:eastAsia="ja-JP"/>
              </w:rPr>
            </w:pPr>
            <w:r w:rsidRPr="008C3575">
              <w:rPr>
                <w:rFonts w:eastAsia="MS Mincho"/>
                <w:b/>
                <w:color w:val="FF0000"/>
                <w:sz w:val="26"/>
                <w:szCs w:val="26"/>
                <w:lang w:val="en-US" w:eastAsia="ja-JP"/>
              </w:rPr>
              <w:t>Bước 1:</w:t>
            </w:r>
            <w:r w:rsidRPr="008C3575">
              <w:rPr>
                <w:rFonts w:eastAsia="MS Mincho"/>
                <w:b/>
                <w:i/>
                <w:color w:val="FF0000"/>
                <w:sz w:val="26"/>
                <w:szCs w:val="26"/>
                <w:lang w:val="en-US" w:eastAsia="ja-JP"/>
              </w:rPr>
              <w:t xml:space="preserve"> </w:t>
            </w:r>
            <w:r w:rsidRPr="008C3575">
              <w:rPr>
                <w:rFonts w:eastAsia="MS Mincho"/>
                <w:b/>
                <w:color w:val="FF0000"/>
                <w:sz w:val="26"/>
                <w:szCs w:val="26"/>
                <w:lang w:val="en-US" w:eastAsia="ja-JP"/>
              </w:rPr>
              <w:t>Chuyển giao nhiệm vụ</w:t>
            </w:r>
          </w:p>
          <w:p w14:paraId="6D2DB0D8" w14:textId="77777777" w:rsidR="00EC2185" w:rsidRPr="008C3575" w:rsidRDefault="00EC2185" w:rsidP="008C3575">
            <w:pPr>
              <w:spacing w:line="360" w:lineRule="exact"/>
              <w:jc w:val="center"/>
              <w:rPr>
                <w:b/>
                <w:bCs/>
                <w:color w:val="FF0000"/>
                <w:sz w:val="26"/>
                <w:szCs w:val="26"/>
              </w:rPr>
            </w:pPr>
            <w:r w:rsidRPr="008C3575">
              <w:rPr>
                <w:b/>
                <w:bCs/>
                <w:sz w:val="26"/>
                <w:szCs w:val="26"/>
              </w:rPr>
              <w:t>Trò chơi: Đuổi hình bắt chữ</w:t>
            </w:r>
          </w:p>
          <w:p w14:paraId="0CE6320D" w14:textId="77777777" w:rsidR="00EC2185" w:rsidRPr="008C3575" w:rsidRDefault="00EC2185" w:rsidP="008C3575">
            <w:pPr>
              <w:spacing w:line="360" w:lineRule="exact"/>
              <w:jc w:val="both"/>
              <w:rPr>
                <w:bCs/>
                <w:sz w:val="26"/>
                <w:szCs w:val="26"/>
              </w:rPr>
            </w:pPr>
            <w:r w:rsidRPr="008C3575">
              <w:rPr>
                <w:bCs/>
                <w:sz w:val="26"/>
                <w:szCs w:val="26"/>
              </w:rPr>
              <w:t>GV nêu vấn đề:</w:t>
            </w:r>
          </w:p>
          <w:p w14:paraId="4B50E487" w14:textId="08B2BCB2" w:rsidR="00EC2185" w:rsidRPr="008C3575" w:rsidRDefault="00EC2185" w:rsidP="008C3575">
            <w:pPr>
              <w:shd w:val="clear" w:color="auto" w:fill="FFFFFF"/>
              <w:spacing w:line="360" w:lineRule="exact"/>
              <w:jc w:val="both"/>
              <w:outlineLvl w:val="1"/>
              <w:rPr>
                <w:sz w:val="26"/>
                <w:szCs w:val="26"/>
              </w:rPr>
            </w:pPr>
            <w:r w:rsidRPr="008C3575">
              <w:rPr>
                <w:sz w:val="26"/>
                <w:szCs w:val="26"/>
              </w:rPr>
              <w:t>- Quan sát từng hình ảnh (hình ảnh bên trên) và gọi tên theo lĩnh vực mà em biết.</w:t>
            </w:r>
          </w:p>
          <w:p w14:paraId="7CF524EC" w14:textId="62175D76" w:rsidR="00EC2185" w:rsidRPr="008C3575" w:rsidRDefault="00EC2185" w:rsidP="008C3575">
            <w:pPr>
              <w:shd w:val="clear" w:color="auto" w:fill="FFFFFF"/>
              <w:spacing w:line="360" w:lineRule="exact"/>
              <w:jc w:val="both"/>
              <w:outlineLvl w:val="1"/>
              <w:rPr>
                <w:sz w:val="26"/>
                <w:szCs w:val="26"/>
              </w:rPr>
            </w:pPr>
            <w:r w:rsidRPr="008C3575">
              <w:rPr>
                <w:sz w:val="26"/>
                <w:szCs w:val="26"/>
              </w:rPr>
              <w:t>- Hãy chia sẻ với các bạn hiểu biết của em  về một trong những sáng tạo đặc biệt trên.</w:t>
            </w:r>
          </w:p>
          <w:p w14:paraId="31683086" w14:textId="00F07D26" w:rsidR="0052770D" w:rsidRPr="008C3575" w:rsidRDefault="0052770D" w:rsidP="008C3575">
            <w:pPr>
              <w:shd w:val="clear" w:color="auto" w:fill="FFFFFF"/>
              <w:spacing w:line="360" w:lineRule="exact"/>
              <w:jc w:val="both"/>
              <w:rPr>
                <w:b/>
                <w:bCs/>
                <w:color w:val="FF0000"/>
                <w:sz w:val="26"/>
                <w:szCs w:val="26"/>
              </w:rPr>
            </w:pPr>
            <w:r w:rsidRPr="008C3575">
              <w:rPr>
                <w:b/>
                <w:bCs/>
                <w:color w:val="FF0000"/>
                <w:sz w:val="26"/>
                <w:szCs w:val="26"/>
              </w:rPr>
              <w:t>B</w:t>
            </w:r>
            <w:r w:rsidRPr="008C3575">
              <w:rPr>
                <w:b/>
                <w:bCs/>
                <w:color w:val="FF0000"/>
                <w:sz w:val="26"/>
                <w:szCs w:val="26"/>
                <w:lang w:val="nl-NL"/>
              </w:rPr>
              <w:t>ước 2</w:t>
            </w:r>
            <w:r w:rsidRPr="008C3575">
              <w:rPr>
                <w:b/>
                <w:bCs/>
                <w:color w:val="FF0000"/>
                <w:sz w:val="26"/>
                <w:szCs w:val="26"/>
              </w:rPr>
              <w:t xml:space="preserve"> + 3</w:t>
            </w:r>
            <w:r w:rsidRPr="008C3575">
              <w:rPr>
                <w:b/>
                <w:bCs/>
                <w:color w:val="FF0000"/>
                <w:sz w:val="26"/>
                <w:szCs w:val="26"/>
                <w:lang w:val="nl-NL"/>
              </w:rPr>
              <w:t>: Thực hiện nhiệm vụ</w:t>
            </w:r>
            <w:r w:rsidRPr="008C3575">
              <w:rPr>
                <w:b/>
                <w:bCs/>
                <w:color w:val="FF0000"/>
                <w:sz w:val="26"/>
                <w:szCs w:val="26"/>
              </w:rPr>
              <w:t xml:space="preserve"> và báo cáo, thảo luận</w:t>
            </w:r>
          </w:p>
          <w:p w14:paraId="5E0CDA76" w14:textId="08685101" w:rsidR="0052770D" w:rsidRPr="008C3575" w:rsidRDefault="0052770D" w:rsidP="008C3575">
            <w:pPr>
              <w:shd w:val="clear" w:color="auto" w:fill="FFFFFF"/>
              <w:spacing w:line="360" w:lineRule="exact"/>
              <w:jc w:val="both"/>
              <w:rPr>
                <w:sz w:val="26"/>
                <w:szCs w:val="26"/>
              </w:rPr>
            </w:pPr>
            <w:r w:rsidRPr="008C3575">
              <w:rPr>
                <w:sz w:val="26"/>
                <w:szCs w:val="26"/>
              </w:rPr>
              <w:t>- GV trình chiếu từng hình ảnh, lần lượt gọi HS xung phong trả lời nhanh.</w:t>
            </w:r>
          </w:p>
          <w:p w14:paraId="015B93BA" w14:textId="4F3C645D" w:rsidR="0052770D" w:rsidRPr="008C3575" w:rsidRDefault="0052770D" w:rsidP="008C3575">
            <w:pPr>
              <w:shd w:val="clear" w:color="auto" w:fill="FFFFFF"/>
              <w:spacing w:line="360" w:lineRule="exact"/>
              <w:jc w:val="both"/>
              <w:rPr>
                <w:sz w:val="26"/>
                <w:szCs w:val="26"/>
              </w:rPr>
            </w:pPr>
            <w:r w:rsidRPr="008C3575">
              <w:rPr>
                <w:sz w:val="26"/>
                <w:szCs w:val="26"/>
              </w:rPr>
              <w:t>- HS khác quan sát, lắng nghe, nhận xét, góp ý, bổ sung, phản biện (nếu cần).</w:t>
            </w:r>
          </w:p>
          <w:p w14:paraId="7188B7FF" w14:textId="0FCE621D" w:rsidR="00EC2185" w:rsidRPr="008C3575" w:rsidRDefault="00EC2185" w:rsidP="008C3575">
            <w:pPr>
              <w:tabs>
                <w:tab w:val="left" w:pos="2184"/>
              </w:tabs>
              <w:spacing w:line="360" w:lineRule="exact"/>
              <w:jc w:val="both"/>
              <w:rPr>
                <w:rFonts w:eastAsia="MS Mincho"/>
                <w:b/>
                <w:color w:val="FF0000"/>
                <w:sz w:val="26"/>
                <w:szCs w:val="26"/>
                <w:lang w:val="pt-BR" w:eastAsia="ja-JP"/>
              </w:rPr>
            </w:pPr>
            <w:r w:rsidRPr="008C3575">
              <w:rPr>
                <w:rFonts w:eastAsia="MS Mincho"/>
                <w:b/>
                <w:color w:val="FF0000"/>
                <w:sz w:val="26"/>
                <w:szCs w:val="26"/>
                <w:lang w:val="pt-BR" w:eastAsia="ja-JP"/>
              </w:rPr>
              <w:t>Bước 4: Đánh giá, kết luận</w:t>
            </w:r>
          </w:p>
          <w:p w14:paraId="2FC5AC05" w14:textId="77777777" w:rsidR="0052770D" w:rsidRPr="008C3575" w:rsidRDefault="0052770D" w:rsidP="008C3575">
            <w:pPr>
              <w:spacing w:line="360" w:lineRule="exact"/>
              <w:jc w:val="both"/>
              <w:rPr>
                <w:bCs/>
                <w:sz w:val="26"/>
                <w:szCs w:val="26"/>
              </w:rPr>
            </w:pPr>
            <w:r w:rsidRPr="008C3575">
              <w:rPr>
                <w:b/>
                <w:bCs/>
                <w:sz w:val="26"/>
                <w:szCs w:val="26"/>
              </w:rPr>
              <w:t xml:space="preserve">- </w:t>
            </w:r>
            <w:r w:rsidRPr="008C3575">
              <w:rPr>
                <w:bCs/>
                <w:sz w:val="26"/>
                <w:szCs w:val="26"/>
              </w:rPr>
              <w:t>GV nhận xét, đánh giá câu trả lời của HS, trao thưởng hoặc cho điểm.</w:t>
            </w:r>
          </w:p>
          <w:p w14:paraId="2507A614" w14:textId="1C457C49" w:rsidR="00EC2185" w:rsidRPr="008C3575" w:rsidRDefault="0052770D" w:rsidP="008C3575">
            <w:pPr>
              <w:tabs>
                <w:tab w:val="left" w:pos="2184"/>
              </w:tabs>
              <w:spacing w:line="360" w:lineRule="exact"/>
              <w:jc w:val="both"/>
              <w:rPr>
                <w:rFonts w:eastAsia="MS Mincho"/>
                <w:b/>
                <w:color w:val="FF0000"/>
                <w:sz w:val="26"/>
                <w:szCs w:val="26"/>
                <w:lang w:val="pt-BR" w:eastAsia="ja-JP"/>
              </w:rPr>
            </w:pPr>
            <w:r w:rsidRPr="008C3575">
              <w:rPr>
                <w:bCs/>
                <w:sz w:val="26"/>
                <w:szCs w:val="26"/>
              </w:rPr>
              <w:t>- GV dẫn vào bài:</w:t>
            </w:r>
            <w:r w:rsidR="00C74848" w:rsidRPr="008C3575">
              <w:rPr>
                <w:bCs/>
                <w:sz w:val="26"/>
                <w:szCs w:val="26"/>
              </w:rPr>
              <w:t xml:space="preserve"> Những phát minh trên là minh chứng rõ ràng của năng lực sáng tạo mà con người có. Vậy năng lực sáng tạo là gì? </w:t>
            </w:r>
            <w:r w:rsidR="00F47FA1" w:rsidRPr="008C3575">
              <w:rPr>
                <w:sz w:val="26"/>
                <w:szCs w:val="26"/>
              </w:rPr>
              <w:t>Bản chất của hoạt động sáng tạo, tầm quan trọng của hoạt động sáng tạo đối với cuộc sống cá nhân và của đất nước trong bối cảnh kinh tế tri thức như thế nào? Hãy cùng đến với bài học ngày hôm nay nhé!</w:t>
            </w:r>
          </w:p>
        </w:tc>
        <w:tc>
          <w:tcPr>
            <w:tcW w:w="1901" w:type="pct"/>
          </w:tcPr>
          <w:p w14:paraId="20E8F3D9" w14:textId="485F25C3" w:rsidR="006A6106" w:rsidRPr="008C3575" w:rsidRDefault="006A6106" w:rsidP="008C3575">
            <w:pPr>
              <w:spacing w:line="360" w:lineRule="exact"/>
              <w:jc w:val="center"/>
              <w:rPr>
                <w:b/>
                <w:bCs/>
                <w:color w:val="FF0000"/>
                <w:sz w:val="26"/>
                <w:szCs w:val="26"/>
              </w:rPr>
            </w:pPr>
            <w:r w:rsidRPr="008C3575">
              <w:rPr>
                <w:b/>
                <w:noProof/>
                <w:sz w:val="26"/>
                <w:szCs w:val="26"/>
              </w:rPr>
              <w:t>1.</w:t>
            </w:r>
            <w:r w:rsidRPr="008C3575">
              <w:rPr>
                <w:noProof/>
                <w:sz w:val="26"/>
                <w:szCs w:val="26"/>
              </w:rPr>
              <w:t xml:space="preserve"> </w:t>
            </w:r>
            <w:r w:rsidRPr="008C3575">
              <w:rPr>
                <w:b/>
                <w:bCs/>
                <w:sz w:val="26"/>
                <w:szCs w:val="26"/>
              </w:rPr>
              <w:t>Trò chơi: Đuổi hình bắt chữ</w:t>
            </w:r>
          </w:p>
          <w:p w14:paraId="1FFF60A2" w14:textId="1FD8BD60"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1.</w:t>
            </w:r>
            <w:r w:rsidRPr="008C3575">
              <w:rPr>
                <w:noProof/>
                <w:sz w:val="26"/>
                <w:szCs w:val="26"/>
              </w:rPr>
              <w:t xml:space="preserve"> Bóng đèn sợi đốt – Ê-đi-xơn (Vật lí - Kĩ thuật - Quang học)</w:t>
            </w:r>
          </w:p>
          <w:p w14:paraId="232AE4D2" w14:textId="3D99BE07"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2.</w:t>
            </w:r>
            <w:r w:rsidRPr="008C3575">
              <w:rPr>
                <w:noProof/>
                <w:sz w:val="26"/>
                <w:szCs w:val="26"/>
              </w:rPr>
              <w:t xml:space="preserve"> Động cơ hơi nước – James Watt (Vật lí - Kĩ thuật – Cơ học)</w:t>
            </w:r>
          </w:p>
          <w:p w14:paraId="3F990815" w14:textId="43A383DA"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3.</w:t>
            </w:r>
            <w:r w:rsidRPr="008C3575">
              <w:rPr>
                <w:noProof/>
                <w:sz w:val="26"/>
                <w:szCs w:val="26"/>
              </w:rPr>
              <w:t xml:space="preserve"> Máy tính đầu tiên (Công nghệ - Tin học)</w:t>
            </w:r>
          </w:p>
          <w:p w14:paraId="6CD7E584" w14:textId="464CB527"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4.</w:t>
            </w:r>
            <w:r w:rsidRPr="008C3575">
              <w:rPr>
                <w:noProof/>
                <w:sz w:val="26"/>
                <w:szCs w:val="26"/>
              </w:rPr>
              <w:t xml:space="preserve"> Nàng Mô-na Li-sa – Lê-ô-na Đờ Vanh-xi (Hội họa)</w:t>
            </w:r>
          </w:p>
          <w:p w14:paraId="318CFBA1" w14:textId="7C8367C7"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5.</w:t>
            </w:r>
            <w:r w:rsidRPr="008C3575">
              <w:rPr>
                <w:noProof/>
                <w:sz w:val="26"/>
                <w:szCs w:val="26"/>
              </w:rPr>
              <w:t xml:space="preserve"> Lực sĩ ném đĩa (Điêu khắc)</w:t>
            </w:r>
          </w:p>
          <w:p w14:paraId="089E20F0" w14:textId="22FCB97D" w:rsidR="006A6106" w:rsidRPr="008C3575" w:rsidRDefault="006A6106" w:rsidP="008C3575">
            <w:pPr>
              <w:shd w:val="clear" w:color="auto" w:fill="FFFFFF"/>
              <w:spacing w:line="360" w:lineRule="exact"/>
              <w:ind w:right="-141"/>
              <w:rPr>
                <w:noProof/>
                <w:sz w:val="26"/>
                <w:szCs w:val="26"/>
              </w:rPr>
            </w:pPr>
            <w:r w:rsidRPr="008C3575">
              <w:rPr>
                <w:b/>
                <w:noProof/>
                <w:sz w:val="26"/>
                <w:szCs w:val="26"/>
              </w:rPr>
              <w:t>- Hình 6.</w:t>
            </w:r>
            <w:r w:rsidRPr="008C3575">
              <w:rPr>
                <w:noProof/>
                <w:sz w:val="26"/>
                <w:szCs w:val="26"/>
              </w:rPr>
              <w:t xml:space="preserve"> Hải đăng A-lêch-xăng-đờ-ri-a (Kiến trúc)</w:t>
            </w:r>
          </w:p>
          <w:p w14:paraId="5464B15F" w14:textId="0889A00D" w:rsidR="006A6106" w:rsidRPr="008C3575" w:rsidRDefault="006A6106" w:rsidP="008C3575">
            <w:pPr>
              <w:shd w:val="clear" w:color="auto" w:fill="FFFFFF"/>
              <w:spacing w:line="360" w:lineRule="exact"/>
              <w:jc w:val="both"/>
              <w:outlineLvl w:val="1"/>
              <w:rPr>
                <w:sz w:val="26"/>
                <w:szCs w:val="26"/>
              </w:rPr>
            </w:pPr>
            <w:r w:rsidRPr="008C3575">
              <w:rPr>
                <w:b/>
                <w:noProof/>
                <w:sz w:val="26"/>
                <w:szCs w:val="26"/>
              </w:rPr>
              <w:t xml:space="preserve">2. </w:t>
            </w:r>
            <w:r w:rsidRPr="008C3575">
              <w:rPr>
                <w:noProof/>
                <w:sz w:val="26"/>
                <w:szCs w:val="26"/>
              </w:rPr>
              <w:t xml:space="preserve">HS chia sẻ về </w:t>
            </w:r>
            <w:r w:rsidRPr="008C3575">
              <w:rPr>
                <w:sz w:val="26"/>
                <w:szCs w:val="26"/>
              </w:rPr>
              <w:t xml:space="preserve">một trong những sáng tạo đặc biệt trên </w:t>
            </w:r>
            <w:r w:rsidRPr="008C3575">
              <w:rPr>
                <w:noProof/>
                <w:sz w:val="26"/>
                <w:szCs w:val="26"/>
              </w:rPr>
              <w:t>theo hiểu biết của cá nhân.</w:t>
            </w:r>
          </w:p>
          <w:p w14:paraId="14B9C72A" w14:textId="77777777" w:rsidR="00EC2185" w:rsidRPr="00CF7BE3" w:rsidRDefault="00EC2185" w:rsidP="008C3575">
            <w:pPr>
              <w:spacing w:line="360" w:lineRule="exact"/>
              <w:jc w:val="both"/>
              <w:rPr>
                <w:sz w:val="26"/>
                <w:szCs w:val="26"/>
              </w:rPr>
            </w:pPr>
          </w:p>
        </w:tc>
      </w:tr>
    </w:tbl>
    <w:p w14:paraId="3E923A9C" w14:textId="3FC93E70" w:rsidR="000C2AF9" w:rsidRPr="008C3575" w:rsidRDefault="000C2AF9" w:rsidP="008C3575">
      <w:pPr>
        <w:tabs>
          <w:tab w:val="left" w:pos="2184"/>
        </w:tabs>
        <w:spacing w:after="0" w:line="360" w:lineRule="exact"/>
        <w:jc w:val="center"/>
        <w:rPr>
          <w:rFonts w:ascii="Times New Roman" w:hAnsi="Times New Roman" w:cs="Times New Roman"/>
          <w:b/>
          <w:bCs/>
          <w:color w:val="FF0000"/>
          <w:sz w:val="26"/>
          <w:szCs w:val="26"/>
          <w:lang w:val="vi-VN"/>
        </w:rPr>
      </w:pPr>
      <w:r w:rsidRPr="008C3575">
        <w:rPr>
          <w:rFonts w:ascii="Times New Roman" w:hAnsi="Times New Roman" w:cs="Times New Roman"/>
          <w:b/>
          <w:bCs/>
          <w:color w:val="FF0000"/>
          <w:sz w:val="26"/>
          <w:szCs w:val="26"/>
          <w:lang w:val="vi-VN"/>
        </w:rPr>
        <w:lastRenderedPageBreak/>
        <w:t>2. HOẠT ĐỘNG 2:</w:t>
      </w:r>
      <w:r w:rsidRPr="008C3575">
        <w:rPr>
          <w:rFonts w:ascii="Times New Roman" w:hAnsi="Times New Roman" w:cs="Times New Roman"/>
          <w:b/>
          <w:bCs/>
          <w:color w:val="FF0000"/>
          <w:spacing w:val="-1"/>
          <w:sz w:val="26"/>
          <w:szCs w:val="26"/>
          <w:lang w:val="vi-VN"/>
        </w:rPr>
        <w:t xml:space="preserve"> </w:t>
      </w:r>
      <w:r w:rsidRPr="008C3575">
        <w:rPr>
          <w:rFonts w:ascii="Times New Roman" w:hAnsi="Times New Roman" w:cs="Times New Roman"/>
          <w:b/>
          <w:bCs/>
          <w:color w:val="FF0000"/>
          <w:sz w:val="26"/>
          <w:szCs w:val="26"/>
          <w:lang w:val="vi-VN"/>
        </w:rPr>
        <w:t>HÌNH THÀNH KIẾN THỨC</w:t>
      </w:r>
    </w:p>
    <w:p w14:paraId="0ADF49AB" w14:textId="7F3609FA" w:rsidR="000C2AF9" w:rsidRPr="008C3575" w:rsidRDefault="000C2AF9" w:rsidP="008C3575">
      <w:pPr>
        <w:spacing w:after="0" w:line="360" w:lineRule="exact"/>
        <w:jc w:val="both"/>
        <w:rPr>
          <w:rFonts w:ascii="Times New Roman" w:hAnsi="Times New Roman" w:cs="Times New Roman"/>
          <w:b/>
          <w:color w:val="0070C0"/>
          <w:sz w:val="26"/>
          <w:szCs w:val="26"/>
          <w:lang w:val="vi-VN"/>
        </w:rPr>
      </w:pPr>
      <w:r w:rsidRPr="008C3575">
        <w:rPr>
          <w:rFonts w:ascii="Times New Roman" w:hAnsi="Times New Roman" w:cs="Times New Roman"/>
          <w:b/>
          <w:color w:val="0070C0"/>
          <w:sz w:val="26"/>
          <w:szCs w:val="26"/>
          <w:lang w:val="pt-BR"/>
        </w:rPr>
        <w:t>2.</w:t>
      </w:r>
      <w:r w:rsidRPr="008C3575">
        <w:rPr>
          <w:rFonts w:ascii="Times New Roman" w:hAnsi="Times New Roman" w:cs="Times New Roman"/>
          <w:b/>
          <w:color w:val="0070C0"/>
          <w:sz w:val="26"/>
          <w:szCs w:val="26"/>
          <w:lang w:val="vi-VN"/>
        </w:rPr>
        <w:t>1</w:t>
      </w:r>
      <w:r w:rsidRPr="008C3575">
        <w:rPr>
          <w:rFonts w:ascii="Times New Roman" w:hAnsi="Times New Roman" w:cs="Times New Roman"/>
          <w:b/>
          <w:color w:val="0070C0"/>
          <w:sz w:val="26"/>
          <w:szCs w:val="26"/>
          <w:lang w:val="pt-BR"/>
        </w:rPr>
        <w:t xml:space="preserve">: </w:t>
      </w:r>
      <w:r w:rsidRPr="008C3575">
        <w:rPr>
          <w:rFonts w:ascii="Times New Roman" w:hAnsi="Times New Roman" w:cs="Times New Roman"/>
          <w:b/>
          <w:color w:val="0070C0"/>
          <w:sz w:val="26"/>
          <w:szCs w:val="26"/>
          <w:lang w:val="vi-VN"/>
        </w:rPr>
        <w:t>Đọc và t</w:t>
      </w:r>
      <w:r w:rsidRPr="008C3575">
        <w:rPr>
          <w:rFonts w:ascii="Times New Roman" w:hAnsi="Times New Roman" w:cs="Times New Roman"/>
          <w:b/>
          <w:color w:val="0070C0"/>
          <w:sz w:val="26"/>
          <w:szCs w:val="26"/>
          <w:lang w:val="pt-BR"/>
        </w:rPr>
        <w:t xml:space="preserve">ìm hiểu chung về tác </w:t>
      </w:r>
      <w:r w:rsidRPr="008C3575">
        <w:rPr>
          <w:rFonts w:ascii="Times New Roman" w:hAnsi="Times New Roman" w:cs="Times New Roman"/>
          <w:b/>
          <w:color w:val="0070C0"/>
          <w:sz w:val="26"/>
          <w:szCs w:val="26"/>
          <w:lang w:val="vi-VN"/>
        </w:rPr>
        <w:t xml:space="preserve">giả, </w:t>
      </w:r>
      <w:r w:rsidR="00F47FA1" w:rsidRPr="008C3575">
        <w:rPr>
          <w:rFonts w:ascii="Times New Roman" w:hAnsi="Times New Roman" w:cs="Times New Roman"/>
          <w:b/>
          <w:color w:val="0070C0"/>
          <w:sz w:val="26"/>
          <w:szCs w:val="26"/>
          <w:lang w:val="vi-VN"/>
        </w:rPr>
        <w:t>văn bản</w:t>
      </w:r>
    </w:p>
    <w:p w14:paraId="3319D42D" w14:textId="28EC851F" w:rsidR="000C2AF9" w:rsidRPr="008C3575" w:rsidRDefault="000C2AF9" w:rsidP="008C3575">
      <w:pPr>
        <w:spacing w:after="0" w:line="360" w:lineRule="exact"/>
        <w:jc w:val="both"/>
        <w:rPr>
          <w:rFonts w:ascii="Times New Roman" w:eastAsia="MS Mincho" w:hAnsi="Times New Roman" w:cs="Times New Roman"/>
          <w:b/>
          <w:color w:val="FF0000"/>
          <w:sz w:val="26"/>
          <w:szCs w:val="26"/>
          <w:lang w:val="vi-VN" w:eastAsia="ja-JP"/>
        </w:rPr>
      </w:pPr>
      <w:r w:rsidRPr="008C3575">
        <w:rPr>
          <w:rFonts w:ascii="Times New Roman" w:hAnsi="Times New Roman" w:cs="Times New Roman"/>
          <w:b/>
          <w:sz w:val="26"/>
          <w:szCs w:val="26"/>
          <w:lang w:val="pt-BR"/>
        </w:rPr>
        <w:t xml:space="preserve">a. </w:t>
      </w:r>
      <w:r w:rsidRPr="008C3575">
        <w:rPr>
          <w:rFonts w:ascii="Times New Roman" w:eastAsia="MS Mincho" w:hAnsi="Times New Roman" w:cs="Times New Roman"/>
          <w:b/>
          <w:sz w:val="26"/>
          <w:szCs w:val="26"/>
          <w:lang w:val="pt-BR" w:eastAsia="ja-JP"/>
        </w:rPr>
        <w:t xml:space="preserve">Mục tiêu: </w:t>
      </w:r>
      <w:r w:rsidRPr="008C3575">
        <w:rPr>
          <w:rFonts w:ascii="Times New Roman" w:eastAsia="MS Mincho" w:hAnsi="Times New Roman" w:cs="Times New Roman"/>
          <w:sz w:val="26"/>
          <w:szCs w:val="26"/>
          <w:lang w:val="pt-BR" w:eastAsia="ja-JP"/>
        </w:rPr>
        <w:t>Nêu được ấn tượng chung về tác giả</w:t>
      </w:r>
      <w:r w:rsidRPr="008C3575">
        <w:rPr>
          <w:rFonts w:ascii="Times New Roman" w:eastAsia="MS Mincho" w:hAnsi="Times New Roman" w:cs="Times New Roman"/>
          <w:sz w:val="26"/>
          <w:szCs w:val="26"/>
          <w:lang w:val="vi-VN" w:eastAsia="ja-JP"/>
        </w:rPr>
        <w:t xml:space="preserve"> </w:t>
      </w:r>
      <w:r w:rsidR="003F3662" w:rsidRPr="008C3575">
        <w:rPr>
          <w:rFonts w:ascii="Times New Roman" w:eastAsia="MS Mincho" w:hAnsi="Times New Roman" w:cs="Times New Roman"/>
          <w:sz w:val="26"/>
          <w:szCs w:val="26"/>
          <w:lang w:val="vi-VN" w:eastAsia="ja-JP"/>
        </w:rPr>
        <w:t xml:space="preserve">và </w:t>
      </w:r>
      <w:r w:rsidR="00691F8F" w:rsidRPr="008C3575">
        <w:rPr>
          <w:rFonts w:ascii="Times New Roman" w:eastAsia="MS Mincho" w:hAnsi="Times New Roman" w:cs="Times New Roman"/>
          <w:sz w:val="26"/>
          <w:szCs w:val="26"/>
          <w:lang w:val="vi-VN" w:eastAsia="ja-JP"/>
        </w:rPr>
        <w:t>văn bản</w:t>
      </w:r>
      <w:r w:rsidRPr="008C3575">
        <w:rPr>
          <w:rFonts w:ascii="Times New Roman" w:eastAsia="Times New Roman" w:hAnsi="Times New Roman" w:cs="Times New Roman"/>
          <w:kern w:val="2"/>
          <w:sz w:val="26"/>
          <w:szCs w:val="26"/>
          <w:lang w:val="vi-VN"/>
          <w14:ligatures w14:val="standardContextual"/>
        </w:rPr>
        <w:t>.</w:t>
      </w:r>
    </w:p>
    <w:p w14:paraId="43A7B695" w14:textId="2311D902" w:rsidR="00691F8F" w:rsidRPr="008C3575" w:rsidRDefault="000C2AF9" w:rsidP="008C3575">
      <w:pPr>
        <w:spacing w:after="0" w:line="360" w:lineRule="exact"/>
        <w:jc w:val="both"/>
        <w:rPr>
          <w:rFonts w:ascii="Times New Roman" w:hAnsi="Times New Roman" w:cs="Times New Roman"/>
          <w:sz w:val="26"/>
          <w:szCs w:val="26"/>
          <w:lang w:val="vi-VN"/>
        </w:rPr>
      </w:pPr>
      <w:r w:rsidRPr="008C3575">
        <w:rPr>
          <w:rFonts w:ascii="Times New Roman" w:eastAsia="MS Mincho" w:hAnsi="Times New Roman" w:cs="Times New Roman"/>
          <w:b/>
          <w:sz w:val="26"/>
          <w:szCs w:val="26"/>
          <w:lang w:val="pt-BR" w:eastAsia="ja-JP"/>
        </w:rPr>
        <w:t>b.</w:t>
      </w:r>
      <w:r w:rsidRPr="008C3575">
        <w:rPr>
          <w:rFonts w:ascii="Times New Roman" w:eastAsia="MS Mincho" w:hAnsi="Times New Roman" w:cs="Times New Roman"/>
          <w:sz w:val="26"/>
          <w:szCs w:val="26"/>
          <w:lang w:val="pt-BR" w:eastAsia="ja-JP"/>
        </w:rPr>
        <w:t xml:space="preserve"> </w:t>
      </w:r>
      <w:r w:rsidRPr="008C3575">
        <w:rPr>
          <w:rFonts w:ascii="Times New Roman" w:eastAsia="MS Mincho" w:hAnsi="Times New Roman" w:cs="Times New Roman"/>
          <w:b/>
          <w:sz w:val="26"/>
          <w:szCs w:val="26"/>
          <w:lang w:val="pt-BR" w:eastAsia="ja-JP"/>
        </w:rPr>
        <w:t>Nội dung hoạt động</w:t>
      </w:r>
      <w:r w:rsidRPr="008C3575">
        <w:rPr>
          <w:rFonts w:ascii="Times New Roman" w:eastAsia="MS Mincho" w:hAnsi="Times New Roman" w:cs="Times New Roman"/>
          <w:sz w:val="26"/>
          <w:szCs w:val="26"/>
          <w:lang w:val="pt-BR" w:eastAsia="ja-JP"/>
        </w:rPr>
        <w:t xml:space="preserve">: </w:t>
      </w:r>
      <w:r w:rsidR="00691F8F" w:rsidRPr="008C3575">
        <w:rPr>
          <w:rFonts w:ascii="Times New Roman" w:eastAsia="MS Mincho" w:hAnsi="Times New Roman" w:cs="Times New Roman"/>
          <w:sz w:val="26"/>
          <w:szCs w:val="26"/>
          <w:lang w:val="vi-VN" w:eastAsia="ja-JP"/>
        </w:rPr>
        <w:t xml:space="preserve">Học sinh đọc văn bản, </w:t>
      </w:r>
      <w:r w:rsidR="00691F8F" w:rsidRPr="008C3575">
        <w:rPr>
          <w:rFonts w:ascii="Times New Roman" w:hAnsi="Times New Roman" w:cs="Times New Roman"/>
          <w:sz w:val="26"/>
          <w:szCs w:val="26"/>
          <w:lang w:val="pt-BR"/>
        </w:rPr>
        <w:t xml:space="preserve">hoàn thành phiếu học tập và thuyết trình về tác giả, </w:t>
      </w:r>
      <w:r w:rsidR="00691F8F" w:rsidRPr="008C3575">
        <w:rPr>
          <w:rFonts w:ascii="Times New Roman" w:hAnsi="Times New Roman" w:cs="Times New Roman"/>
          <w:sz w:val="26"/>
          <w:szCs w:val="26"/>
          <w:lang w:val="vi-VN"/>
        </w:rPr>
        <w:t>văn bản.</w:t>
      </w:r>
    </w:p>
    <w:p w14:paraId="5E8CAE5A" w14:textId="0D46E510" w:rsidR="00691F8F" w:rsidRPr="008C3575" w:rsidRDefault="000C2AF9"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b/>
          <w:sz w:val="26"/>
          <w:szCs w:val="26"/>
          <w:lang w:val="pt-BR"/>
        </w:rPr>
        <w:t>c. Sản phẩm</w:t>
      </w:r>
      <w:r w:rsidRPr="008C3575">
        <w:rPr>
          <w:rFonts w:ascii="Times New Roman" w:hAnsi="Times New Roman" w:cs="Times New Roman"/>
          <w:b/>
          <w:sz w:val="26"/>
          <w:szCs w:val="26"/>
          <w:lang w:val="vi-VN"/>
        </w:rPr>
        <w:t xml:space="preserve">: </w:t>
      </w:r>
      <w:r w:rsidR="00691F8F" w:rsidRPr="008C3575">
        <w:rPr>
          <w:rFonts w:ascii="Times New Roman" w:hAnsi="Times New Roman" w:cs="Times New Roman"/>
          <w:sz w:val="26"/>
          <w:szCs w:val="26"/>
          <w:lang w:val="vi-VN"/>
        </w:rPr>
        <w:t>Kết quả đọc,</w:t>
      </w:r>
      <w:r w:rsidR="00691F8F" w:rsidRPr="008C3575">
        <w:rPr>
          <w:rFonts w:ascii="Times New Roman" w:hAnsi="Times New Roman" w:cs="Times New Roman"/>
          <w:b/>
          <w:sz w:val="26"/>
          <w:szCs w:val="26"/>
          <w:lang w:val="vi-VN"/>
        </w:rPr>
        <w:t xml:space="preserve"> </w:t>
      </w:r>
      <w:r w:rsidR="00691F8F" w:rsidRPr="008C3575">
        <w:rPr>
          <w:rFonts w:ascii="Times New Roman" w:hAnsi="Times New Roman" w:cs="Times New Roman"/>
          <w:sz w:val="26"/>
          <w:szCs w:val="26"/>
          <w:lang w:val="vi-VN"/>
        </w:rPr>
        <w:t>P</w:t>
      </w:r>
      <w:r w:rsidR="00691F8F" w:rsidRPr="008C3575">
        <w:rPr>
          <w:rFonts w:ascii="Times New Roman" w:hAnsi="Times New Roman" w:cs="Times New Roman"/>
          <w:sz w:val="26"/>
          <w:szCs w:val="26"/>
          <w:lang w:val="pt-BR"/>
        </w:rPr>
        <w:t xml:space="preserve">hiếu học tập và thuyết trình </w:t>
      </w:r>
      <w:r w:rsidR="00691F8F" w:rsidRPr="008C3575">
        <w:rPr>
          <w:rFonts w:ascii="Times New Roman" w:hAnsi="Times New Roman" w:cs="Times New Roman"/>
          <w:sz w:val="26"/>
          <w:szCs w:val="26"/>
          <w:lang w:val="vi-VN"/>
        </w:rPr>
        <w:t>của HS.</w:t>
      </w:r>
    </w:p>
    <w:p w14:paraId="766A82A0" w14:textId="4038CFE7" w:rsidR="000C2AF9" w:rsidRPr="008C3575" w:rsidRDefault="000C2AF9" w:rsidP="008C3575">
      <w:pPr>
        <w:spacing w:after="0" w:line="360" w:lineRule="exact"/>
        <w:jc w:val="both"/>
        <w:rPr>
          <w:rFonts w:ascii="Times New Roman" w:hAnsi="Times New Roman" w:cs="Times New Roman"/>
          <w:b/>
          <w:sz w:val="26"/>
          <w:szCs w:val="26"/>
          <w:lang w:val="pt-BR"/>
        </w:rPr>
      </w:pPr>
      <w:r w:rsidRPr="008C3575">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4247"/>
        <w:gridCol w:w="5808"/>
      </w:tblGrid>
      <w:tr w:rsidR="000C2AF9" w:rsidRPr="008C3575" w14:paraId="27225F4B" w14:textId="77777777" w:rsidTr="008C3575">
        <w:tc>
          <w:tcPr>
            <w:tcW w:w="2112" w:type="pct"/>
            <w:shd w:val="clear" w:color="auto" w:fill="FBE4D5" w:themeFill="accent2" w:themeFillTint="33"/>
          </w:tcPr>
          <w:p w14:paraId="6F221B4C" w14:textId="77777777" w:rsidR="000C2AF9" w:rsidRPr="008C3575" w:rsidRDefault="000C2AF9" w:rsidP="008C3575">
            <w:pPr>
              <w:tabs>
                <w:tab w:val="left" w:pos="2184"/>
              </w:tabs>
              <w:spacing w:line="360" w:lineRule="exact"/>
              <w:jc w:val="center"/>
              <w:rPr>
                <w:rFonts w:eastAsia="MS Mincho"/>
                <w:b/>
                <w:color w:val="0D0D0D"/>
                <w:sz w:val="26"/>
                <w:szCs w:val="26"/>
                <w:lang w:val="pt-BR" w:eastAsia="ja-JP"/>
              </w:rPr>
            </w:pPr>
            <w:r w:rsidRPr="008C3575">
              <w:rPr>
                <w:rFonts w:eastAsia="MS Mincho"/>
                <w:b/>
                <w:color w:val="0D0D0D"/>
                <w:sz w:val="26"/>
                <w:szCs w:val="26"/>
                <w:lang w:val="pt-BR" w:eastAsia="ja-JP"/>
              </w:rPr>
              <w:t>Hoạt động của GV và HS</w:t>
            </w:r>
          </w:p>
        </w:tc>
        <w:tc>
          <w:tcPr>
            <w:tcW w:w="2888" w:type="pct"/>
            <w:shd w:val="clear" w:color="auto" w:fill="FBE4D5" w:themeFill="accent2" w:themeFillTint="33"/>
          </w:tcPr>
          <w:p w14:paraId="0A7E3776" w14:textId="77777777" w:rsidR="000C2AF9" w:rsidRPr="008C3575" w:rsidRDefault="000C2AF9" w:rsidP="008C3575">
            <w:pPr>
              <w:tabs>
                <w:tab w:val="left" w:pos="2184"/>
              </w:tabs>
              <w:spacing w:line="360" w:lineRule="exact"/>
              <w:jc w:val="center"/>
              <w:rPr>
                <w:rFonts w:eastAsia="MS Mincho"/>
                <w:b/>
                <w:color w:val="0D0D0D"/>
                <w:sz w:val="26"/>
                <w:szCs w:val="26"/>
                <w:lang w:eastAsia="ja-JP"/>
              </w:rPr>
            </w:pPr>
            <w:r w:rsidRPr="008C3575">
              <w:rPr>
                <w:rFonts w:eastAsia="MS Mincho"/>
                <w:b/>
                <w:color w:val="0D0D0D"/>
                <w:sz w:val="26"/>
                <w:szCs w:val="26"/>
                <w:lang w:eastAsia="ja-JP"/>
              </w:rPr>
              <w:t>Dự kiến sản  phẩm</w:t>
            </w:r>
          </w:p>
        </w:tc>
      </w:tr>
      <w:tr w:rsidR="000C2AF9" w:rsidRPr="00F5792B" w14:paraId="4A5AED87" w14:textId="77777777" w:rsidTr="008C3575">
        <w:tc>
          <w:tcPr>
            <w:tcW w:w="2112" w:type="pct"/>
          </w:tcPr>
          <w:p w14:paraId="7E6D4EC0" w14:textId="77777777" w:rsidR="00691F8F" w:rsidRPr="008C3575" w:rsidRDefault="00691F8F" w:rsidP="008C3575">
            <w:pPr>
              <w:tabs>
                <w:tab w:val="left" w:pos="2184"/>
              </w:tabs>
              <w:spacing w:line="360" w:lineRule="exact"/>
              <w:jc w:val="both"/>
              <w:rPr>
                <w:rFonts w:eastAsia="MS Mincho"/>
                <w:b/>
                <w:color w:val="FF0000"/>
                <w:sz w:val="26"/>
                <w:szCs w:val="26"/>
                <w:lang w:eastAsia="ja-JP"/>
              </w:rPr>
            </w:pPr>
            <w:r w:rsidRPr="008C3575">
              <w:rPr>
                <w:rFonts w:eastAsia="MS Mincho"/>
                <w:b/>
                <w:color w:val="FF0000"/>
                <w:sz w:val="26"/>
                <w:szCs w:val="26"/>
                <w:lang w:eastAsia="ja-JP"/>
              </w:rPr>
              <w:t>Nhiệm vụ 1. Đọc văn bản</w:t>
            </w:r>
          </w:p>
          <w:p w14:paraId="0DBCEDDC" w14:textId="597E1934" w:rsidR="00CF0A91" w:rsidRPr="008C3575" w:rsidRDefault="00691F8F" w:rsidP="008C3575">
            <w:pPr>
              <w:tabs>
                <w:tab w:val="left" w:pos="2184"/>
              </w:tabs>
              <w:spacing w:line="360" w:lineRule="exact"/>
              <w:ind w:right="-21"/>
              <w:jc w:val="both"/>
              <w:rPr>
                <w:rFonts w:eastAsia="MS Mincho"/>
                <w:b/>
                <w:color w:val="FF0000"/>
                <w:kern w:val="2"/>
                <w:sz w:val="26"/>
                <w:szCs w:val="26"/>
                <w:lang w:val="en-US" w:eastAsia="ja-JP"/>
                <w14:ligatures w14:val="standardContextual"/>
              </w:rPr>
            </w:pPr>
            <w:r w:rsidRPr="008C3575">
              <w:rPr>
                <w:rFonts w:eastAsia="MS Mincho"/>
                <w:b/>
                <w:color w:val="FF0000"/>
                <w:kern w:val="2"/>
                <w:sz w:val="26"/>
                <w:szCs w:val="26"/>
                <w:lang w:val="en-US" w:eastAsia="ja-JP"/>
                <w14:ligatures w14:val="standardContextual"/>
              </w:rPr>
              <w:t>Bước 1:</w:t>
            </w:r>
            <w:r w:rsidRPr="008C3575">
              <w:rPr>
                <w:rFonts w:eastAsia="MS Mincho"/>
                <w:b/>
                <w:i/>
                <w:color w:val="FF0000"/>
                <w:kern w:val="2"/>
                <w:sz w:val="26"/>
                <w:szCs w:val="26"/>
                <w:lang w:val="en-US" w:eastAsia="ja-JP"/>
                <w14:ligatures w14:val="standardContextual"/>
              </w:rPr>
              <w:t xml:space="preserve"> </w:t>
            </w:r>
            <w:r w:rsidRPr="008C3575">
              <w:rPr>
                <w:rFonts w:eastAsia="MS Mincho"/>
                <w:b/>
                <w:color w:val="FF0000"/>
                <w:kern w:val="2"/>
                <w:sz w:val="26"/>
                <w:szCs w:val="26"/>
                <w:lang w:val="en-US" w:eastAsia="ja-JP"/>
                <w14:ligatures w14:val="standardContextual"/>
              </w:rPr>
              <w:t>Chuyển giao nhiệm vụ</w:t>
            </w:r>
          </w:p>
          <w:p w14:paraId="5599D334" w14:textId="7550DAA9" w:rsidR="00CF0A91" w:rsidRPr="008C3575" w:rsidRDefault="00CF0A91" w:rsidP="008C3575">
            <w:pPr>
              <w:tabs>
                <w:tab w:val="left" w:pos="2184"/>
              </w:tabs>
              <w:spacing w:line="360" w:lineRule="exact"/>
              <w:ind w:right="-21"/>
              <w:jc w:val="both"/>
              <w:rPr>
                <w:rFonts w:eastAsia="MS Mincho"/>
                <w:kern w:val="2"/>
                <w:sz w:val="26"/>
                <w:szCs w:val="26"/>
                <w:lang w:eastAsia="ja-JP"/>
                <w14:ligatures w14:val="standardContextual"/>
              </w:rPr>
            </w:pPr>
            <w:r w:rsidRPr="008C3575">
              <w:rPr>
                <w:rFonts w:eastAsia="MS Mincho"/>
                <w:kern w:val="2"/>
                <w:sz w:val="26"/>
                <w:szCs w:val="26"/>
                <w:lang w:eastAsia="ja-JP"/>
                <w14:ligatures w14:val="standardContextual"/>
              </w:rPr>
              <w:t>GV nêu yêu cầu và hướng dẫn:</w:t>
            </w:r>
          </w:p>
          <w:p w14:paraId="246B239E" w14:textId="1D95424F" w:rsidR="00CF0A91" w:rsidRPr="008C3575" w:rsidRDefault="00CF0A91" w:rsidP="008C3575">
            <w:pPr>
              <w:tabs>
                <w:tab w:val="left" w:pos="2184"/>
              </w:tabs>
              <w:spacing w:line="360" w:lineRule="exact"/>
              <w:ind w:right="-21"/>
              <w:jc w:val="both"/>
              <w:rPr>
                <w:rFonts w:eastAsia="Quattrocento Sans"/>
                <w:sz w:val="26"/>
                <w:szCs w:val="26"/>
                <w:lang w:val="vi"/>
              </w:rPr>
            </w:pPr>
            <w:r w:rsidRPr="008C3575">
              <w:rPr>
                <w:rFonts w:eastAsia="MS Mincho"/>
                <w:kern w:val="2"/>
                <w:sz w:val="26"/>
                <w:szCs w:val="26"/>
                <w:lang w:eastAsia="ja-JP"/>
                <w14:ligatures w14:val="standardContextual"/>
              </w:rPr>
              <w:t xml:space="preserve">- </w:t>
            </w:r>
            <w:r w:rsidRPr="008C3575">
              <w:rPr>
                <w:rFonts w:eastAsia="Quattrocento Sans"/>
                <w:sz w:val="26"/>
                <w:szCs w:val="26"/>
                <w:lang w:val="vi"/>
              </w:rPr>
              <w:t>3 HS lần lượt đọc từng phần của văn bản.</w:t>
            </w:r>
          </w:p>
          <w:p w14:paraId="576E44E9" w14:textId="15AD4AC2" w:rsidR="00CF0A91" w:rsidRPr="008C3575" w:rsidRDefault="00CF0A91" w:rsidP="008C3575">
            <w:pPr>
              <w:tabs>
                <w:tab w:val="left" w:pos="2184"/>
              </w:tabs>
              <w:spacing w:line="360" w:lineRule="exact"/>
              <w:ind w:right="-21"/>
              <w:jc w:val="both"/>
              <w:rPr>
                <w:rFonts w:eastAsia="MS Mincho"/>
                <w:b/>
                <w:color w:val="FF0000"/>
                <w:kern w:val="2"/>
                <w:sz w:val="26"/>
                <w:szCs w:val="26"/>
                <w:lang w:eastAsia="ja-JP"/>
                <w14:ligatures w14:val="standardContextual"/>
              </w:rPr>
            </w:pPr>
            <w:r w:rsidRPr="008C3575">
              <w:rPr>
                <w:rFonts w:eastAsia="Quattrocento Sans"/>
                <w:sz w:val="26"/>
                <w:szCs w:val="26"/>
                <w:lang w:val="vi"/>
              </w:rPr>
              <w:t xml:space="preserve">- </w:t>
            </w:r>
            <w:r w:rsidRPr="008C3575">
              <w:rPr>
                <w:rFonts w:eastAsia="Quattrocento Sans"/>
                <w:sz w:val="26"/>
                <w:szCs w:val="26"/>
              </w:rPr>
              <w:t>Lưu</w:t>
            </w:r>
            <w:r w:rsidRPr="008C3575">
              <w:rPr>
                <w:rFonts w:eastAsia="Quattrocento Sans"/>
                <w:sz w:val="26"/>
                <w:szCs w:val="26"/>
                <w:lang w:val="vi"/>
              </w:rPr>
              <w:t xml:space="preserve"> </w:t>
            </w:r>
            <w:r w:rsidRPr="008C3575">
              <w:rPr>
                <w:rFonts w:eastAsia="Quattrocento Sans"/>
                <w:sz w:val="26"/>
                <w:szCs w:val="26"/>
              </w:rPr>
              <w:t>ý</w:t>
            </w:r>
            <w:r w:rsidRPr="008C3575">
              <w:rPr>
                <w:rFonts w:eastAsia="Quattrocento Sans"/>
                <w:sz w:val="26"/>
                <w:szCs w:val="26"/>
                <w:lang w:val="vi"/>
              </w:rPr>
              <w:t xml:space="preserve"> theo dõi các thẻ chỉ dẫn trong khi </w:t>
            </w:r>
            <w:r w:rsidRPr="008C3575">
              <w:rPr>
                <w:rFonts w:eastAsia="Quattrocento Sans"/>
                <w:sz w:val="26"/>
                <w:szCs w:val="26"/>
              </w:rPr>
              <w:t>đọc</w:t>
            </w:r>
            <w:r w:rsidRPr="008C3575">
              <w:rPr>
                <w:rFonts w:eastAsia="Quattrocento Sans"/>
                <w:sz w:val="26"/>
                <w:szCs w:val="26"/>
                <w:lang w:val="vi"/>
              </w:rPr>
              <w:t>.</w:t>
            </w:r>
          </w:p>
          <w:p w14:paraId="777135CD" w14:textId="77777777" w:rsidR="00691F8F" w:rsidRPr="008C3575" w:rsidRDefault="00691F8F" w:rsidP="008C3575">
            <w:pPr>
              <w:spacing w:line="360" w:lineRule="exact"/>
              <w:ind w:right="-21"/>
              <w:jc w:val="both"/>
              <w:rPr>
                <w:rFonts w:eastAsia="MS Mincho"/>
                <w:b/>
                <w:color w:val="FF0000"/>
                <w:kern w:val="2"/>
                <w:sz w:val="26"/>
                <w:szCs w:val="26"/>
                <w:lang w:val="pt-BR" w:eastAsia="ja-JP"/>
                <w14:ligatures w14:val="standardContextual"/>
              </w:rPr>
            </w:pPr>
            <w:r w:rsidRPr="008C3575">
              <w:rPr>
                <w:rFonts w:eastAsia="MS Mincho"/>
                <w:b/>
                <w:color w:val="FF0000"/>
                <w:kern w:val="2"/>
                <w:sz w:val="26"/>
                <w:szCs w:val="26"/>
                <w:lang w:val="pt-BR" w:eastAsia="ja-JP"/>
                <w14:ligatures w14:val="standardContextual"/>
              </w:rPr>
              <w:t xml:space="preserve">Bước 2: Thực hiện nhiệm vụ </w:t>
            </w:r>
          </w:p>
          <w:p w14:paraId="4D29F16F" w14:textId="77777777" w:rsidR="00691F8F" w:rsidRPr="00CF7BE3" w:rsidRDefault="00691F8F" w:rsidP="008C3575">
            <w:pPr>
              <w:spacing w:line="360" w:lineRule="exact"/>
              <w:ind w:right="-21"/>
              <w:jc w:val="both"/>
              <w:rPr>
                <w:rFonts w:eastAsia="MS Mincho"/>
                <w:b/>
                <w:color w:val="FF0000"/>
                <w:kern w:val="2"/>
                <w:sz w:val="26"/>
                <w:szCs w:val="26"/>
                <w:lang w:eastAsia="ja-JP"/>
                <w14:ligatures w14:val="standardContextual"/>
              </w:rPr>
            </w:pPr>
            <w:r w:rsidRPr="00CF7BE3">
              <w:rPr>
                <w:rFonts w:eastAsiaTheme="minorHAnsi"/>
                <w:kern w:val="2"/>
                <w:sz w:val="26"/>
                <w:szCs w:val="26"/>
                <w:lang w:eastAsia="en-US"/>
                <w14:ligatures w14:val="standardContextual"/>
              </w:rPr>
              <w:t>HS thực hiện nhiệm vụ cá nhân</w:t>
            </w:r>
          </w:p>
          <w:p w14:paraId="5D2001D2" w14:textId="77777777" w:rsidR="00691F8F" w:rsidRPr="008C3575" w:rsidRDefault="00691F8F" w:rsidP="008C3575">
            <w:pPr>
              <w:tabs>
                <w:tab w:val="left" w:pos="2184"/>
              </w:tabs>
              <w:spacing w:line="360" w:lineRule="exact"/>
              <w:ind w:right="-21"/>
              <w:jc w:val="both"/>
              <w:rPr>
                <w:rFonts w:eastAsia="MS Mincho"/>
                <w:kern w:val="2"/>
                <w:sz w:val="26"/>
                <w:szCs w:val="26"/>
                <w:lang w:val="pt-BR" w:eastAsia="ja-JP"/>
                <w14:ligatures w14:val="standardContextual"/>
              </w:rPr>
            </w:pPr>
            <w:r w:rsidRPr="008C3575">
              <w:rPr>
                <w:rFonts w:eastAsia="MS Mincho"/>
                <w:b/>
                <w:color w:val="FF0000"/>
                <w:kern w:val="2"/>
                <w:sz w:val="26"/>
                <w:szCs w:val="26"/>
                <w:lang w:val="pt-BR" w:eastAsia="ja-JP"/>
                <w14:ligatures w14:val="standardContextual"/>
              </w:rPr>
              <w:t>Bước 3: Báo cáo, thảo luận</w:t>
            </w:r>
            <w:r w:rsidRPr="008C3575">
              <w:rPr>
                <w:rFonts w:eastAsia="MS Mincho"/>
                <w:b/>
                <w:kern w:val="2"/>
                <w:sz w:val="26"/>
                <w:szCs w:val="26"/>
                <w:lang w:val="pt-BR" w:eastAsia="ja-JP"/>
                <w14:ligatures w14:val="standardContextual"/>
              </w:rPr>
              <w:t xml:space="preserve"> </w:t>
            </w:r>
          </w:p>
          <w:p w14:paraId="2FF2AE9B" w14:textId="646D9290" w:rsidR="00691F8F" w:rsidRPr="008C3575" w:rsidRDefault="00691F8F" w:rsidP="008C3575">
            <w:pPr>
              <w:spacing w:line="360" w:lineRule="exact"/>
              <w:ind w:right="-21"/>
              <w:jc w:val="both"/>
              <w:rPr>
                <w:rFonts w:eastAsiaTheme="minorHAnsi"/>
                <w:kern w:val="2"/>
                <w:sz w:val="26"/>
                <w:szCs w:val="26"/>
                <w:lang w:eastAsia="en-US"/>
                <w14:ligatures w14:val="standardContextual"/>
              </w:rPr>
            </w:pPr>
            <w:r w:rsidRPr="008C3575">
              <w:rPr>
                <w:rFonts w:eastAsiaTheme="minorHAnsi"/>
                <w:kern w:val="2"/>
                <w:sz w:val="26"/>
                <w:szCs w:val="26"/>
                <w:lang w:val="pt-BR" w:eastAsia="en-US"/>
                <w14:ligatures w14:val="standardContextual"/>
              </w:rPr>
              <w:t xml:space="preserve">- </w:t>
            </w:r>
            <w:r w:rsidR="00CF0A91" w:rsidRPr="008C3575">
              <w:rPr>
                <w:rFonts w:eastAsiaTheme="minorHAnsi"/>
                <w:kern w:val="2"/>
                <w:sz w:val="26"/>
                <w:szCs w:val="26"/>
                <w:lang w:eastAsia="en-US"/>
                <w14:ligatures w14:val="standardContextual"/>
              </w:rPr>
              <w:t xml:space="preserve">GV gọi 3 </w:t>
            </w:r>
            <w:r w:rsidRPr="008C3575">
              <w:rPr>
                <w:rFonts w:eastAsiaTheme="minorHAnsi"/>
                <w:kern w:val="2"/>
                <w:sz w:val="26"/>
                <w:szCs w:val="26"/>
                <w:lang w:val="pt-BR" w:eastAsia="en-US"/>
                <w14:ligatures w14:val="standardContextual"/>
              </w:rPr>
              <w:t xml:space="preserve">HS </w:t>
            </w:r>
            <w:r w:rsidR="00CF0A91" w:rsidRPr="008C3575">
              <w:rPr>
                <w:rFonts w:eastAsiaTheme="minorHAnsi"/>
                <w:kern w:val="2"/>
                <w:sz w:val="26"/>
                <w:szCs w:val="26"/>
                <w:lang w:eastAsia="en-US"/>
                <w14:ligatures w14:val="standardContextual"/>
              </w:rPr>
              <w:t>lần lượt đọc bài</w:t>
            </w:r>
          </w:p>
          <w:p w14:paraId="0C213792" w14:textId="77777777" w:rsidR="00691F8F" w:rsidRPr="008C3575" w:rsidRDefault="00691F8F" w:rsidP="008C3575">
            <w:pPr>
              <w:spacing w:line="360" w:lineRule="exact"/>
              <w:ind w:right="-21"/>
              <w:jc w:val="both"/>
              <w:rPr>
                <w:rFonts w:eastAsiaTheme="minorHAnsi"/>
                <w:kern w:val="2"/>
                <w:sz w:val="26"/>
                <w:szCs w:val="26"/>
                <w:lang w:val="pt-BR" w:eastAsia="en-US"/>
                <w14:ligatures w14:val="standardContextual"/>
              </w:rPr>
            </w:pPr>
            <w:r w:rsidRPr="008C3575">
              <w:rPr>
                <w:rFonts w:eastAsiaTheme="minorHAnsi"/>
                <w:kern w:val="2"/>
                <w:sz w:val="26"/>
                <w:szCs w:val="26"/>
                <w:lang w:val="pt-BR" w:eastAsia="en-US"/>
                <w14:ligatures w14:val="standardContextual"/>
              </w:rPr>
              <w:t>- HS nhận xét lẫn nhau.</w:t>
            </w:r>
          </w:p>
          <w:p w14:paraId="715D858C" w14:textId="77777777" w:rsidR="00691F8F" w:rsidRPr="008C3575" w:rsidRDefault="00691F8F" w:rsidP="008C3575">
            <w:pPr>
              <w:tabs>
                <w:tab w:val="left" w:pos="2184"/>
              </w:tabs>
              <w:spacing w:line="360" w:lineRule="exact"/>
              <w:ind w:right="-21"/>
              <w:jc w:val="both"/>
              <w:rPr>
                <w:rFonts w:eastAsia="MS Mincho"/>
                <w:b/>
                <w:color w:val="FF0000"/>
                <w:kern w:val="2"/>
                <w:sz w:val="26"/>
                <w:szCs w:val="26"/>
                <w:lang w:val="pt-BR" w:eastAsia="ja-JP"/>
                <w14:ligatures w14:val="standardContextual"/>
              </w:rPr>
            </w:pPr>
            <w:r w:rsidRPr="008C3575">
              <w:rPr>
                <w:rFonts w:eastAsia="MS Mincho"/>
                <w:b/>
                <w:color w:val="FF0000"/>
                <w:kern w:val="2"/>
                <w:sz w:val="26"/>
                <w:szCs w:val="26"/>
                <w:lang w:val="pt-BR" w:eastAsia="ja-JP"/>
                <w14:ligatures w14:val="standardContextual"/>
              </w:rPr>
              <w:t>Bước 4: Đánh giá, kết luận</w:t>
            </w:r>
          </w:p>
          <w:p w14:paraId="1D657EA5" w14:textId="30017B84" w:rsidR="00CF0A91" w:rsidRPr="008C3575" w:rsidRDefault="00CF0A91" w:rsidP="008C3575">
            <w:pPr>
              <w:tabs>
                <w:tab w:val="left" w:pos="2184"/>
              </w:tabs>
              <w:spacing w:line="360" w:lineRule="exact"/>
              <w:ind w:right="-21"/>
              <w:jc w:val="both"/>
              <w:rPr>
                <w:rFonts w:eastAsia="MS Mincho"/>
                <w:b/>
                <w:color w:val="FF0000"/>
                <w:kern w:val="2"/>
                <w:sz w:val="26"/>
                <w:szCs w:val="26"/>
                <w:lang w:eastAsia="ja-JP"/>
                <w14:ligatures w14:val="standardContextual"/>
              </w:rPr>
            </w:pPr>
            <w:r w:rsidRPr="008C3575">
              <w:rPr>
                <w:rFonts w:eastAsia="Quattrocento Sans"/>
                <w:sz w:val="26"/>
                <w:szCs w:val="26"/>
                <w:lang w:val="vi"/>
              </w:rPr>
              <w:t xml:space="preserve">- </w:t>
            </w:r>
            <w:r w:rsidRPr="008C3575">
              <w:rPr>
                <w:rFonts w:eastAsia="Quattrocento Sans"/>
                <w:sz w:val="26"/>
                <w:szCs w:val="26"/>
              </w:rPr>
              <w:t>GV</w:t>
            </w:r>
            <w:r w:rsidRPr="008C3575">
              <w:rPr>
                <w:rFonts w:eastAsia="Quattrocento Sans"/>
                <w:sz w:val="26"/>
                <w:szCs w:val="26"/>
                <w:lang w:val="vi"/>
              </w:rPr>
              <w:t xml:space="preserve"> nhận xét việc đọc của từng HS, gọi một số em nhắc lại cách giải nghĩa các từ ngữ khó trong văn </w:t>
            </w:r>
            <w:r w:rsidRPr="008C3575">
              <w:rPr>
                <w:rFonts w:eastAsia="Quattrocento Sans"/>
                <w:sz w:val="26"/>
                <w:szCs w:val="26"/>
              </w:rPr>
              <w:t>bản</w:t>
            </w:r>
            <w:r w:rsidRPr="008C3575">
              <w:rPr>
                <w:rFonts w:eastAsia="Quattrocento Sans"/>
                <w:sz w:val="26"/>
                <w:szCs w:val="26"/>
                <w:lang w:val="vi"/>
              </w:rPr>
              <w:t>.</w:t>
            </w:r>
          </w:p>
          <w:p w14:paraId="68495E14" w14:textId="77777777" w:rsidR="00691F8F" w:rsidRPr="008C3575" w:rsidRDefault="00691F8F" w:rsidP="008C3575">
            <w:pPr>
              <w:tabs>
                <w:tab w:val="left" w:pos="2184"/>
              </w:tabs>
              <w:spacing w:line="360" w:lineRule="exact"/>
              <w:jc w:val="both"/>
              <w:rPr>
                <w:rFonts w:eastAsia="MS Mincho"/>
                <w:b/>
                <w:color w:val="FF0000"/>
                <w:sz w:val="26"/>
                <w:szCs w:val="26"/>
                <w:lang w:eastAsia="ja-JP"/>
              </w:rPr>
            </w:pPr>
            <w:r w:rsidRPr="008C3575">
              <w:rPr>
                <w:rFonts w:eastAsia="MS Mincho"/>
                <w:b/>
                <w:color w:val="FF0000"/>
                <w:sz w:val="26"/>
                <w:szCs w:val="26"/>
                <w:lang w:eastAsia="ja-JP"/>
              </w:rPr>
              <w:t xml:space="preserve">Nhiệm vụ 2. Tìm hiểu chung về tác giả và văn bản. </w:t>
            </w:r>
          </w:p>
          <w:p w14:paraId="3A34D648" w14:textId="01D075AF" w:rsidR="00F47FA1" w:rsidRPr="008C3575" w:rsidRDefault="00F47FA1" w:rsidP="008C3575">
            <w:pPr>
              <w:tabs>
                <w:tab w:val="left" w:pos="2184"/>
              </w:tabs>
              <w:spacing w:line="360" w:lineRule="exact"/>
              <w:jc w:val="both"/>
              <w:rPr>
                <w:rFonts w:eastAsia="MS Mincho"/>
                <w:b/>
                <w:color w:val="FF0000"/>
                <w:sz w:val="26"/>
                <w:szCs w:val="26"/>
                <w:lang w:eastAsia="ja-JP"/>
              </w:rPr>
            </w:pPr>
            <w:r w:rsidRPr="008C3575">
              <w:rPr>
                <w:rFonts w:eastAsia="MS Mincho"/>
                <w:b/>
                <w:color w:val="FF0000"/>
                <w:sz w:val="26"/>
                <w:szCs w:val="26"/>
                <w:lang w:eastAsia="ja-JP"/>
              </w:rPr>
              <w:t>Bước 1:</w:t>
            </w:r>
            <w:r w:rsidRPr="008C3575">
              <w:rPr>
                <w:rFonts w:eastAsia="MS Mincho"/>
                <w:b/>
                <w:i/>
                <w:color w:val="FF0000"/>
                <w:sz w:val="26"/>
                <w:szCs w:val="26"/>
                <w:lang w:eastAsia="ja-JP"/>
              </w:rPr>
              <w:t xml:space="preserve"> </w:t>
            </w:r>
            <w:r w:rsidRPr="008C3575">
              <w:rPr>
                <w:rFonts w:eastAsia="MS Mincho"/>
                <w:b/>
                <w:color w:val="FF0000"/>
                <w:sz w:val="26"/>
                <w:szCs w:val="26"/>
                <w:lang w:eastAsia="ja-JP"/>
              </w:rPr>
              <w:t>Chuyển giao nhiệm vụ</w:t>
            </w:r>
          </w:p>
          <w:p w14:paraId="180D6BBD" w14:textId="77777777" w:rsidR="00F47FA1" w:rsidRPr="008C3575" w:rsidRDefault="00F47FA1" w:rsidP="008C3575">
            <w:pPr>
              <w:spacing w:line="360" w:lineRule="exact"/>
              <w:jc w:val="both"/>
              <w:rPr>
                <w:rFonts w:eastAsia="Calibri"/>
                <w:bCs/>
                <w:sz w:val="26"/>
                <w:szCs w:val="26"/>
              </w:rPr>
            </w:pPr>
            <w:r w:rsidRPr="008C3575">
              <w:rPr>
                <w:rFonts w:eastAsia="Calibri"/>
                <w:bCs/>
                <w:sz w:val="26"/>
                <w:szCs w:val="26"/>
              </w:rPr>
              <w:t xml:space="preserve">- Giáo viên nêu yêu cầu: </w:t>
            </w:r>
          </w:p>
          <w:p w14:paraId="55EAF47F" w14:textId="3F9D339F" w:rsidR="00F47FA1" w:rsidRPr="00CF7BE3" w:rsidRDefault="00F47FA1" w:rsidP="008C3575">
            <w:pPr>
              <w:spacing w:line="360" w:lineRule="exact"/>
              <w:jc w:val="both"/>
              <w:rPr>
                <w:rFonts w:eastAsia="Calibri"/>
                <w:color w:val="0070C0"/>
                <w:sz w:val="26"/>
                <w:szCs w:val="26"/>
              </w:rPr>
            </w:pPr>
            <w:r w:rsidRPr="008C3575">
              <w:rPr>
                <w:rFonts w:eastAsia="Calibri"/>
                <w:bCs/>
                <w:sz w:val="26"/>
                <w:szCs w:val="26"/>
              </w:rPr>
              <w:t>HS làm việc theo cặp đôi, đọc SGK về tác giả, đọc</w:t>
            </w:r>
            <w:r w:rsidR="00CF0A91" w:rsidRPr="008C3575">
              <w:rPr>
                <w:rFonts w:eastAsia="Calibri"/>
                <w:bCs/>
                <w:sz w:val="26"/>
                <w:szCs w:val="26"/>
              </w:rPr>
              <w:t xml:space="preserve"> lại</w:t>
            </w:r>
            <w:r w:rsidRPr="008C3575">
              <w:rPr>
                <w:rFonts w:eastAsia="Calibri"/>
                <w:bCs/>
                <w:sz w:val="26"/>
                <w:szCs w:val="26"/>
              </w:rPr>
              <w:t xml:space="preserve"> văn bản, kết hợp với tự tìm hiểu trước ở nhà, hoàn thiện bảng kiến thức về tác giả và văn bản: </w:t>
            </w:r>
          </w:p>
          <w:p w14:paraId="31B286E0" w14:textId="77777777" w:rsidR="00F47FA1" w:rsidRPr="00CF7BE3" w:rsidRDefault="00F47FA1" w:rsidP="008C3575">
            <w:pPr>
              <w:spacing w:line="360" w:lineRule="exact"/>
              <w:jc w:val="center"/>
              <w:rPr>
                <w:b/>
                <w:sz w:val="26"/>
                <w:szCs w:val="26"/>
              </w:rPr>
            </w:pPr>
            <w:r w:rsidRPr="008C3575">
              <w:rPr>
                <w:b/>
                <w:sz w:val="26"/>
                <w:szCs w:val="26"/>
              </w:rPr>
              <w:t xml:space="preserve">Bảng kiến thức tìm hiểu chung về </w:t>
            </w:r>
            <w:r w:rsidRPr="00CF7BE3">
              <w:rPr>
                <w:b/>
                <w:sz w:val="26"/>
                <w:szCs w:val="26"/>
              </w:rPr>
              <w:t>tác giả</w:t>
            </w:r>
          </w:p>
          <w:tbl>
            <w:tblPr>
              <w:tblStyle w:val="TableGrid"/>
              <w:tblW w:w="5000" w:type="pct"/>
              <w:tblLook w:val="04A0" w:firstRow="1" w:lastRow="0" w:firstColumn="1" w:lastColumn="0" w:noHBand="0" w:noVBand="1"/>
            </w:tblPr>
            <w:tblGrid>
              <w:gridCol w:w="1409"/>
              <w:gridCol w:w="2612"/>
            </w:tblGrid>
            <w:tr w:rsidR="00F47FA1" w:rsidRPr="008C3575" w14:paraId="13F6EBEB" w14:textId="77777777" w:rsidTr="00526B9F">
              <w:tc>
                <w:tcPr>
                  <w:tcW w:w="1752" w:type="pct"/>
                </w:tcPr>
                <w:p w14:paraId="28ED17F1" w14:textId="77777777" w:rsidR="00F47FA1" w:rsidRPr="008C3575" w:rsidRDefault="00F47FA1" w:rsidP="008C3575">
                  <w:pPr>
                    <w:spacing w:line="360" w:lineRule="exact"/>
                    <w:jc w:val="both"/>
                    <w:rPr>
                      <w:b/>
                      <w:bCs/>
                      <w:sz w:val="26"/>
                      <w:szCs w:val="26"/>
                    </w:rPr>
                  </w:pPr>
                  <w:r w:rsidRPr="008C3575">
                    <w:rPr>
                      <w:b/>
                      <w:bCs/>
                      <w:sz w:val="26"/>
                      <w:szCs w:val="26"/>
                    </w:rPr>
                    <w:t>Phương diện tìm hiểu</w:t>
                  </w:r>
                </w:p>
              </w:tc>
              <w:tc>
                <w:tcPr>
                  <w:tcW w:w="3248" w:type="pct"/>
                </w:tcPr>
                <w:p w14:paraId="2ABC46DA" w14:textId="77777777" w:rsidR="00F47FA1" w:rsidRPr="008C3575" w:rsidRDefault="00F47FA1" w:rsidP="008C3575">
                  <w:pPr>
                    <w:spacing w:line="360" w:lineRule="exact"/>
                    <w:jc w:val="both"/>
                    <w:rPr>
                      <w:b/>
                      <w:bCs/>
                      <w:sz w:val="26"/>
                      <w:szCs w:val="26"/>
                    </w:rPr>
                  </w:pPr>
                  <w:r w:rsidRPr="008C3575">
                    <w:rPr>
                      <w:b/>
                      <w:bCs/>
                      <w:sz w:val="26"/>
                      <w:szCs w:val="26"/>
                    </w:rPr>
                    <w:t>Nội dung cụ thể</w:t>
                  </w:r>
                </w:p>
              </w:tc>
            </w:tr>
            <w:tr w:rsidR="00F47FA1" w:rsidRPr="008C3575" w14:paraId="2AF83F84" w14:textId="77777777" w:rsidTr="00526B9F">
              <w:trPr>
                <w:trHeight w:val="388"/>
              </w:trPr>
              <w:tc>
                <w:tcPr>
                  <w:tcW w:w="1752" w:type="pct"/>
                </w:tcPr>
                <w:p w14:paraId="02C55E3B" w14:textId="77777777" w:rsidR="00F47FA1" w:rsidRPr="008C3575" w:rsidRDefault="00F47FA1" w:rsidP="008C3575">
                  <w:pPr>
                    <w:spacing w:line="360" w:lineRule="exact"/>
                    <w:jc w:val="both"/>
                    <w:rPr>
                      <w:sz w:val="26"/>
                      <w:szCs w:val="26"/>
                      <w:lang w:val="en-US"/>
                    </w:rPr>
                  </w:pPr>
                  <w:r w:rsidRPr="008C3575">
                    <w:rPr>
                      <w:sz w:val="26"/>
                      <w:szCs w:val="26"/>
                      <w:lang w:val="en-US"/>
                    </w:rPr>
                    <w:t>Năm sinh</w:t>
                  </w:r>
                </w:p>
              </w:tc>
              <w:tc>
                <w:tcPr>
                  <w:tcW w:w="3248" w:type="pct"/>
                </w:tcPr>
                <w:p w14:paraId="68BCB853" w14:textId="77777777" w:rsidR="00F47FA1" w:rsidRPr="008C3575" w:rsidRDefault="00F47FA1" w:rsidP="008C3575">
                  <w:pPr>
                    <w:spacing w:line="360" w:lineRule="exact"/>
                    <w:jc w:val="both"/>
                    <w:rPr>
                      <w:color w:val="000000"/>
                      <w:sz w:val="26"/>
                      <w:szCs w:val="26"/>
                      <w:lang w:val="en-US"/>
                    </w:rPr>
                  </w:pPr>
                </w:p>
              </w:tc>
            </w:tr>
            <w:tr w:rsidR="00F47FA1" w:rsidRPr="008C3575" w14:paraId="45D2C1E2" w14:textId="77777777" w:rsidTr="00526B9F">
              <w:tc>
                <w:tcPr>
                  <w:tcW w:w="1752" w:type="pct"/>
                </w:tcPr>
                <w:p w14:paraId="10A982FF" w14:textId="77777777" w:rsidR="00F47FA1" w:rsidRPr="008C3575" w:rsidRDefault="00F47FA1" w:rsidP="008C3575">
                  <w:pPr>
                    <w:spacing w:line="360" w:lineRule="exact"/>
                    <w:jc w:val="both"/>
                    <w:rPr>
                      <w:sz w:val="26"/>
                      <w:szCs w:val="26"/>
                      <w:lang w:val="en-US"/>
                    </w:rPr>
                  </w:pPr>
                  <w:r w:rsidRPr="008C3575">
                    <w:rPr>
                      <w:sz w:val="26"/>
                      <w:szCs w:val="26"/>
                      <w:lang w:val="en-US"/>
                    </w:rPr>
                    <w:t>Quê quán</w:t>
                  </w:r>
                </w:p>
              </w:tc>
              <w:tc>
                <w:tcPr>
                  <w:tcW w:w="3248" w:type="pct"/>
                </w:tcPr>
                <w:p w14:paraId="52133485" w14:textId="77777777" w:rsidR="00F47FA1" w:rsidRPr="008C3575" w:rsidRDefault="00F47FA1" w:rsidP="008C3575">
                  <w:pPr>
                    <w:spacing w:line="360" w:lineRule="exact"/>
                    <w:jc w:val="both"/>
                    <w:rPr>
                      <w:color w:val="000000"/>
                      <w:sz w:val="26"/>
                      <w:szCs w:val="26"/>
                      <w:lang w:val="en-US"/>
                    </w:rPr>
                  </w:pPr>
                </w:p>
              </w:tc>
            </w:tr>
            <w:tr w:rsidR="00F47FA1" w:rsidRPr="008C3575" w14:paraId="679004F1" w14:textId="77777777" w:rsidTr="00526B9F">
              <w:tc>
                <w:tcPr>
                  <w:tcW w:w="1752" w:type="pct"/>
                </w:tcPr>
                <w:p w14:paraId="3FCAEC5D" w14:textId="77777777" w:rsidR="00F47FA1" w:rsidRPr="008C3575" w:rsidRDefault="00F47FA1" w:rsidP="008C3575">
                  <w:pPr>
                    <w:spacing w:line="360" w:lineRule="exact"/>
                    <w:jc w:val="both"/>
                    <w:rPr>
                      <w:sz w:val="26"/>
                      <w:szCs w:val="26"/>
                    </w:rPr>
                  </w:pPr>
                  <w:r w:rsidRPr="008C3575">
                    <w:rPr>
                      <w:sz w:val="26"/>
                      <w:szCs w:val="26"/>
                    </w:rPr>
                    <w:lastRenderedPageBreak/>
                    <w:t>Vai trò, vị trí, tầm ảnh hưởng</w:t>
                  </w:r>
                </w:p>
              </w:tc>
              <w:tc>
                <w:tcPr>
                  <w:tcW w:w="3248" w:type="pct"/>
                </w:tcPr>
                <w:p w14:paraId="66DA80E7" w14:textId="77777777" w:rsidR="00F47FA1" w:rsidRPr="008C3575" w:rsidRDefault="00F47FA1" w:rsidP="008C3575">
                  <w:pPr>
                    <w:spacing w:line="360" w:lineRule="exact"/>
                    <w:jc w:val="both"/>
                    <w:rPr>
                      <w:sz w:val="26"/>
                      <w:szCs w:val="26"/>
                      <w:lang w:val="en-US"/>
                    </w:rPr>
                  </w:pPr>
                </w:p>
              </w:tc>
            </w:tr>
            <w:tr w:rsidR="00F47FA1" w:rsidRPr="008C3575" w14:paraId="66E9C613" w14:textId="77777777" w:rsidTr="00526B9F">
              <w:trPr>
                <w:trHeight w:val="368"/>
              </w:trPr>
              <w:tc>
                <w:tcPr>
                  <w:tcW w:w="1752" w:type="pct"/>
                </w:tcPr>
                <w:p w14:paraId="1B1A8864" w14:textId="13847015" w:rsidR="00F47FA1" w:rsidRPr="008C3575" w:rsidRDefault="00526B9F" w:rsidP="008C3575">
                  <w:pPr>
                    <w:spacing w:line="360" w:lineRule="exact"/>
                    <w:jc w:val="both"/>
                    <w:rPr>
                      <w:sz w:val="26"/>
                      <w:szCs w:val="26"/>
                    </w:rPr>
                  </w:pPr>
                  <w:r w:rsidRPr="008C3575">
                    <w:rPr>
                      <w:sz w:val="26"/>
                      <w:szCs w:val="26"/>
                    </w:rPr>
                    <w:t>Tác phẩm chính</w:t>
                  </w:r>
                </w:p>
              </w:tc>
              <w:tc>
                <w:tcPr>
                  <w:tcW w:w="3248" w:type="pct"/>
                </w:tcPr>
                <w:p w14:paraId="63EF1AF3" w14:textId="77777777" w:rsidR="00F47FA1" w:rsidRPr="008C3575" w:rsidRDefault="00F47FA1" w:rsidP="008C3575">
                  <w:pPr>
                    <w:spacing w:line="360" w:lineRule="exact"/>
                    <w:jc w:val="both"/>
                    <w:rPr>
                      <w:color w:val="000000"/>
                      <w:sz w:val="26"/>
                      <w:szCs w:val="26"/>
                      <w:lang w:val="en-US"/>
                    </w:rPr>
                  </w:pPr>
                </w:p>
              </w:tc>
            </w:tr>
          </w:tbl>
          <w:p w14:paraId="3160B306" w14:textId="77777777" w:rsidR="00F47FA1" w:rsidRPr="008C3575" w:rsidRDefault="00F47FA1" w:rsidP="008C3575">
            <w:pPr>
              <w:spacing w:line="360" w:lineRule="exact"/>
              <w:jc w:val="center"/>
              <w:rPr>
                <w:b/>
                <w:sz w:val="26"/>
                <w:szCs w:val="26"/>
                <w:lang w:val="en-US"/>
              </w:rPr>
            </w:pPr>
          </w:p>
          <w:p w14:paraId="65C0CB23" w14:textId="77777777" w:rsidR="00F47FA1" w:rsidRPr="008C3575" w:rsidRDefault="00F47FA1" w:rsidP="008C3575">
            <w:pPr>
              <w:spacing w:line="360" w:lineRule="exact"/>
              <w:jc w:val="center"/>
              <w:rPr>
                <w:b/>
                <w:sz w:val="26"/>
                <w:szCs w:val="26"/>
              </w:rPr>
            </w:pPr>
            <w:r w:rsidRPr="008C3575">
              <w:rPr>
                <w:b/>
                <w:sz w:val="26"/>
                <w:szCs w:val="26"/>
              </w:rPr>
              <w:t>Bảng kiến thức tìm hiểu chung về văn bản</w:t>
            </w:r>
          </w:p>
          <w:tbl>
            <w:tblPr>
              <w:tblStyle w:val="TableGrid"/>
              <w:tblW w:w="5000" w:type="pct"/>
              <w:tblLook w:val="04A0" w:firstRow="1" w:lastRow="0" w:firstColumn="1" w:lastColumn="0" w:noHBand="0" w:noVBand="1"/>
            </w:tblPr>
            <w:tblGrid>
              <w:gridCol w:w="2248"/>
              <w:gridCol w:w="1773"/>
            </w:tblGrid>
            <w:tr w:rsidR="00F47FA1" w:rsidRPr="008C3575" w14:paraId="68F141D9" w14:textId="77777777" w:rsidTr="00EA3CCB">
              <w:tc>
                <w:tcPr>
                  <w:tcW w:w="2795" w:type="pct"/>
                </w:tcPr>
                <w:p w14:paraId="303DF560" w14:textId="77777777" w:rsidR="00F47FA1" w:rsidRPr="008C3575" w:rsidRDefault="00F47FA1" w:rsidP="008C3575">
                  <w:pPr>
                    <w:spacing w:line="360" w:lineRule="exact"/>
                    <w:jc w:val="both"/>
                    <w:rPr>
                      <w:b/>
                      <w:sz w:val="26"/>
                      <w:szCs w:val="26"/>
                    </w:rPr>
                  </w:pPr>
                  <w:r w:rsidRPr="008C3575">
                    <w:rPr>
                      <w:b/>
                      <w:sz w:val="26"/>
                      <w:szCs w:val="26"/>
                    </w:rPr>
                    <w:t>Phương diện tìm hiểu</w:t>
                  </w:r>
                </w:p>
              </w:tc>
              <w:tc>
                <w:tcPr>
                  <w:tcW w:w="2205" w:type="pct"/>
                </w:tcPr>
                <w:p w14:paraId="53FB40C9" w14:textId="77777777" w:rsidR="00F47FA1" w:rsidRPr="008C3575" w:rsidRDefault="00F47FA1" w:rsidP="008C3575">
                  <w:pPr>
                    <w:spacing w:line="360" w:lineRule="exact"/>
                    <w:jc w:val="both"/>
                    <w:rPr>
                      <w:b/>
                      <w:sz w:val="26"/>
                      <w:szCs w:val="26"/>
                    </w:rPr>
                  </w:pPr>
                  <w:r w:rsidRPr="008C3575">
                    <w:rPr>
                      <w:b/>
                      <w:sz w:val="26"/>
                      <w:szCs w:val="26"/>
                    </w:rPr>
                    <w:t>Nội dung cụ thể</w:t>
                  </w:r>
                </w:p>
              </w:tc>
            </w:tr>
            <w:tr w:rsidR="00F47FA1" w:rsidRPr="008C3575" w14:paraId="1068D03B" w14:textId="77777777" w:rsidTr="00EA3CCB">
              <w:tc>
                <w:tcPr>
                  <w:tcW w:w="2795" w:type="pct"/>
                </w:tcPr>
                <w:p w14:paraId="0A781214" w14:textId="224E7376" w:rsidR="00F47FA1" w:rsidRPr="008C3575" w:rsidRDefault="00526B9F" w:rsidP="008C3575">
                  <w:pPr>
                    <w:spacing w:line="360" w:lineRule="exact"/>
                    <w:jc w:val="both"/>
                    <w:rPr>
                      <w:b/>
                      <w:sz w:val="26"/>
                      <w:szCs w:val="26"/>
                    </w:rPr>
                  </w:pPr>
                  <w:r w:rsidRPr="008C3575">
                    <w:rPr>
                      <w:sz w:val="26"/>
                      <w:szCs w:val="26"/>
                    </w:rPr>
                    <w:t>Nhan đề</w:t>
                  </w:r>
                </w:p>
              </w:tc>
              <w:tc>
                <w:tcPr>
                  <w:tcW w:w="2205" w:type="pct"/>
                </w:tcPr>
                <w:p w14:paraId="3B5A407D" w14:textId="77777777" w:rsidR="00F47FA1" w:rsidRPr="008C3575" w:rsidRDefault="00F47FA1" w:rsidP="008C3575">
                  <w:pPr>
                    <w:spacing w:line="360" w:lineRule="exact"/>
                    <w:jc w:val="center"/>
                    <w:rPr>
                      <w:b/>
                      <w:sz w:val="26"/>
                      <w:szCs w:val="26"/>
                    </w:rPr>
                  </w:pPr>
                </w:p>
              </w:tc>
            </w:tr>
            <w:tr w:rsidR="00F47FA1" w:rsidRPr="008C3575" w14:paraId="759A6843" w14:textId="77777777" w:rsidTr="00EA3CCB">
              <w:tc>
                <w:tcPr>
                  <w:tcW w:w="2795" w:type="pct"/>
                </w:tcPr>
                <w:p w14:paraId="20093297" w14:textId="77777777" w:rsidR="00F47FA1" w:rsidRPr="008C3575" w:rsidRDefault="00F47FA1" w:rsidP="008C3575">
                  <w:pPr>
                    <w:spacing w:line="360" w:lineRule="exact"/>
                    <w:jc w:val="both"/>
                    <w:rPr>
                      <w:b/>
                      <w:sz w:val="26"/>
                      <w:szCs w:val="26"/>
                    </w:rPr>
                  </w:pPr>
                  <w:r w:rsidRPr="008C3575">
                    <w:rPr>
                      <w:sz w:val="26"/>
                      <w:szCs w:val="26"/>
                    </w:rPr>
                    <w:t xml:space="preserve">Thể loại </w:t>
                  </w:r>
                </w:p>
              </w:tc>
              <w:tc>
                <w:tcPr>
                  <w:tcW w:w="2205" w:type="pct"/>
                </w:tcPr>
                <w:p w14:paraId="1BE68574" w14:textId="77777777" w:rsidR="00F47FA1" w:rsidRPr="008C3575" w:rsidRDefault="00F47FA1" w:rsidP="008C3575">
                  <w:pPr>
                    <w:spacing w:line="360" w:lineRule="exact"/>
                    <w:jc w:val="center"/>
                    <w:rPr>
                      <w:b/>
                      <w:sz w:val="26"/>
                      <w:szCs w:val="26"/>
                    </w:rPr>
                  </w:pPr>
                </w:p>
              </w:tc>
            </w:tr>
            <w:tr w:rsidR="00EA3CCB" w:rsidRPr="008C3575" w14:paraId="473E29CF" w14:textId="77777777" w:rsidTr="00EA3CCB">
              <w:trPr>
                <w:trHeight w:val="433"/>
              </w:trPr>
              <w:tc>
                <w:tcPr>
                  <w:tcW w:w="2795" w:type="pct"/>
                </w:tcPr>
                <w:p w14:paraId="49C0DE86" w14:textId="4A4F179B" w:rsidR="00EA3CCB" w:rsidRPr="008C3575" w:rsidRDefault="00EA3CCB" w:rsidP="008C3575">
                  <w:pPr>
                    <w:spacing w:line="360" w:lineRule="exact"/>
                    <w:jc w:val="both"/>
                    <w:rPr>
                      <w:sz w:val="26"/>
                      <w:szCs w:val="26"/>
                    </w:rPr>
                  </w:pPr>
                  <w:r w:rsidRPr="008C3575">
                    <w:rPr>
                      <w:bCs/>
                      <w:iCs/>
                      <w:sz w:val="26"/>
                      <w:szCs w:val="26"/>
                      <w:lang w:val="en-US"/>
                    </w:rPr>
                    <w:t>Tác giả đã giải thích như thế nào về khái niệm sáng tạo và năng lực sáng tạo?</w:t>
                  </w:r>
                </w:p>
              </w:tc>
              <w:tc>
                <w:tcPr>
                  <w:tcW w:w="2205" w:type="pct"/>
                </w:tcPr>
                <w:p w14:paraId="07259127" w14:textId="77777777" w:rsidR="00EA3CCB" w:rsidRPr="008C3575" w:rsidRDefault="00EA3CCB" w:rsidP="008C3575">
                  <w:pPr>
                    <w:spacing w:line="360" w:lineRule="exact"/>
                    <w:jc w:val="both"/>
                    <w:rPr>
                      <w:b/>
                      <w:sz w:val="26"/>
                      <w:szCs w:val="26"/>
                    </w:rPr>
                  </w:pPr>
                </w:p>
              </w:tc>
            </w:tr>
            <w:tr w:rsidR="00EA3CCB" w:rsidRPr="008C3575" w14:paraId="3113B2BB" w14:textId="77777777" w:rsidTr="00EA3CCB">
              <w:trPr>
                <w:trHeight w:val="412"/>
              </w:trPr>
              <w:tc>
                <w:tcPr>
                  <w:tcW w:w="2795" w:type="pct"/>
                </w:tcPr>
                <w:p w14:paraId="74611B1C" w14:textId="7276C633" w:rsidR="00EA3CCB" w:rsidRPr="008C3575" w:rsidRDefault="00EA3CCB" w:rsidP="008C3575">
                  <w:pPr>
                    <w:spacing w:line="360" w:lineRule="exact"/>
                    <w:jc w:val="both"/>
                    <w:rPr>
                      <w:sz w:val="26"/>
                      <w:szCs w:val="26"/>
                    </w:rPr>
                  </w:pPr>
                  <w:r w:rsidRPr="008C3575">
                    <w:rPr>
                      <w:sz w:val="26"/>
                      <w:szCs w:val="26"/>
                    </w:rPr>
                    <w:t>Ý tưởng có vai trò như thế nào trong sáng tạo của con người?</w:t>
                  </w:r>
                </w:p>
              </w:tc>
              <w:tc>
                <w:tcPr>
                  <w:tcW w:w="2205" w:type="pct"/>
                </w:tcPr>
                <w:p w14:paraId="4C59EE31" w14:textId="77777777" w:rsidR="00EA3CCB" w:rsidRPr="008C3575" w:rsidRDefault="00EA3CCB" w:rsidP="008C3575">
                  <w:pPr>
                    <w:spacing w:line="360" w:lineRule="exact"/>
                    <w:jc w:val="both"/>
                    <w:rPr>
                      <w:b/>
                      <w:sz w:val="26"/>
                      <w:szCs w:val="26"/>
                    </w:rPr>
                  </w:pPr>
                </w:p>
              </w:tc>
            </w:tr>
            <w:tr w:rsidR="00EA3CCB" w:rsidRPr="008C3575" w14:paraId="2AE63B18" w14:textId="77777777" w:rsidTr="00EA3CCB">
              <w:trPr>
                <w:trHeight w:val="412"/>
              </w:trPr>
              <w:tc>
                <w:tcPr>
                  <w:tcW w:w="2795" w:type="pct"/>
                </w:tcPr>
                <w:p w14:paraId="0128557A" w14:textId="1AC27B14" w:rsidR="00EA3CCB" w:rsidRPr="008C3575" w:rsidRDefault="00EA3CCB" w:rsidP="008C3575">
                  <w:pPr>
                    <w:spacing w:line="360" w:lineRule="exact"/>
                    <w:jc w:val="both"/>
                    <w:rPr>
                      <w:sz w:val="26"/>
                      <w:szCs w:val="26"/>
                    </w:rPr>
                  </w:pPr>
                  <w:r w:rsidRPr="008C3575">
                    <w:rPr>
                      <w:bCs/>
                      <w:iCs/>
                      <w:color w:val="000000"/>
                      <w:sz w:val="26"/>
                      <w:szCs w:val="26"/>
                      <w:lang w:val="en-US"/>
                    </w:rPr>
                    <w:t xml:space="preserve">Phạm vi của hoạt động sáng </w:t>
                  </w:r>
                  <w:r w:rsidR="00B57D1B" w:rsidRPr="008C3575">
                    <w:rPr>
                      <w:bCs/>
                      <w:iCs/>
                      <w:color w:val="000000"/>
                      <w:sz w:val="26"/>
                      <w:szCs w:val="26"/>
                    </w:rPr>
                    <w:t>tạo.</w:t>
                  </w:r>
                </w:p>
              </w:tc>
              <w:tc>
                <w:tcPr>
                  <w:tcW w:w="2205" w:type="pct"/>
                </w:tcPr>
                <w:p w14:paraId="0363E8CA" w14:textId="77777777" w:rsidR="00EA3CCB" w:rsidRPr="008C3575" w:rsidRDefault="00EA3CCB" w:rsidP="008C3575">
                  <w:pPr>
                    <w:spacing w:line="360" w:lineRule="exact"/>
                    <w:jc w:val="both"/>
                    <w:rPr>
                      <w:b/>
                      <w:sz w:val="26"/>
                      <w:szCs w:val="26"/>
                    </w:rPr>
                  </w:pPr>
                </w:p>
              </w:tc>
            </w:tr>
            <w:tr w:rsidR="00EA3CCB" w:rsidRPr="008C3575" w14:paraId="5D07527C" w14:textId="77777777" w:rsidTr="00EA3CCB">
              <w:trPr>
                <w:trHeight w:val="412"/>
              </w:trPr>
              <w:tc>
                <w:tcPr>
                  <w:tcW w:w="2795" w:type="pct"/>
                </w:tcPr>
                <w:p w14:paraId="57D72A7F" w14:textId="272D5DFA" w:rsidR="00EA3CCB" w:rsidRPr="008C3575" w:rsidRDefault="00EA3CCB" w:rsidP="008C3575">
                  <w:pPr>
                    <w:spacing w:line="360" w:lineRule="exact"/>
                    <w:ind w:left="48" w:right="48"/>
                    <w:jc w:val="both"/>
                    <w:rPr>
                      <w:iCs/>
                      <w:color w:val="000000"/>
                      <w:sz w:val="26"/>
                      <w:szCs w:val="26"/>
                    </w:rPr>
                  </w:pPr>
                  <w:r w:rsidRPr="008C3575">
                    <w:rPr>
                      <w:bCs/>
                      <w:iCs/>
                      <w:color w:val="000000"/>
                      <w:sz w:val="26"/>
                      <w:szCs w:val="26"/>
                    </w:rPr>
                    <w:t>Những yếu tố nào quyết định năng lực sáng tạo của con người?</w:t>
                  </w:r>
                </w:p>
              </w:tc>
              <w:tc>
                <w:tcPr>
                  <w:tcW w:w="2205" w:type="pct"/>
                </w:tcPr>
                <w:p w14:paraId="74863E0C" w14:textId="77777777" w:rsidR="00EA3CCB" w:rsidRPr="008C3575" w:rsidRDefault="00EA3CCB" w:rsidP="008C3575">
                  <w:pPr>
                    <w:spacing w:line="360" w:lineRule="exact"/>
                    <w:jc w:val="both"/>
                    <w:rPr>
                      <w:b/>
                      <w:sz w:val="26"/>
                      <w:szCs w:val="26"/>
                    </w:rPr>
                  </w:pPr>
                </w:p>
              </w:tc>
            </w:tr>
            <w:tr w:rsidR="00EA3CCB" w:rsidRPr="008C3575" w14:paraId="461BD838" w14:textId="77777777" w:rsidTr="00EA3CCB">
              <w:trPr>
                <w:trHeight w:val="412"/>
              </w:trPr>
              <w:tc>
                <w:tcPr>
                  <w:tcW w:w="2795" w:type="pct"/>
                </w:tcPr>
                <w:p w14:paraId="6833765C" w14:textId="715055C1" w:rsidR="00EA3CCB" w:rsidRPr="008C3575" w:rsidRDefault="00EA3CCB" w:rsidP="008C3575">
                  <w:pPr>
                    <w:spacing w:line="360" w:lineRule="exact"/>
                    <w:ind w:left="48" w:right="48"/>
                    <w:jc w:val="both"/>
                    <w:rPr>
                      <w:iCs/>
                      <w:color w:val="000000"/>
                      <w:sz w:val="26"/>
                      <w:szCs w:val="26"/>
                    </w:rPr>
                  </w:pPr>
                  <w:r w:rsidRPr="008C3575">
                    <w:rPr>
                      <w:bCs/>
                      <w:iCs/>
                      <w:color w:val="000000"/>
                      <w:sz w:val="26"/>
                      <w:szCs w:val="26"/>
                    </w:rPr>
                    <w:t xml:space="preserve">Bản chất chung của mọi hoạt động sáng tạo và ý nghĩa của </w:t>
                  </w:r>
                  <w:r w:rsidR="00B57D1B" w:rsidRPr="008C3575">
                    <w:rPr>
                      <w:bCs/>
                      <w:iCs/>
                      <w:color w:val="000000"/>
                      <w:sz w:val="26"/>
                      <w:szCs w:val="26"/>
                    </w:rPr>
                    <w:t>nó.</w:t>
                  </w:r>
                </w:p>
              </w:tc>
              <w:tc>
                <w:tcPr>
                  <w:tcW w:w="2205" w:type="pct"/>
                </w:tcPr>
                <w:p w14:paraId="1950A6CD" w14:textId="77777777" w:rsidR="00EA3CCB" w:rsidRPr="008C3575" w:rsidRDefault="00EA3CCB" w:rsidP="008C3575">
                  <w:pPr>
                    <w:spacing w:line="360" w:lineRule="exact"/>
                    <w:jc w:val="both"/>
                    <w:rPr>
                      <w:b/>
                      <w:sz w:val="26"/>
                      <w:szCs w:val="26"/>
                    </w:rPr>
                  </w:pPr>
                </w:p>
              </w:tc>
            </w:tr>
            <w:tr w:rsidR="00EA3CCB" w:rsidRPr="008C3575" w14:paraId="333E2F01" w14:textId="77777777" w:rsidTr="00EA3CCB">
              <w:trPr>
                <w:trHeight w:val="412"/>
              </w:trPr>
              <w:tc>
                <w:tcPr>
                  <w:tcW w:w="2795" w:type="pct"/>
                </w:tcPr>
                <w:p w14:paraId="3F219B0F" w14:textId="55B7D6CB" w:rsidR="00EA3CCB" w:rsidRPr="008C3575" w:rsidRDefault="00EA3CCB" w:rsidP="008C3575">
                  <w:pPr>
                    <w:spacing w:line="360" w:lineRule="exact"/>
                    <w:ind w:left="48" w:right="48"/>
                    <w:jc w:val="both"/>
                    <w:rPr>
                      <w:bCs/>
                      <w:iCs/>
                      <w:color w:val="000000"/>
                      <w:sz w:val="26"/>
                      <w:szCs w:val="26"/>
                    </w:rPr>
                  </w:pPr>
                  <w:r w:rsidRPr="008C3575">
                    <w:rPr>
                      <w:bCs/>
                      <w:iCs/>
                      <w:color w:val="000000"/>
                      <w:sz w:val="26"/>
                      <w:szCs w:val="26"/>
                      <w:lang w:val="en-US"/>
                    </w:rPr>
                    <w:t xml:space="preserve">Vai trò của năng lực sáng tạo trong nền kinh tế tri </w:t>
                  </w:r>
                  <w:r w:rsidR="00B57D1B" w:rsidRPr="008C3575">
                    <w:rPr>
                      <w:bCs/>
                      <w:iCs/>
                      <w:color w:val="000000"/>
                      <w:sz w:val="26"/>
                      <w:szCs w:val="26"/>
                    </w:rPr>
                    <w:t>thức.</w:t>
                  </w:r>
                </w:p>
              </w:tc>
              <w:tc>
                <w:tcPr>
                  <w:tcW w:w="2205" w:type="pct"/>
                </w:tcPr>
                <w:p w14:paraId="07466931" w14:textId="77777777" w:rsidR="00EA3CCB" w:rsidRPr="008C3575" w:rsidRDefault="00EA3CCB" w:rsidP="008C3575">
                  <w:pPr>
                    <w:spacing w:line="360" w:lineRule="exact"/>
                    <w:jc w:val="both"/>
                    <w:rPr>
                      <w:b/>
                      <w:sz w:val="26"/>
                      <w:szCs w:val="26"/>
                    </w:rPr>
                  </w:pPr>
                </w:p>
              </w:tc>
            </w:tr>
          </w:tbl>
          <w:p w14:paraId="54F8CF1C" w14:textId="77777777" w:rsidR="00F47FA1" w:rsidRPr="008C3575" w:rsidRDefault="00F47FA1" w:rsidP="008C3575">
            <w:pPr>
              <w:spacing w:line="360" w:lineRule="exact"/>
              <w:jc w:val="both"/>
              <w:rPr>
                <w:rFonts w:eastAsia="MS Mincho"/>
                <w:b/>
                <w:color w:val="FF0000"/>
                <w:sz w:val="26"/>
                <w:szCs w:val="26"/>
                <w:lang w:val="pt-BR" w:eastAsia="ja-JP"/>
              </w:rPr>
            </w:pPr>
            <w:r w:rsidRPr="008C3575">
              <w:rPr>
                <w:rFonts w:eastAsia="MS Mincho"/>
                <w:b/>
                <w:color w:val="FF0000"/>
                <w:sz w:val="26"/>
                <w:szCs w:val="26"/>
                <w:lang w:val="pt-BR" w:eastAsia="ja-JP"/>
              </w:rPr>
              <w:t>Bước 2: Thực hiện nhiệm vụ</w:t>
            </w:r>
          </w:p>
          <w:p w14:paraId="682E4E4B" w14:textId="77777777" w:rsidR="00F47FA1" w:rsidRPr="008C3575" w:rsidRDefault="00F47FA1" w:rsidP="008C3575">
            <w:pPr>
              <w:spacing w:line="360" w:lineRule="exact"/>
              <w:jc w:val="both"/>
              <w:rPr>
                <w:rFonts w:eastAsia="MS Mincho"/>
                <w:sz w:val="26"/>
                <w:szCs w:val="26"/>
                <w:lang w:val="en-US" w:eastAsia="ja-JP"/>
              </w:rPr>
            </w:pPr>
            <w:r w:rsidRPr="008C3575">
              <w:rPr>
                <w:rFonts w:eastAsia="MS Mincho"/>
                <w:sz w:val="26"/>
                <w:szCs w:val="26"/>
                <w:lang w:val="en-US" w:eastAsia="ja-JP"/>
              </w:rPr>
              <w:t xml:space="preserve">- HS thực hiện nhiệm vụ theo cặp </w:t>
            </w:r>
            <w:r w:rsidRPr="008C3575">
              <w:rPr>
                <w:rFonts w:eastAsia="MS Mincho"/>
                <w:sz w:val="26"/>
                <w:szCs w:val="26"/>
                <w:lang w:eastAsia="ja-JP"/>
              </w:rPr>
              <w:t>đôi.</w:t>
            </w:r>
            <w:r w:rsidRPr="008C3575">
              <w:rPr>
                <w:rFonts w:eastAsia="MS Mincho"/>
                <w:sz w:val="26"/>
                <w:szCs w:val="26"/>
                <w:lang w:val="en-US" w:eastAsia="ja-JP"/>
              </w:rPr>
              <w:t xml:space="preserve"> </w:t>
            </w:r>
          </w:p>
          <w:p w14:paraId="537E8D61" w14:textId="77777777" w:rsidR="00F47FA1" w:rsidRPr="008C3575" w:rsidRDefault="00F47FA1" w:rsidP="008C3575">
            <w:pPr>
              <w:spacing w:line="360" w:lineRule="exact"/>
              <w:jc w:val="both"/>
              <w:rPr>
                <w:rFonts w:eastAsia="MS Mincho"/>
                <w:sz w:val="26"/>
                <w:szCs w:val="26"/>
                <w:lang w:eastAsia="ja-JP"/>
              </w:rPr>
            </w:pPr>
            <w:r w:rsidRPr="008C3575">
              <w:rPr>
                <w:rFonts w:eastAsia="MS Mincho"/>
                <w:sz w:val="26"/>
                <w:szCs w:val="26"/>
                <w:lang w:val="pt-BR" w:eastAsia="ja-JP"/>
              </w:rPr>
              <w:t xml:space="preserve">- GV hỗ trợ, quan sát, khích lệ </w:t>
            </w:r>
            <w:r w:rsidRPr="008C3575">
              <w:rPr>
                <w:rFonts w:eastAsia="MS Mincho"/>
                <w:sz w:val="26"/>
                <w:szCs w:val="26"/>
                <w:lang w:eastAsia="ja-JP"/>
              </w:rPr>
              <w:t>HS.</w:t>
            </w:r>
          </w:p>
          <w:p w14:paraId="39029EED" w14:textId="77777777" w:rsidR="00F47FA1" w:rsidRPr="008C3575" w:rsidRDefault="00F47FA1" w:rsidP="008C3575">
            <w:pPr>
              <w:tabs>
                <w:tab w:val="left" w:pos="2184"/>
              </w:tabs>
              <w:spacing w:line="360" w:lineRule="exact"/>
              <w:jc w:val="both"/>
              <w:rPr>
                <w:rFonts w:eastAsia="MS Mincho"/>
                <w:sz w:val="26"/>
                <w:szCs w:val="26"/>
                <w:lang w:val="pt-BR" w:eastAsia="ja-JP"/>
              </w:rPr>
            </w:pPr>
            <w:r w:rsidRPr="008C3575">
              <w:rPr>
                <w:rFonts w:eastAsia="MS Mincho"/>
                <w:b/>
                <w:color w:val="FF0000"/>
                <w:sz w:val="26"/>
                <w:szCs w:val="26"/>
                <w:lang w:val="pt-BR" w:eastAsia="ja-JP"/>
              </w:rPr>
              <w:t>Bước 3: Báo cáo, thảo luận</w:t>
            </w:r>
            <w:r w:rsidRPr="008C3575">
              <w:rPr>
                <w:rFonts w:eastAsia="MS Mincho"/>
                <w:b/>
                <w:sz w:val="26"/>
                <w:szCs w:val="26"/>
                <w:lang w:val="pt-BR" w:eastAsia="ja-JP"/>
              </w:rPr>
              <w:t xml:space="preserve"> </w:t>
            </w:r>
          </w:p>
          <w:p w14:paraId="3497B806" w14:textId="77777777" w:rsidR="00F47FA1" w:rsidRPr="008C3575" w:rsidRDefault="00F47FA1" w:rsidP="008C3575">
            <w:pPr>
              <w:spacing w:line="360" w:lineRule="exact"/>
              <w:jc w:val="both"/>
              <w:rPr>
                <w:sz w:val="26"/>
                <w:szCs w:val="26"/>
              </w:rPr>
            </w:pPr>
            <w:r w:rsidRPr="008C3575">
              <w:rPr>
                <w:sz w:val="26"/>
                <w:szCs w:val="26"/>
                <w:lang w:val="pt-BR"/>
              </w:rPr>
              <w:lastRenderedPageBreak/>
              <w:t xml:space="preserve">- </w:t>
            </w:r>
            <w:r w:rsidRPr="008C3575">
              <w:rPr>
                <w:sz w:val="26"/>
                <w:szCs w:val="26"/>
              </w:rPr>
              <w:t>GV gọi 2-3 cặp đôi lên bảng thuyết trình lần lượt về tác giả và văn bản dựa vào bảng kiến thức đã chuẩn bị.</w:t>
            </w:r>
          </w:p>
          <w:p w14:paraId="3B7B946C" w14:textId="77777777" w:rsidR="00F47FA1" w:rsidRPr="008C3575" w:rsidRDefault="00F47FA1" w:rsidP="008C3575">
            <w:pPr>
              <w:spacing w:line="360" w:lineRule="exact"/>
              <w:jc w:val="both"/>
              <w:rPr>
                <w:sz w:val="26"/>
                <w:szCs w:val="26"/>
              </w:rPr>
            </w:pPr>
            <w:r w:rsidRPr="008C3575">
              <w:rPr>
                <w:sz w:val="26"/>
                <w:szCs w:val="26"/>
                <w:lang w:val="pt-BR"/>
              </w:rPr>
              <w:t>- HS</w:t>
            </w:r>
            <w:r w:rsidRPr="008C3575">
              <w:rPr>
                <w:sz w:val="26"/>
                <w:szCs w:val="26"/>
              </w:rPr>
              <w:t xml:space="preserve"> khác</w:t>
            </w:r>
            <w:r w:rsidRPr="008C3575">
              <w:rPr>
                <w:sz w:val="26"/>
                <w:szCs w:val="26"/>
                <w:lang w:val="pt-BR"/>
              </w:rPr>
              <w:t xml:space="preserve"> nhận </w:t>
            </w:r>
            <w:r w:rsidRPr="008C3575">
              <w:rPr>
                <w:sz w:val="26"/>
                <w:szCs w:val="26"/>
              </w:rPr>
              <w:t>xét, bổ sung nếu cần.</w:t>
            </w:r>
          </w:p>
          <w:p w14:paraId="0EF9CFB3" w14:textId="77777777" w:rsidR="00F47FA1" w:rsidRPr="008C3575" w:rsidRDefault="00F47FA1" w:rsidP="008C3575">
            <w:pPr>
              <w:tabs>
                <w:tab w:val="left" w:pos="2184"/>
              </w:tabs>
              <w:spacing w:line="360" w:lineRule="exact"/>
              <w:jc w:val="both"/>
              <w:rPr>
                <w:rFonts w:eastAsia="MS Mincho"/>
                <w:b/>
                <w:color w:val="FF0000"/>
                <w:sz w:val="26"/>
                <w:szCs w:val="26"/>
                <w:lang w:val="pt-BR" w:eastAsia="ja-JP"/>
              </w:rPr>
            </w:pPr>
            <w:r w:rsidRPr="008C3575">
              <w:rPr>
                <w:rFonts w:eastAsia="MS Mincho"/>
                <w:b/>
                <w:color w:val="FF0000"/>
                <w:sz w:val="26"/>
                <w:szCs w:val="26"/>
                <w:lang w:val="pt-BR" w:eastAsia="ja-JP"/>
              </w:rPr>
              <w:t>Bước 4: Đánh giá, kết luận</w:t>
            </w:r>
          </w:p>
          <w:p w14:paraId="27A69B2C" w14:textId="20A1BF0D" w:rsidR="00BF710F" w:rsidRPr="008C3575" w:rsidRDefault="00F47FA1" w:rsidP="008C3575">
            <w:pPr>
              <w:spacing w:line="360" w:lineRule="exact"/>
              <w:jc w:val="both"/>
              <w:rPr>
                <w:rFonts w:eastAsiaTheme="minorHAnsi"/>
                <w:sz w:val="26"/>
                <w:szCs w:val="26"/>
                <w:lang w:eastAsia="en-US"/>
              </w:rPr>
            </w:pPr>
            <w:r w:rsidRPr="008C3575">
              <w:rPr>
                <w:rFonts w:eastAsia="MS Mincho"/>
                <w:sz w:val="26"/>
                <w:szCs w:val="26"/>
                <w:lang w:val="pt-BR" w:eastAsia="ja-JP"/>
              </w:rPr>
              <w:t xml:space="preserve">- </w:t>
            </w:r>
            <w:r w:rsidRPr="008C3575">
              <w:rPr>
                <w:rFonts w:eastAsia="MS Mincho"/>
                <w:sz w:val="26"/>
                <w:szCs w:val="26"/>
                <w:lang w:eastAsia="ja-JP"/>
              </w:rPr>
              <w:t>GV nhận xét, chốt kiến thức.</w:t>
            </w:r>
          </w:p>
        </w:tc>
        <w:tc>
          <w:tcPr>
            <w:tcW w:w="2888" w:type="pct"/>
          </w:tcPr>
          <w:p w14:paraId="3D9BB583" w14:textId="468CA4BF" w:rsidR="000C2AF9" w:rsidRPr="008C3575" w:rsidRDefault="000C2AF9" w:rsidP="008C3575">
            <w:pPr>
              <w:spacing w:line="360" w:lineRule="exact"/>
              <w:jc w:val="both"/>
              <w:rPr>
                <w:b/>
                <w:color w:val="FF0000"/>
                <w:sz w:val="26"/>
                <w:szCs w:val="26"/>
              </w:rPr>
            </w:pPr>
            <w:r w:rsidRPr="008C3575">
              <w:rPr>
                <w:b/>
                <w:color w:val="FF0000"/>
                <w:sz w:val="26"/>
                <w:szCs w:val="26"/>
              </w:rPr>
              <w:lastRenderedPageBreak/>
              <w:t>I. Đọc và tìm hiểu chung</w:t>
            </w:r>
          </w:p>
          <w:p w14:paraId="1C9919BE" w14:textId="049E0824" w:rsidR="00691F8F" w:rsidRPr="008C3575" w:rsidRDefault="00691F8F" w:rsidP="008C3575">
            <w:pPr>
              <w:spacing w:line="360" w:lineRule="exact"/>
              <w:jc w:val="both"/>
              <w:rPr>
                <w:b/>
                <w:color w:val="FF0000"/>
                <w:sz w:val="26"/>
                <w:szCs w:val="26"/>
              </w:rPr>
            </w:pPr>
            <w:r w:rsidRPr="008C3575">
              <w:rPr>
                <w:b/>
                <w:color w:val="FF0000"/>
                <w:sz w:val="26"/>
                <w:szCs w:val="26"/>
              </w:rPr>
              <w:t>1. Đọc văn bản</w:t>
            </w:r>
          </w:p>
          <w:p w14:paraId="3DAB0281" w14:textId="6F0BDEF6" w:rsidR="00691F8F" w:rsidRPr="008C3575" w:rsidRDefault="00691F8F" w:rsidP="008C3575">
            <w:pPr>
              <w:spacing w:line="360" w:lineRule="exact"/>
              <w:jc w:val="both"/>
              <w:rPr>
                <w:b/>
                <w:color w:val="FF0000"/>
                <w:sz w:val="26"/>
                <w:szCs w:val="26"/>
              </w:rPr>
            </w:pPr>
            <w:r w:rsidRPr="008C3575">
              <w:rPr>
                <w:b/>
                <w:color w:val="FF0000"/>
                <w:sz w:val="26"/>
                <w:szCs w:val="26"/>
              </w:rPr>
              <w:t>2. Tìm hiểu chung về tác giả và văn bản</w:t>
            </w:r>
          </w:p>
          <w:p w14:paraId="13CD746F" w14:textId="4D49E869" w:rsidR="00BF710F" w:rsidRPr="00CF7BE3" w:rsidRDefault="00691F8F" w:rsidP="008C3575">
            <w:pPr>
              <w:spacing w:line="360" w:lineRule="exact"/>
              <w:jc w:val="both"/>
              <w:rPr>
                <w:rFonts w:eastAsiaTheme="minorHAnsi"/>
                <w:b/>
                <w:color w:val="0070C0"/>
                <w:sz w:val="26"/>
                <w:szCs w:val="26"/>
                <w:lang w:eastAsia="en-US"/>
              </w:rPr>
            </w:pPr>
            <w:r w:rsidRPr="008C3575">
              <w:rPr>
                <w:rFonts w:eastAsiaTheme="minorHAnsi"/>
                <w:b/>
                <w:color w:val="0070C0"/>
                <w:sz w:val="26"/>
                <w:szCs w:val="26"/>
                <w:lang w:eastAsia="en-US"/>
              </w:rPr>
              <w:t>a</w:t>
            </w:r>
            <w:r w:rsidR="00BF710F" w:rsidRPr="00CF7BE3">
              <w:rPr>
                <w:rFonts w:eastAsiaTheme="minorHAnsi"/>
                <w:b/>
                <w:color w:val="0070C0"/>
                <w:sz w:val="26"/>
                <w:szCs w:val="26"/>
                <w:lang w:eastAsia="en-US"/>
              </w:rPr>
              <w:t xml:space="preserve">. Tác giả </w:t>
            </w:r>
            <w:r w:rsidR="00CF0A91" w:rsidRPr="00CF7BE3">
              <w:rPr>
                <w:rFonts w:eastAsiaTheme="minorHAnsi"/>
                <w:b/>
                <w:bCs/>
                <w:color w:val="0070C0"/>
                <w:sz w:val="26"/>
                <w:szCs w:val="26"/>
                <w:lang w:eastAsia="en-US"/>
              </w:rPr>
              <w:t>Phan Đình Diệu</w:t>
            </w:r>
            <w:r w:rsidR="00CF0A91" w:rsidRPr="00CF7BE3">
              <w:rPr>
                <w:rFonts w:eastAsiaTheme="minorHAnsi"/>
                <w:b/>
                <w:color w:val="0070C0"/>
                <w:sz w:val="26"/>
                <w:szCs w:val="26"/>
                <w:lang w:eastAsia="en-US"/>
              </w:rPr>
              <w:t> </w:t>
            </w:r>
          </w:p>
          <w:tbl>
            <w:tblPr>
              <w:tblStyle w:val="TableGrid"/>
              <w:tblW w:w="5000" w:type="pct"/>
              <w:tblLook w:val="04A0" w:firstRow="1" w:lastRow="0" w:firstColumn="1" w:lastColumn="0" w:noHBand="0" w:noVBand="1"/>
            </w:tblPr>
            <w:tblGrid>
              <w:gridCol w:w="1370"/>
              <w:gridCol w:w="4212"/>
            </w:tblGrid>
            <w:tr w:rsidR="00263D4E" w:rsidRPr="008C3575" w14:paraId="45DA165B" w14:textId="77777777" w:rsidTr="00263D4E">
              <w:tc>
                <w:tcPr>
                  <w:tcW w:w="1227" w:type="pct"/>
                </w:tcPr>
                <w:p w14:paraId="541F8A8B" w14:textId="77777777" w:rsidR="00263D4E" w:rsidRPr="008C3575" w:rsidRDefault="00263D4E" w:rsidP="008C3575">
                  <w:pPr>
                    <w:spacing w:line="360" w:lineRule="exact"/>
                    <w:jc w:val="both"/>
                    <w:rPr>
                      <w:b/>
                      <w:sz w:val="26"/>
                      <w:szCs w:val="26"/>
                    </w:rPr>
                  </w:pPr>
                  <w:r w:rsidRPr="008C3575">
                    <w:rPr>
                      <w:b/>
                      <w:sz w:val="26"/>
                      <w:szCs w:val="26"/>
                    </w:rPr>
                    <w:t>Phương diện tìm hiểu</w:t>
                  </w:r>
                </w:p>
              </w:tc>
              <w:tc>
                <w:tcPr>
                  <w:tcW w:w="3773" w:type="pct"/>
                </w:tcPr>
                <w:p w14:paraId="5912EB4F" w14:textId="77777777" w:rsidR="00263D4E" w:rsidRPr="008C3575" w:rsidRDefault="00263D4E" w:rsidP="008C3575">
                  <w:pPr>
                    <w:spacing w:line="360" w:lineRule="exact"/>
                    <w:jc w:val="both"/>
                    <w:rPr>
                      <w:b/>
                      <w:sz w:val="26"/>
                      <w:szCs w:val="26"/>
                    </w:rPr>
                  </w:pPr>
                  <w:r w:rsidRPr="008C3575">
                    <w:rPr>
                      <w:b/>
                      <w:sz w:val="26"/>
                      <w:szCs w:val="26"/>
                    </w:rPr>
                    <w:t>Nội dung cụ thể</w:t>
                  </w:r>
                </w:p>
              </w:tc>
            </w:tr>
            <w:tr w:rsidR="00263D4E" w:rsidRPr="008C3575" w14:paraId="0271DBC0" w14:textId="77777777" w:rsidTr="00263D4E">
              <w:tc>
                <w:tcPr>
                  <w:tcW w:w="1227" w:type="pct"/>
                </w:tcPr>
                <w:p w14:paraId="5A988709" w14:textId="77777777" w:rsidR="00263D4E" w:rsidRPr="008C3575" w:rsidRDefault="00263D4E" w:rsidP="008C3575">
                  <w:pPr>
                    <w:spacing w:line="360" w:lineRule="exact"/>
                    <w:jc w:val="both"/>
                    <w:rPr>
                      <w:sz w:val="26"/>
                      <w:szCs w:val="26"/>
                    </w:rPr>
                  </w:pPr>
                  <w:r w:rsidRPr="008C3575">
                    <w:rPr>
                      <w:sz w:val="26"/>
                      <w:szCs w:val="26"/>
                    </w:rPr>
                    <w:t>Năm sinh</w:t>
                  </w:r>
                </w:p>
              </w:tc>
              <w:tc>
                <w:tcPr>
                  <w:tcW w:w="3773" w:type="pct"/>
                </w:tcPr>
                <w:p w14:paraId="28814647" w14:textId="77777777" w:rsidR="00263D4E" w:rsidRPr="008C3575" w:rsidRDefault="00263D4E" w:rsidP="008C3575">
                  <w:pPr>
                    <w:spacing w:line="360" w:lineRule="exact"/>
                    <w:jc w:val="both"/>
                    <w:rPr>
                      <w:sz w:val="26"/>
                      <w:szCs w:val="26"/>
                    </w:rPr>
                  </w:pPr>
                  <w:r w:rsidRPr="008C3575">
                    <w:rPr>
                      <w:sz w:val="26"/>
                      <w:szCs w:val="26"/>
                    </w:rPr>
                    <w:t>1936-2018</w:t>
                  </w:r>
                </w:p>
              </w:tc>
            </w:tr>
            <w:tr w:rsidR="00263D4E" w:rsidRPr="008C3575" w14:paraId="75D111C7" w14:textId="77777777" w:rsidTr="00263D4E">
              <w:tc>
                <w:tcPr>
                  <w:tcW w:w="1227" w:type="pct"/>
                </w:tcPr>
                <w:p w14:paraId="650812F0" w14:textId="77777777" w:rsidR="00263D4E" w:rsidRPr="008C3575" w:rsidRDefault="00263D4E" w:rsidP="008C3575">
                  <w:pPr>
                    <w:spacing w:line="360" w:lineRule="exact"/>
                    <w:jc w:val="both"/>
                    <w:rPr>
                      <w:sz w:val="26"/>
                      <w:szCs w:val="26"/>
                    </w:rPr>
                  </w:pPr>
                  <w:r w:rsidRPr="008C3575">
                    <w:rPr>
                      <w:sz w:val="26"/>
                      <w:szCs w:val="26"/>
                    </w:rPr>
                    <w:t>Quê quán</w:t>
                  </w:r>
                </w:p>
              </w:tc>
              <w:tc>
                <w:tcPr>
                  <w:tcW w:w="3773" w:type="pct"/>
                </w:tcPr>
                <w:p w14:paraId="01CB7841" w14:textId="14B82D14" w:rsidR="00263D4E" w:rsidRPr="008C3575" w:rsidRDefault="00263D4E" w:rsidP="008C3575">
                  <w:pPr>
                    <w:spacing w:line="360" w:lineRule="exact"/>
                    <w:jc w:val="both"/>
                    <w:rPr>
                      <w:sz w:val="26"/>
                      <w:szCs w:val="26"/>
                    </w:rPr>
                  </w:pPr>
                  <w:r w:rsidRPr="008C3575">
                    <w:rPr>
                      <w:sz w:val="26"/>
                      <w:szCs w:val="26"/>
                    </w:rPr>
                    <w:t>Huyện Can Lộc, tỉnh Hà Tĩnh</w:t>
                  </w:r>
                </w:p>
              </w:tc>
            </w:tr>
            <w:tr w:rsidR="00263D4E" w:rsidRPr="00F5792B" w14:paraId="6EA0D879" w14:textId="77777777" w:rsidTr="00263D4E">
              <w:tc>
                <w:tcPr>
                  <w:tcW w:w="1227" w:type="pct"/>
                </w:tcPr>
                <w:p w14:paraId="70A3FA06" w14:textId="17250D84" w:rsidR="00263D4E" w:rsidRPr="008C3575" w:rsidRDefault="00263D4E" w:rsidP="008C3575">
                  <w:pPr>
                    <w:spacing w:line="360" w:lineRule="exact"/>
                    <w:jc w:val="both"/>
                    <w:rPr>
                      <w:sz w:val="26"/>
                      <w:szCs w:val="26"/>
                    </w:rPr>
                  </w:pPr>
                  <w:r w:rsidRPr="008C3575">
                    <w:rPr>
                      <w:sz w:val="26"/>
                      <w:szCs w:val="26"/>
                    </w:rPr>
                    <w:t>Vai trò, vị trí, tầm ảnh hưởng</w:t>
                  </w:r>
                </w:p>
              </w:tc>
              <w:tc>
                <w:tcPr>
                  <w:tcW w:w="3773" w:type="pct"/>
                </w:tcPr>
                <w:p w14:paraId="76DC9D5F" w14:textId="77777777" w:rsidR="00263D4E" w:rsidRPr="008C3575" w:rsidRDefault="00263D4E" w:rsidP="008C3575">
                  <w:pPr>
                    <w:spacing w:line="360" w:lineRule="exact"/>
                    <w:jc w:val="both"/>
                    <w:rPr>
                      <w:rFonts w:eastAsia="Quattrocento Sans"/>
                      <w:sz w:val="26"/>
                      <w:szCs w:val="26"/>
                    </w:rPr>
                  </w:pPr>
                  <w:r w:rsidRPr="008C3575">
                    <w:rPr>
                      <w:rFonts w:eastAsia="Quattrocento Sans"/>
                      <w:sz w:val="26"/>
                      <w:szCs w:val="26"/>
                    </w:rPr>
                    <w:t xml:space="preserve">- Là giáo sư, nhà toán học, nhà khoa học máy tính của Việt Nam. Ông là một trong những người được ghi nhận là có công đầu trong kế hoạch đào tạo và phát triển ngành tin học tại Việt Nam. </w:t>
                  </w:r>
                </w:p>
                <w:p w14:paraId="0FD702BE" w14:textId="77777777" w:rsidR="00263D4E" w:rsidRPr="008C3575" w:rsidRDefault="00263D4E" w:rsidP="008C3575">
                  <w:pPr>
                    <w:spacing w:line="360" w:lineRule="exact"/>
                    <w:jc w:val="both"/>
                    <w:rPr>
                      <w:rFonts w:eastAsia="Quattrocento Sans"/>
                      <w:sz w:val="26"/>
                      <w:szCs w:val="26"/>
                    </w:rPr>
                  </w:pPr>
                  <w:r w:rsidRPr="008C3575">
                    <w:rPr>
                      <w:rFonts w:eastAsia="Quattrocento Sans"/>
                      <w:sz w:val="26"/>
                      <w:szCs w:val="26"/>
                    </w:rPr>
                    <w:t>- Ông là chuyên gia trong các lĩnh vực: toán học kiến thiết, lôgíc toán, lý thuyết thuật toán, ôtômat và ngôn ngữ hình thức, lý thuyết mật mã và an toàn thông tin.</w:t>
                  </w:r>
                </w:p>
                <w:p w14:paraId="065B10D1" w14:textId="553807BC" w:rsidR="00263D4E" w:rsidRPr="008C3575" w:rsidRDefault="00263D4E" w:rsidP="008C3575">
                  <w:pPr>
                    <w:spacing w:line="360" w:lineRule="exact"/>
                    <w:jc w:val="both"/>
                    <w:rPr>
                      <w:sz w:val="26"/>
                      <w:szCs w:val="26"/>
                    </w:rPr>
                  </w:pPr>
                  <w:r w:rsidRPr="008C3575">
                    <w:rPr>
                      <w:rFonts w:eastAsia="Quattrocento Sans"/>
                      <w:sz w:val="26"/>
                      <w:szCs w:val="26"/>
                    </w:rPr>
                    <w:t>- Là một nhà khoa học nổi tiếng, Phan Đình Diệu còn tham gia tích cực vào các hoạt động xã hội, có khát vọng đổi mới đất nước theo hướng hiện đại.</w:t>
                  </w:r>
                </w:p>
              </w:tc>
            </w:tr>
            <w:tr w:rsidR="00263D4E" w:rsidRPr="00F5792B" w14:paraId="33A830BA" w14:textId="77777777" w:rsidTr="00263D4E">
              <w:tc>
                <w:tcPr>
                  <w:tcW w:w="1227" w:type="pct"/>
                </w:tcPr>
                <w:p w14:paraId="2B9D7CCA" w14:textId="77777777" w:rsidR="00263D4E" w:rsidRPr="008C3575" w:rsidRDefault="00263D4E" w:rsidP="008C3575">
                  <w:pPr>
                    <w:spacing w:line="360" w:lineRule="exact"/>
                    <w:rPr>
                      <w:sz w:val="26"/>
                      <w:szCs w:val="26"/>
                    </w:rPr>
                  </w:pPr>
                  <w:r w:rsidRPr="008C3575">
                    <w:rPr>
                      <w:sz w:val="26"/>
                      <w:szCs w:val="26"/>
                    </w:rPr>
                    <w:t>Tác phẩm chính</w:t>
                  </w:r>
                </w:p>
              </w:tc>
              <w:tc>
                <w:tcPr>
                  <w:tcW w:w="3773" w:type="pct"/>
                </w:tcPr>
                <w:p w14:paraId="53C91B56" w14:textId="5C755473" w:rsidR="00263D4E" w:rsidRPr="008C3575" w:rsidRDefault="00263D4E" w:rsidP="008C3575">
                  <w:pPr>
                    <w:spacing w:line="360" w:lineRule="exact"/>
                    <w:jc w:val="both"/>
                    <w:rPr>
                      <w:sz w:val="26"/>
                      <w:szCs w:val="26"/>
                    </w:rPr>
                  </w:pPr>
                  <w:bookmarkStart w:id="4" w:name="bookmark=id.43ouyld" w:colFirst="0" w:colLast="0"/>
                  <w:bookmarkEnd w:id="4"/>
                  <w:r w:rsidRPr="008C3575">
                    <w:rPr>
                      <w:sz w:val="26"/>
                      <w:szCs w:val="26"/>
                    </w:rPr>
                    <w:t xml:space="preserve">- </w:t>
                  </w:r>
                  <w:r w:rsidRPr="008C3575">
                    <w:rPr>
                      <w:i/>
                      <w:sz w:val="26"/>
                      <w:szCs w:val="26"/>
                    </w:rPr>
                    <w:t xml:space="preserve">Nghĩ suy cùng đất nước </w:t>
                  </w:r>
                  <w:r w:rsidRPr="008C3575">
                    <w:rPr>
                      <w:sz w:val="26"/>
                      <w:szCs w:val="26"/>
                    </w:rPr>
                    <w:t>- Tuyển tập các bài viết của Phan Đình Diệu.</w:t>
                  </w:r>
                </w:p>
                <w:p w14:paraId="652A96CB" w14:textId="05007A12" w:rsidR="00263D4E" w:rsidRPr="008C3575" w:rsidRDefault="00263D4E" w:rsidP="008C3575">
                  <w:pPr>
                    <w:spacing w:line="360" w:lineRule="exact"/>
                    <w:jc w:val="both"/>
                    <w:rPr>
                      <w:sz w:val="26"/>
                      <w:szCs w:val="26"/>
                    </w:rPr>
                  </w:pPr>
                  <w:r w:rsidRPr="008C3575">
                    <w:rPr>
                      <w:sz w:val="26"/>
                      <w:szCs w:val="26"/>
                    </w:rPr>
                    <w:t xml:space="preserve">- Phan Đình Diệu - </w:t>
                  </w:r>
                  <w:r w:rsidRPr="008C3575">
                    <w:rPr>
                      <w:i/>
                      <w:sz w:val="26"/>
                      <w:szCs w:val="26"/>
                    </w:rPr>
                    <w:t>Lý thuyết ôtômát và thuật toán</w:t>
                  </w:r>
                  <w:r w:rsidRPr="008C3575">
                    <w:rPr>
                      <w:sz w:val="26"/>
                      <w:szCs w:val="26"/>
                    </w:rPr>
                    <w:t>, NXB Đại học và trung học chuyên nghiệp, Hà Nội, 1977, 407 tr</w:t>
                  </w:r>
                </w:p>
                <w:p w14:paraId="7873DF82" w14:textId="77777777" w:rsidR="00263D4E" w:rsidRPr="008C3575" w:rsidRDefault="00263D4E" w:rsidP="008C3575">
                  <w:pPr>
                    <w:spacing w:line="360" w:lineRule="exact"/>
                    <w:jc w:val="both"/>
                    <w:rPr>
                      <w:sz w:val="26"/>
                      <w:szCs w:val="26"/>
                    </w:rPr>
                  </w:pPr>
                  <w:r w:rsidRPr="008C3575">
                    <w:rPr>
                      <w:sz w:val="26"/>
                      <w:szCs w:val="26"/>
                    </w:rPr>
                    <w:t xml:space="preserve">- Phan Đình Diệu - </w:t>
                  </w:r>
                  <w:r w:rsidRPr="008C3575">
                    <w:rPr>
                      <w:i/>
                      <w:sz w:val="26"/>
                      <w:szCs w:val="26"/>
                    </w:rPr>
                    <w:t>Tổng quan về công nghệ thông tin</w:t>
                  </w:r>
                  <w:r w:rsidRPr="008C3575">
                    <w:rPr>
                      <w:sz w:val="26"/>
                      <w:szCs w:val="26"/>
                    </w:rPr>
                    <w:t>, Hà Nội, 1998.</w:t>
                  </w:r>
                </w:p>
                <w:p w14:paraId="2DE7E0CF" w14:textId="6F584091" w:rsidR="00263D4E" w:rsidRPr="008C3575" w:rsidRDefault="00263D4E" w:rsidP="008C3575">
                  <w:pPr>
                    <w:spacing w:line="360" w:lineRule="exact"/>
                    <w:jc w:val="both"/>
                    <w:rPr>
                      <w:sz w:val="26"/>
                      <w:szCs w:val="26"/>
                    </w:rPr>
                  </w:pPr>
                  <w:r w:rsidRPr="008C3575">
                    <w:rPr>
                      <w:sz w:val="26"/>
                      <w:szCs w:val="26"/>
                    </w:rPr>
                    <w:t>...</w:t>
                  </w:r>
                </w:p>
              </w:tc>
            </w:tr>
          </w:tbl>
          <w:p w14:paraId="20458BE9" w14:textId="0C514D90" w:rsidR="00F06149" w:rsidRPr="008C3575" w:rsidRDefault="00CF0A91" w:rsidP="008C3575">
            <w:pPr>
              <w:spacing w:line="360" w:lineRule="exact"/>
              <w:jc w:val="both"/>
              <w:rPr>
                <w:rFonts w:eastAsiaTheme="minorHAnsi"/>
                <w:b/>
                <w:color w:val="0070C0"/>
                <w:sz w:val="26"/>
                <w:szCs w:val="26"/>
                <w:lang w:eastAsia="en-US"/>
              </w:rPr>
            </w:pPr>
            <w:r w:rsidRPr="008C3575">
              <w:rPr>
                <w:rFonts w:eastAsiaTheme="minorHAnsi"/>
                <w:b/>
                <w:color w:val="0070C0"/>
                <w:sz w:val="26"/>
                <w:szCs w:val="26"/>
                <w:lang w:eastAsia="en-US"/>
              </w:rPr>
              <w:t>b</w:t>
            </w:r>
            <w:r w:rsidR="00F06149" w:rsidRPr="00CF7BE3">
              <w:rPr>
                <w:rFonts w:eastAsiaTheme="minorHAnsi"/>
                <w:b/>
                <w:color w:val="0070C0"/>
                <w:sz w:val="26"/>
                <w:szCs w:val="26"/>
                <w:lang w:eastAsia="en-US"/>
              </w:rPr>
              <w:t xml:space="preserve">. </w:t>
            </w:r>
            <w:r w:rsidRPr="008C3575">
              <w:rPr>
                <w:rFonts w:eastAsiaTheme="minorHAnsi"/>
                <w:b/>
                <w:color w:val="0070C0"/>
                <w:sz w:val="26"/>
                <w:szCs w:val="26"/>
                <w:lang w:eastAsia="en-US"/>
              </w:rPr>
              <w:t xml:space="preserve">Văn bản </w:t>
            </w:r>
            <w:r w:rsidR="00526B9F" w:rsidRPr="008C3575">
              <w:rPr>
                <w:rFonts w:eastAsiaTheme="minorHAnsi"/>
                <w:b/>
                <w:i/>
                <w:color w:val="0070C0"/>
                <w:sz w:val="26"/>
                <w:szCs w:val="26"/>
                <w:lang w:eastAsia="en-US"/>
              </w:rPr>
              <w:t>Năng lực sáng tạo</w:t>
            </w:r>
          </w:p>
          <w:tbl>
            <w:tblPr>
              <w:tblStyle w:val="TableGrid"/>
              <w:tblW w:w="0" w:type="auto"/>
              <w:tblLook w:val="04A0" w:firstRow="1" w:lastRow="0" w:firstColumn="1" w:lastColumn="0" w:noHBand="0" w:noVBand="1"/>
            </w:tblPr>
            <w:tblGrid>
              <w:gridCol w:w="1920"/>
              <w:gridCol w:w="3332"/>
            </w:tblGrid>
            <w:tr w:rsidR="00526B9F" w:rsidRPr="008C3575" w14:paraId="71DD91BD" w14:textId="77777777" w:rsidTr="00EA3CCB">
              <w:tc>
                <w:tcPr>
                  <w:tcW w:w="1920" w:type="dxa"/>
                </w:tcPr>
                <w:p w14:paraId="6C4B4300" w14:textId="77777777" w:rsidR="00526B9F" w:rsidRPr="008C3575" w:rsidRDefault="00526B9F" w:rsidP="008C3575">
                  <w:pPr>
                    <w:spacing w:line="360" w:lineRule="exact"/>
                    <w:jc w:val="both"/>
                    <w:rPr>
                      <w:b/>
                      <w:sz w:val="26"/>
                      <w:szCs w:val="26"/>
                    </w:rPr>
                  </w:pPr>
                  <w:r w:rsidRPr="008C3575">
                    <w:rPr>
                      <w:b/>
                      <w:sz w:val="26"/>
                      <w:szCs w:val="26"/>
                    </w:rPr>
                    <w:lastRenderedPageBreak/>
                    <w:t>Phương diện tìm hiểu</w:t>
                  </w:r>
                </w:p>
              </w:tc>
              <w:tc>
                <w:tcPr>
                  <w:tcW w:w="3332" w:type="dxa"/>
                </w:tcPr>
                <w:p w14:paraId="1E565A94" w14:textId="77777777" w:rsidR="00526B9F" w:rsidRPr="008C3575" w:rsidRDefault="00526B9F" w:rsidP="008C3575">
                  <w:pPr>
                    <w:spacing w:line="360" w:lineRule="exact"/>
                    <w:jc w:val="both"/>
                    <w:rPr>
                      <w:b/>
                      <w:sz w:val="26"/>
                      <w:szCs w:val="26"/>
                    </w:rPr>
                  </w:pPr>
                  <w:r w:rsidRPr="008C3575">
                    <w:rPr>
                      <w:b/>
                      <w:sz w:val="26"/>
                      <w:szCs w:val="26"/>
                    </w:rPr>
                    <w:t>Nội dung cụ thể</w:t>
                  </w:r>
                </w:p>
              </w:tc>
            </w:tr>
            <w:tr w:rsidR="00526B9F" w:rsidRPr="00F5792B" w14:paraId="305E33AE" w14:textId="77777777" w:rsidTr="00EA3CCB">
              <w:tc>
                <w:tcPr>
                  <w:tcW w:w="1920" w:type="dxa"/>
                </w:tcPr>
                <w:p w14:paraId="5C2D05C8" w14:textId="708136E8" w:rsidR="00526B9F" w:rsidRPr="008C3575" w:rsidRDefault="00526B9F" w:rsidP="008C3575">
                  <w:pPr>
                    <w:spacing w:line="360" w:lineRule="exact"/>
                    <w:jc w:val="both"/>
                    <w:rPr>
                      <w:sz w:val="26"/>
                      <w:szCs w:val="26"/>
                    </w:rPr>
                  </w:pPr>
                  <w:r w:rsidRPr="008C3575">
                    <w:rPr>
                      <w:sz w:val="26"/>
                      <w:szCs w:val="26"/>
                    </w:rPr>
                    <w:t>Nhan đề</w:t>
                  </w:r>
                </w:p>
              </w:tc>
              <w:tc>
                <w:tcPr>
                  <w:tcW w:w="3332" w:type="dxa"/>
                </w:tcPr>
                <w:p w14:paraId="4643A8E4" w14:textId="77777777" w:rsidR="00526B9F" w:rsidRPr="008C3575" w:rsidRDefault="00526B9F" w:rsidP="008C3575">
                  <w:pPr>
                    <w:spacing w:line="360" w:lineRule="exact"/>
                    <w:jc w:val="both"/>
                    <w:rPr>
                      <w:rFonts w:eastAsia="Quattrocento Sans"/>
                      <w:sz w:val="26"/>
                      <w:szCs w:val="26"/>
                    </w:rPr>
                  </w:pPr>
                  <w:r w:rsidRPr="008C3575">
                    <w:rPr>
                      <w:rFonts w:eastAsia="Quattrocento Sans"/>
                      <w:sz w:val="26"/>
                      <w:szCs w:val="26"/>
                    </w:rPr>
                    <w:t xml:space="preserve">- Nguyên bài viết của Phan Đình Diệu có nhan đề </w:t>
                  </w:r>
                  <w:r w:rsidRPr="008C3575">
                    <w:rPr>
                      <w:rFonts w:eastAsia="Quattrocento Sans"/>
                      <w:i/>
                      <w:sz w:val="26"/>
                      <w:szCs w:val="26"/>
                    </w:rPr>
                    <w:t xml:space="preserve">Năng </w:t>
                  </w:r>
                  <w:sdt>
                    <w:sdtPr>
                      <w:rPr>
                        <w:i/>
                        <w:sz w:val="26"/>
                        <w:szCs w:val="26"/>
                      </w:rPr>
                      <w:tag w:val="goog_rdk_1509"/>
                      <w:id w:val="1509403034"/>
                    </w:sdtPr>
                    <w:sdtEndPr/>
                    <w:sdtContent>
                      <w:r w:rsidRPr="008C3575">
                        <w:rPr>
                          <w:rFonts w:eastAsia="Arial"/>
                          <w:i/>
                          <w:sz w:val="26"/>
                          <w:szCs w:val="26"/>
                        </w:rPr>
                        <w:t>lực</w:t>
                      </w:r>
                    </w:sdtContent>
                  </w:sdt>
                  <w:r w:rsidRPr="008C3575">
                    <w:rPr>
                      <w:rFonts w:eastAsia="Quattrocento Sans"/>
                      <w:i/>
                      <w:sz w:val="26"/>
                      <w:szCs w:val="26"/>
                    </w:rPr>
                    <w:t xml:space="preserve"> sáng tạo: làm sao để có</w:t>
                  </w:r>
                  <w:r w:rsidRPr="008C3575">
                    <w:rPr>
                      <w:rFonts w:eastAsia="Quattrocento Sans"/>
                      <w:sz w:val="26"/>
                      <w:szCs w:val="26"/>
                    </w:rPr>
                    <w:t xml:space="preserve">? </w:t>
                  </w:r>
                </w:p>
                <w:p w14:paraId="2CB30780" w14:textId="60B6DC11" w:rsidR="00526B9F" w:rsidRPr="008C3575" w:rsidRDefault="00526B9F" w:rsidP="008C3575">
                  <w:pPr>
                    <w:spacing w:line="360" w:lineRule="exact"/>
                    <w:jc w:val="both"/>
                    <w:rPr>
                      <w:sz w:val="26"/>
                      <w:szCs w:val="26"/>
                    </w:rPr>
                  </w:pPr>
                  <w:r w:rsidRPr="008C3575">
                    <w:rPr>
                      <w:rFonts w:eastAsia="Quattrocento Sans"/>
                      <w:sz w:val="26"/>
                      <w:szCs w:val="26"/>
                    </w:rPr>
                    <w:t xml:space="preserve">- Khi đưa vào trong cuốn </w:t>
                  </w:r>
                  <w:r w:rsidRPr="008C3575">
                    <w:rPr>
                      <w:rFonts w:eastAsia="Quattrocento Sans"/>
                      <w:i/>
                      <w:sz w:val="26"/>
                      <w:szCs w:val="26"/>
                    </w:rPr>
                    <w:t>Trên đường đến những chuẩn mực khoa học</w:t>
                  </w:r>
                  <w:r w:rsidRPr="008C3575">
                    <w:rPr>
                      <w:rFonts w:eastAsia="Quattrocento Sans"/>
                      <w:sz w:val="26"/>
                      <w:szCs w:val="26"/>
                    </w:rPr>
                    <w:t xml:space="preserve"> (NXB Hà Nội) đã được đổi thành </w:t>
                  </w:r>
                  <w:r w:rsidRPr="008C3575">
                    <w:rPr>
                      <w:rFonts w:eastAsia="Quattrocento Sans"/>
                      <w:i/>
                      <w:sz w:val="26"/>
                      <w:szCs w:val="26"/>
                    </w:rPr>
                    <w:t>Năng</w:t>
                  </w:r>
                  <w:r w:rsidRPr="00CF7BE3">
                    <w:rPr>
                      <w:rFonts w:eastAsiaTheme="minorHAnsi"/>
                      <w:i/>
                      <w:sz w:val="26"/>
                      <w:szCs w:val="26"/>
                      <w:lang w:eastAsia="en-US"/>
                    </w:rPr>
                    <w:t xml:space="preserve"> </w:t>
                  </w:r>
                  <w:sdt>
                    <w:sdtPr>
                      <w:rPr>
                        <w:rFonts w:eastAsia="Quattrocento Sans"/>
                        <w:i/>
                        <w:sz w:val="26"/>
                        <w:szCs w:val="26"/>
                      </w:rPr>
                      <w:tag w:val="goog_rdk_1510"/>
                      <w:id w:val="-311720707"/>
                    </w:sdtPr>
                    <w:sdtEndPr/>
                    <w:sdtContent>
                      <w:r w:rsidRPr="00CF7BE3">
                        <w:rPr>
                          <w:rFonts w:eastAsia="Quattrocento Sans"/>
                          <w:i/>
                          <w:sz w:val="26"/>
                          <w:szCs w:val="26"/>
                        </w:rPr>
                        <w:t xml:space="preserve"> lực sáng tạo.</w:t>
                      </w:r>
                    </w:sdtContent>
                  </w:sdt>
                </w:p>
                <w:p w14:paraId="6B3376B7" w14:textId="77777777" w:rsidR="00526B9F" w:rsidRPr="008C3575" w:rsidRDefault="00526B9F" w:rsidP="008C3575">
                  <w:pPr>
                    <w:spacing w:line="360" w:lineRule="exact"/>
                    <w:jc w:val="both"/>
                    <w:rPr>
                      <w:sz w:val="26"/>
                      <w:szCs w:val="26"/>
                    </w:rPr>
                  </w:pPr>
                  <w:r w:rsidRPr="008C3575">
                    <w:rPr>
                      <w:sz w:val="26"/>
                      <w:szCs w:val="26"/>
                    </w:rPr>
                    <w:t xml:space="preserve">=&gt; </w:t>
                  </w:r>
                  <w:r w:rsidRPr="008C3575">
                    <w:rPr>
                      <w:rFonts w:eastAsia="Quattrocento Sans"/>
                      <w:sz w:val="26"/>
                      <w:szCs w:val="26"/>
                    </w:rPr>
                    <w:t>Nhan để được sửa lại có tính khái quát hơn.</w:t>
                  </w:r>
                </w:p>
              </w:tc>
            </w:tr>
            <w:tr w:rsidR="00526B9F" w:rsidRPr="00F5792B" w14:paraId="40163AC5" w14:textId="77777777" w:rsidTr="00EA3CCB">
              <w:tc>
                <w:tcPr>
                  <w:tcW w:w="1920" w:type="dxa"/>
                </w:tcPr>
                <w:p w14:paraId="28F174F3" w14:textId="47D18C1A" w:rsidR="00526B9F" w:rsidRPr="008C3575" w:rsidRDefault="00526B9F" w:rsidP="008C3575">
                  <w:pPr>
                    <w:spacing w:line="360" w:lineRule="exact"/>
                    <w:jc w:val="both"/>
                    <w:rPr>
                      <w:sz w:val="26"/>
                      <w:szCs w:val="26"/>
                    </w:rPr>
                  </w:pPr>
                  <w:r w:rsidRPr="008C3575">
                    <w:rPr>
                      <w:sz w:val="26"/>
                      <w:szCs w:val="26"/>
                    </w:rPr>
                    <w:t xml:space="preserve">Thể loại </w:t>
                  </w:r>
                </w:p>
              </w:tc>
              <w:tc>
                <w:tcPr>
                  <w:tcW w:w="3332" w:type="dxa"/>
                </w:tcPr>
                <w:p w14:paraId="522066D8" w14:textId="6BE1D474" w:rsidR="00526B9F" w:rsidRPr="008C3575" w:rsidRDefault="00526B9F" w:rsidP="008C3575">
                  <w:pPr>
                    <w:spacing w:line="360" w:lineRule="exact"/>
                    <w:jc w:val="both"/>
                    <w:rPr>
                      <w:sz w:val="26"/>
                      <w:szCs w:val="26"/>
                    </w:rPr>
                  </w:pPr>
                  <w:r w:rsidRPr="008C3575">
                    <w:rPr>
                      <w:sz w:val="26"/>
                      <w:szCs w:val="26"/>
                    </w:rPr>
                    <w:t>- Văn bản nhật dụng nghị luận xã hội.</w:t>
                  </w:r>
                </w:p>
              </w:tc>
            </w:tr>
            <w:tr w:rsidR="00EA3CCB" w:rsidRPr="00F5792B" w14:paraId="347F8DAB" w14:textId="77777777" w:rsidTr="00EA3CCB">
              <w:tc>
                <w:tcPr>
                  <w:tcW w:w="1920" w:type="dxa"/>
                </w:tcPr>
                <w:p w14:paraId="6E8291B2" w14:textId="01F3F7AC" w:rsidR="00EA3CCB" w:rsidRPr="008C3575" w:rsidRDefault="00EA3CCB" w:rsidP="008C3575">
                  <w:pPr>
                    <w:spacing w:line="360" w:lineRule="exact"/>
                    <w:jc w:val="both"/>
                    <w:rPr>
                      <w:sz w:val="26"/>
                      <w:szCs w:val="26"/>
                    </w:rPr>
                  </w:pPr>
                  <w:r w:rsidRPr="00CF7BE3">
                    <w:rPr>
                      <w:bCs/>
                      <w:iCs/>
                      <w:sz w:val="26"/>
                      <w:szCs w:val="26"/>
                    </w:rPr>
                    <w:t>Tác giả đã giải thích như thế nào về khái niệm sáng tạo và năng lực sáng tạo?</w:t>
                  </w:r>
                </w:p>
              </w:tc>
              <w:tc>
                <w:tcPr>
                  <w:tcW w:w="3332" w:type="dxa"/>
                </w:tcPr>
                <w:p w14:paraId="616DC0BC" w14:textId="77777777" w:rsidR="00EA3CCB" w:rsidRPr="008C3575" w:rsidRDefault="00EA3CCB" w:rsidP="008C3575">
                  <w:pPr>
                    <w:spacing w:line="360" w:lineRule="exact"/>
                    <w:ind w:left="48" w:right="48"/>
                    <w:jc w:val="both"/>
                    <w:rPr>
                      <w:ins w:id="5" w:author="Unknown"/>
                      <w:color w:val="000000"/>
                      <w:sz w:val="26"/>
                      <w:szCs w:val="26"/>
                    </w:rPr>
                  </w:pPr>
                  <w:r w:rsidRPr="008C3575">
                    <w:rPr>
                      <w:color w:val="000000"/>
                      <w:sz w:val="26"/>
                      <w:szCs w:val="26"/>
                    </w:rPr>
                    <w:t>- Khái niệm sáng tạo là một loại hoạt động tinh thần riêng có của con người, mà sản phẩm của nó thường là tinh thần riêng của con người, mà sản phẩm của nó thường là những phát minh mới mẻ hoặc phát hiện mới mẻ, độc đáo của tư duy và trí tưởng tượng.</w:t>
                  </w:r>
                </w:p>
                <w:p w14:paraId="221C5898" w14:textId="51FCD1AA" w:rsidR="00EA3CCB" w:rsidRPr="008C3575" w:rsidRDefault="00EA3CCB" w:rsidP="008C3575">
                  <w:pPr>
                    <w:spacing w:line="360" w:lineRule="exact"/>
                    <w:ind w:left="48" w:right="48"/>
                    <w:jc w:val="both"/>
                    <w:rPr>
                      <w:color w:val="000000"/>
                      <w:sz w:val="26"/>
                      <w:szCs w:val="26"/>
                    </w:rPr>
                  </w:pPr>
                  <w:r w:rsidRPr="008C3575">
                    <w:rPr>
                      <w:color w:val="000000"/>
                      <w:sz w:val="26"/>
                      <w:szCs w:val="26"/>
                    </w:rPr>
                    <w:t xml:space="preserve">- Năng lực sáng tạo là khả năng tư duy và trí tưởng </w:t>
                  </w:r>
                  <w:r w:rsidR="00B57D1B" w:rsidRPr="008C3575">
                    <w:rPr>
                      <w:color w:val="000000"/>
                      <w:sz w:val="26"/>
                      <w:szCs w:val="26"/>
                    </w:rPr>
                    <w:t>tượng.</w:t>
                  </w:r>
                </w:p>
              </w:tc>
            </w:tr>
            <w:tr w:rsidR="00EA3CCB" w:rsidRPr="00F5792B" w14:paraId="7386B79F" w14:textId="77777777" w:rsidTr="00EA3CCB">
              <w:tc>
                <w:tcPr>
                  <w:tcW w:w="1920" w:type="dxa"/>
                </w:tcPr>
                <w:p w14:paraId="1B1AE31C" w14:textId="077129F3" w:rsidR="00EA3CCB" w:rsidRPr="008C3575" w:rsidRDefault="00EA3CCB" w:rsidP="008C3575">
                  <w:pPr>
                    <w:spacing w:line="360" w:lineRule="exact"/>
                    <w:jc w:val="both"/>
                    <w:rPr>
                      <w:sz w:val="26"/>
                      <w:szCs w:val="26"/>
                    </w:rPr>
                  </w:pPr>
                  <w:r w:rsidRPr="008C3575">
                    <w:rPr>
                      <w:sz w:val="26"/>
                      <w:szCs w:val="26"/>
                    </w:rPr>
                    <w:t>Ý tưởng có vai trò như thế nào trong sáng tạo của con người?</w:t>
                  </w:r>
                </w:p>
              </w:tc>
              <w:tc>
                <w:tcPr>
                  <w:tcW w:w="3332" w:type="dxa"/>
                </w:tcPr>
                <w:p w14:paraId="71876DA8" w14:textId="5EFBE2B3" w:rsidR="00EA3CCB" w:rsidRPr="008C3575" w:rsidRDefault="00B57D1B" w:rsidP="008C3575">
                  <w:pPr>
                    <w:spacing w:line="360" w:lineRule="exact"/>
                    <w:ind w:left="48" w:right="48"/>
                    <w:jc w:val="both"/>
                    <w:rPr>
                      <w:color w:val="000000"/>
                      <w:sz w:val="26"/>
                      <w:szCs w:val="26"/>
                    </w:rPr>
                  </w:pPr>
                  <w:r w:rsidRPr="008C3575">
                    <w:rPr>
                      <w:color w:val="000000"/>
                      <w:sz w:val="26"/>
                      <w:szCs w:val="26"/>
                    </w:rPr>
                    <w:t>Ý tưởng có vai trò là kết quả sáng tạo.</w:t>
                  </w:r>
                </w:p>
              </w:tc>
            </w:tr>
            <w:tr w:rsidR="00EA3CCB" w:rsidRPr="00F5792B" w14:paraId="6738D099" w14:textId="77777777" w:rsidTr="00EA3CCB">
              <w:tc>
                <w:tcPr>
                  <w:tcW w:w="1920" w:type="dxa"/>
                </w:tcPr>
                <w:p w14:paraId="37454345" w14:textId="35946159" w:rsidR="00EA3CCB" w:rsidRPr="008C3575" w:rsidRDefault="00EA3CCB" w:rsidP="008C3575">
                  <w:pPr>
                    <w:spacing w:line="360" w:lineRule="exact"/>
                    <w:jc w:val="both"/>
                    <w:rPr>
                      <w:sz w:val="26"/>
                      <w:szCs w:val="26"/>
                    </w:rPr>
                  </w:pPr>
                  <w:r w:rsidRPr="00CF7BE3">
                    <w:rPr>
                      <w:bCs/>
                      <w:iCs/>
                      <w:color w:val="000000"/>
                      <w:sz w:val="26"/>
                      <w:szCs w:val="26"/>
                    </w:rPr>
                    <w:t xml:space="preserve">Phạm vi của hoạt động sáng </w:t>
                  </w:r>
                  <w:r w:rsidR="00B57D1B" w:rsidRPr="008C3575">
                    <w:rPr>
                      <w:bCs/>
                      <w:iCs/>
                      <w:color w:val="000000"/>
                      <w:sz w:val="26"/>
                      <w:szCs w:val="26"/>
                    </w:rPr>
                    <w:t>tạo.</w:t>
                  </w:r>
                </w:p>
              </w:tc>
              <w:tc>
                <w:tcPr>
                  <w:tcW w:w="3332" w:type="dxa"/>
                </w:tcPr>
                <w:p w14:paraId="77327ED6" w14:textId="6AA4608E" w:rsidR="00EA3CCB" w:rsidRPr="008C3575" w:rsidRDefault="00B57D1B" w:rsidP="008C3575">
                  <w:pPr>
                    <w:spacing w:line="360" w:lineRule="exact"/>
                    <w:ind w:left="48" w:right="48"/>
                    <w:jc w:val="both"/>
                    <w:rPr>
                      <w:color w:val="000000"/>
                      <w:sz w:val="26"/>
                      <w:szCs w:val="26"/>
                    </w:rPr>
                  </w:pPr>
                  <w:r w:rsidRPr="008C3575">
                    <w:rPr>
                      <w:color w:val="000000"/>
                      <w:sz w:val="26"/>
                      <w:szCs w:val="26"/>
                    </w:rPr>
                    <w:t>Từ mọi người trong xã hội, ai cũng có thể sáng tạo.</w:t>
                  </w:r>
                </w:p>
              </w:tc>
            </w:tr>
            <w:tr w:rsidR="00EA3CCB" w:rsidRPr="00F5792B" w14:paraId="125392A9" w14:textId="77777777" w:rsidTr="00EA3CCB">
              <w:tc>
                <w:tcPr>
                  <w:tcW w:w="1920" w:type="dxa"/>
                </w:tcPr>
                <w:p w14:paraId="1A9B0456" w14:textId="40EC0917" w:rsidR="00EA3CCB" w:rsidRPr="008C3575" w:rsidRDefault="00EA3CCB" w:rsidP="008C3575">
                  <w:pPr>
                    <w:spacing w:line="360" w:lineRule="exact"/>
                    <w:jc w:val="both"/>
                    <w:rPr>
                      <w:sz w:val="26"/>
                      <w:szCs w:val="26"/>
                    </w:rPr>
                  </w:pPr>
                  <w:r w:rsidRPr="008C3575">
                    <w:rPr>
                      <w:bCs/>
                      <w:iCs/>
                      <w:color w:val="000000"/>
                      <w:sz w:val="26"/>
                      <w:szCs w:val="26"/>
                    </w:rPr>
                    <w:t>Những yếu tố nào quyết định năng lực sáng tạo của con người?</w:t>
                  </w:r>
                </w:p>
              </w:tc>
              <w:tc>
                <w:tcPr>
                  <w:tcW w:w="3332" w:type="dxa"/>
                </w:tcPr>
                <w:p w14:paraId="48021104" w14:textId="3618FDDA" w:rsidR="00EA3CCB" w:rsidRPr="008C3575" w:rsidRDefault="00B57D1B" w:rsidP="008C3575">
                  <w:pPr>
                    <w:spacing w:line="360" w:lineRule="exact"/>
                    <w:ind w:left="48" w:right="48"/>
                    <w:jc w:val="both"/>
                    <w:rPr>
                      <w:color w:val="000000"/>
                      <w:sz w:val="26"/>
                      <w:szCs w:val="26"/>
                    </w:rPr>
                  </w:pPr>
                  <w:r w:rsidRPr="008C3575">
                    <w:rPr>
                      <w:color w:val="000000"/>
                      <w:sz w:val="26"/>
                      <w:szCs w:val="26"/>
                    </w:rPr>
                    <w:t>Sự rung cảm, sự ấn tương, môi trường thoải mái, trí tuệ nguyên lành, đôi mắt tươi sáng.</w:t>
                  </w:r>
                </w:p>
              </w:tc>
            </w:tr>
            <w:tr w:rsidR="00EA3CCB" w:rsidRPr="00F5792B" w14:paraId="10EF7363" w14:textId="77777777" w:rsidTr="00EA3CCB">
              <w:tc>
                <w:tcPr>
                  <w:tcW w:w="1920" w:type="dxa"/>
                </w:tcPr>
                <w:p w14:paraId="78DBACEC" w14:textId="72096DE3" w:rsidR="00EA3CCB" w:rsidRPr="008C3575" w:rsidRDefault="00EA3CCB" w:rsidP="008C3575">
                  <w:pPr>
                    <w:spacing w:line="360" w:lineRule="exact"/>
                    <w:jc w:val="both"/>
                    <w:rPr>
                      <w:sz w:val="26"/>
                      <w:szCs w:val="26"/>
                    </w:rPr>
                  </w:pPr>
                  <w:r w:rsidRPr="008C3575">
                    <w:rPr>
                      <w:bCs/>
                      <w:iCs/>
                      <w:color w:val="000000"/>
                      <w:sz w:val="26"/>
                      <w:szCs w:val="26"/>
                    </w:rPr>
                    <w:t xml:space="preserve">Bản chất chung của mọi hoạt </w:t>
                  </w:r>
                  <w:r w:rsidRPr="008C3575">
                    <w:rPr>
                      <w:bCs/>
                      <w:iCs/>
                      <w:color w:val="000000"/>
                      <w:sz w:val="26"/>
                      <w:szCs w:val="26"/>
                    </w:rPr>
                    <w:lastRenderedPageBreak/>
                    <w:t xml:space="preserve">động sáng tạo và ý nghĩa của </w:t>
                  </w:r>
                  <w:r w:rsidR="00B57D1B" w:rsidRPr="008C3575">
                    <w:rPr>
                      <w:bCs/>
                      <w:iCs/>
                      <w:color w:val="000000"/>
                      <w:sz w:val="26"/>
                      <w:szCs w:val="26"/>
                    </w:rPr>
                    <w:t>nó.</w:t>
                  </w:r>
                </w:p>
              </w:tc>
              <w:tc>
                <w:tcPr>
                  <w:tcW w:w="3332" w:type="dxa"/>
                </w:tcPr>
                <w:p w14:paraId="1E85E002" w14:textId="37ABF0CC" w:rsidR="00EA3CCB" w:rsidRPr="008C3575" w:rsidRDefault="00B57D1B" w:rsidP="008C3575">
                  <w:pPr>
                    <w:spacing w:line="360" w:lineRule="exact"/>
                    <w:ind w:left="48" w:right="48"/>
                    <w:jc w:val="both"/>
                    <w:rPr>
                      <w:color w:val="000000"/>
                      <w:sz w:val="26"/>
                      <w:szCs w:val="26"/>
                    </w:rPr>
                  </w:pPr>
                  <w:r w:rsidRPr="008C3575">
                    <w:rPr>
                      <w:color w:val="000000"/>
                      <w:sz w:val="26"/>
                      <w:szCs w:val="26"/>
                    </w:rPr>
                    <w:lastRenderedPageBreak/>
                    <w:t xml:space="preserve">Bản chất chung của mọi hoạt động sáng tạo là tìm kiếm </w:t>
                  </w:r>
                  <w:r w:rsidRPr="008C3575">
                    <w:rPr>
                      <w:color w:val="000000"/>
                      <w:sz w:val="26"/>
                      <w:szCs w:val="26"/>
                    </w:rPr>
                    <w:lastRenderedPageBreak/>
                    <w:t>những cái mới, một tri thức mới hay một cách vận dụng mới của những tri thức đã có.</w:t>
                  </w:r>
                </w:p>
              </w:tc>
            </w:tr>
            <w:tr w:rsidR="00EA3CCB" w:rsidRPr="00F5792B" w14:paraId="6C89BCE8" w14:textId="77777777" w:rsidTr="00EA3CCB">
              <w:tc>
                <w:tcPr>
                  <w:tcW w:w="1920" w:type="dxa"/>
                </w:tcPr>
                <w:p w14:paraId="791E6256" w14:textId="72ACF444" w:rsidR="00EA3CCB" w:rsidRPr="008C3575" w:rsidRDefault="00EA3CCB" w:rsidP="008C3575">
                  <w:pPr>
                    <w:spacing w:line="360" w:lineRule="exact"/>
                    <w:jc w:val="both"/>
                    <w:rPr>
                      <w:sz w:val="26"/>
                      <w:szCs w:val="26"/>
                    </w:rPr>
                  </w:pPr>
                  <w:r w:rsidRPr="00CF7BE3">
                    <w:rPr>
                      <w:bCs/>
                      <w:iCs/>
                      <w:color w:val="000000"/>
                      <w:sz w:val="26"/>
                      <w:szCs w:val="26"/>
                    </w:rPr>
                    <w:lastRenderedPageBreak/>
                    <w:t xml:space="preserve">Vai trò của năng lực sáng tạo trong nền kinh tế tri </w:t>
                  </w:r>
                  <w:r w:rsidR="00B57D1B" w:rsidRPr="008C3575">
                    <w:rPr>
                      <w:bCs/>
                      <w:iCs/>
                      <w:color w:val="000000"/>
                      <w:sz w:val="26"/>
                      <w:szCs w:val="26"/>
                    </w:rPr>
                    <w:t>thức.</w:t>
                  </w:r>
                </w:p>
              </w:tc>
              <w:tc>
                <w:tcPr>
                  <w:tcW w:w="3332" w:type="dxa"/>
                </w:tcPr>
                <w:p w14:paraId="1DAF6386" w14:textId="0A5D44E3" w:rsidR="00EA3CCB" w:rsidRPr="008C3575" w:rsidRDefault="00B57D1B" w:rsidP="008C3575">
                  <w:pPr>
                    <w:spacing w:line="360" w:lineRule="exact"/>
                    <w:ind w:left="48" w:right="48"/>
                    <w:jc w:val="both"/>
                    <w:rPr>
                      <w:color w:val="000000"/>
                      <w:sz w:val="26"/>
                      <w:szCs w:val="26"/>
                    </w:rPr>
                  </w:pPr>
                  <w:r w:rsidRPr="008C3575">
                    <w:rPr>
                      <w:color w:val="000000"/>
                      <w:sz w:val="26"/>
                      <w:szCs w:val="26"/>
                    </w:rPr>
                    <w:t>Vai trò: trở thành chìa khóa chính cho mọi quốc gia đi vào tiến trình hội nhập.</w:t>
                  </w:r>
                </w:p>
              </w:tc>
            </w:tr>
          </w:tbl>
          <w:p w14:paraId="7922E292" w14:textId="78035390" w:rsidR="00F06149" w:rsidRPr="00CF7BE3" w:rsidRDefault="00F06149" w:rsidP="008C3575">
            <w:pPr>
              <w:spacing w:line="360" w:lineRule="exact"/>
              <w:jc w:val="both"/>
              <w:rPr>
                <w:sz w:val="26"/>
                <w:szCs w:val="26"/>
              </w:rPr>
            </w:pPr>
          </w:p>
        </w:tc>
      </w:tr>
    </w:tbl>
    <w:p w14:paraId="1D5742DD" w14:textId="77777777" w:rsidR="000C2AF9" w:rsidRPr="008C3575" w:rsidRDefault="000C2AF9" w:rsidP="008C3575">
      <w:pPr>
        <w:spacing w:after="0" w:line="360" w:lineRule="exact"/>
        <w:jc w:val="both"/>
        <w:rPr>
          <w:rFonts w:ascii="Times New Roman" w:hAnsi="Times New Roman" w:cs="Times New Roman"/>
          <w:b/>
          <w:color w:val="0070C0"/>
          <w:sz w:val="26"/>
          <w:szCs w:val="26"/>
          <w:lang w:val="vi-VN"/>
        </w:rPr>
      </w:pPr>
      <w:r w:rsidRPr="008C3575">
        <w:rPr>
          <w:rFonts w:ascii="Times New Roman" w:hAnsi="Times New Roman" w:cs="Times New Roman"/>
          <w:b/>
          <w:color w:val="0070C0"/>
          <w:sz w:val="26"/>
          <w:szCs w:val="26"/>
          <w:lang w:val="pt-BR"/>
        </w:rPr>
        <w:lastRenderedPageBreak/>
        <w:t>2.</w:t>
      </w:r>
      <w:r w:rsidRPr="008C3575">
        <w:rPr>
          <w:rFonts w:ascii="Times New Roman" w:hAnsi="Times New Roman" w:cs="Times New Roman"/>
          <w:b/>
          <w:color w:val="0070C0"/>
          <w:sz w:val="26"/>
          <w:szCs w:val="26"/>
          <w:lang w:val="vi-VN"/>
        </w:rPr>
        <w:t>2</w:t>
      </w:r>
      <w:r w:rsidRPr="008C3575">
        <w:rPr>
          <w:rFonts w:ascii="Times New Roman" w:hAnsi="Times New Roman" w:cs="Times New Roman"/>
          <w:b/>
          <w:color w:val="0070C0"/>
          <w:sz w:val="26"/>
          <w:szCs w:val="26"/>
          <w:lang w:val="pt-BR"/>
        </w:rPr>
        <w:t xml:space="preserve">: </w:t>
      </w:r>
      <w:r w:rsidRPr="008C3575">
        <w:rPr>
          <w:rFonts w:ascii="Times New Roman" w:hAnsi="Times New Roman" w:cs="Times New Roman"/>
          <w:b/>
          <w:color w:val="0070C0"/>
          <w:sz w:val="26"/>
          <w:szCs w:val="26"/>
          <w:lang w:val="vi-VN"/>
        </w:rPr>
        <w:t>Khám phá</w:t>
      </w:r>
      <w:r w:rsidRPr="008C3575">
        <w:rPr>
          <w:rFonts w:ascii="Times New Roman" w:hAnsi="Times New Roman" w:cs="Times New Roman"/>
          <w:b/>
          <w:color w:val="0070C0"/>
          <w:sz w:val="26"/>
          <w:szCs w:val="26"/>
          <w:lang w:val="pt-BR"/>
        </w:rPr>
        <w:t xml:space="preserve"> văn bản</w:t>
      </w:r>
    </w:p>
    <w:p w14:paraId="0D7B1ED2" w14:textId="77777777" w:rsidR="00712BF4" w:rsidRPr="008C3575" w:rsidRDefault="000C2AF9" w:rsidP="008C3575">
      <w:pPr>
        <w:spacing w:after="0" w:line="360" w:lineRule="exact"/>
        <w:jc w:val="both"/>
        <w:rPr>
          <w:rFonts w:ascii="Times New Roman" w:eastAsia="MS Mincho" w:hAnsi="Times New Roman" w:cs="Times New Roman"/>
          <w:b/>
          <w:sz w:val="26"/>
          <w:szCs w:val="26"/>
          <w:lang w:val="pt-BR" w:eastAsia="ja-JP"/>
        </w:rPr>
      </w:pPr>
      <w:r w:rsidRPr="008C3575">
        <w:rPr>
          <w:rFonts w:ascii="Times New Roman" w:eastAsia="MS Mincho" w:hAnsi="Times New Roman" w:cs="Times New Roman"/>
          <w:b/>
          <w:sz w:val="26"/>
          <w:szCs w:val="26"/>
          <w:lang w:val="pt-BR" w:eastAsia="ja-JP"/>
        </w:rPr>
        <w:t xml:space="preserve">a. Mục tiêu: </w:t>
      </w:r>
    </w:p>
    <w:p w14:paraId="748C5107" w14:textId="77777777" w:rsidR="009B1699" w:rsidRPr="00CF7BE3" w:rsidRDefault="009B1699" w:rsidP="008C3575">
      <w:pPr>
        <w:spacing w:after="0" w:line="360" w:lineRule="exact"/>
        <w:jc w:val="both"/>
        <w:rPr>
          <w:rFonts w:ascii="Times New Roman" w:eastAsia="Times New Roman" w:hAnsi="Times New Roman" w:cs="Times New Roman"/>
          <w:sz w:val="26"/>
          <w:szCs w:val="26"/>
          <w:lang w:val="pt-BR"/>
        </w:rPr>
      </w:pPr>
      <w:r w:rsidRPr="008C3575">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pt-BR"/>
        </w:rPr>
        <w:t xml:space="preserve">Nhận biết và phân tích được nội dung của luận đề, luận điểm, lí lẽ và bằng chứng tiêu biểu trong văn bản nghị luận. </w:t>
      </w:r>
    </w:p>
    <w:p w14:paraId="4DEACB15" w14:textId="77777777" w:rsidR="009B1699" w:rsidRPr="00CF7BE3" w:rsidRDefault="009B1699" w:rsidP="008C3575">
      <w:pPr>
        <w:spacing w:after="0" w:line="360" w:lineRule="exact"/>
        <w:jc w:val="both"/>
        <w:rPr>
          <w:rFonts w:ascii="Times New Roman" w:eastAsia="Times New Roman" w:hAnsi="Times New Roman" w:cs="Times New Roman"/>
          <w:sz w:val="26"/>
          <w:szCs w:val="26"/>
          <w:lang w:val="pt-BR"/>
        </w:rPr>
      </w:pPr>
      <w:r w:rsidRPr="008C3575">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pt-BR"/>
        </w:rPr>
        <w:t xml:space="preserve"> Phân tích được mối quan hệ giữa các luận điểm, lí lẽ và bằng chứng; vai trò của các luận điểm, lí lẽ và bằng chứng trong việc thể hiện nội dung chính: bản chất của hoạt động sáng tạo; tầm quan trọng của hoạt động sáng tạo đối với cuộc sống cá nhân và của đất nước trong bối cảnh kinh tế tri thức; tư tưởng của tác giả khi bàn về hoạt động sáng tạo. </w:t>
      </w:r>
    </w:p>
    <w:p w14:paraId="73D3496C" w14:textId="53AB3FDC" w:rsidR="009B1699" w:rsidRPr="00CF7BE3" w:rsidRDefault="009B1699" w:rsidP="008C3575">
      <w:pPr>
        <w:spacing w:after="0" w:line="360" w:lineRule="exact"/>
        <w:jc w:val="both"/>
        <w:rPr>
          <w:rFonts w:ascii="Times New Roman" w:eastAsia="Times New Roman" w:hAnsi="Times New Roman" w:cs="Times New Roman"/>
          <w:sz w:val="26"/>
          <w:szCs w:val="26"/>
          <w:lang w:val="pt-BR"/>
        </w:rPr>
      </w:pPr>
      <w:r w:rsidRPr="008C3575">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pt-BR"/>
        </w:rPr>
        <w:t xml:space="preserve"> Nhận biết được mục đích của người viết, đánh giá được nội dung của văn bản; phân tích hiệu quả của việc phối hợp các thao tác nghị luận trong văn bản.</w:t>
      </w:r>
    </w:p>
    <w:p w14:paraId="0ED7F1F1" w14:textId="40B6AF12" w:rsidR="009B1699" w:rsidRPr="00CF7BE3" w:rsidRDefault="000C2AF9" w:rsidP="008C3575">
      <w:pPr>
        <w:spacing w:after="0" w:line="360" w:lineRule="exact"/>
        <w:jc w:val="both"/>
        <w:rPr>
          <w:rFonts w:ascii="Times New Roman" w:eastAsia="MS Mincho" w:hAnsi="Times New Roman" w:cs="Times New Roman"/>
          <w:b/>
          <w:bCs/>
          <w:color w:val="0D0D0D"/>
          <w:sz w:val="26"/>
          <w:szCs w:val="26"/>
          <w:lang w:val="pt-BR" w:eastAsia="ja-JP"/>
        </w:rPr>
      </w:pPr>
      <w:r w:rsidRPr="008C3575">
        <w:rPr>
          <w:rFonts w:ascii="Times New Roman" w:eastAsia="MS Mincho" w:hAnsi="Times New Roman" w:cs="Times New Roman"/>
          <w:b/>
          <w:sz w:val="26"/>
          <w:szCs w:val="26"/>
          <w:lang w:val="pt-BR" w:eastAsia="ja-JP"/>
        </w:rPr>
        <w:t>b.</w:t>
      </w:r>
      <w:r w:rsidRPr="008C3575">
        <w:rPr>
          <w:rFonts w:ascii="Times New Roman" w:eastAsia="MS Mincho" w:hAnsi="Times New Roman" w:cs="Times New Roman"/>
          <w:sz w:val="26"/>
          <w:szCs w:val="26"/>
          <w:lang w:val="pt-BR" w:eastAsia="ja-JP"/>
        </w:rPr>
        <w:t xml:space="preserve"> </w:t>
      </w:r>
      <w:r w:rsidRPr="008C3575">
        <w:rPr>
          <w:rFonts w:ascii="Times New Roman" w:eastAsia="MS Mincho" w:hAnsi="Times New Roman" w:cs="Times New Roman"/>
          <w:b/>
          <w:sz w:val="26"/>
          <w:szCs w:val="26"/>
          <w:lang w:val="pt-BR" w:eastAsia="ja-JP"/>
        </w:rPr>
        <w:t>Nội dung hoạt động</w:t>
      </w:r>
      <w:r w:rsidRPr="008C3575">
        <w:rPr>
          <w:rFonts w:ascii="Times New Roman" w:eastAsia="MS Mincho" w:hAnsi="Times New Roman" w:cs="Times New Roman"/>
          <w:sz w:val="26"/>
          <w:szCs w:val="26"/>
          <w:lang w:val="pt-BR" w:eastAsia="ja-JP"/>
        </w:rPr>
        <w:t xml:space="preserve">: </w:t>
      </w:r>
      <w:r w:rsidR="00712BF4" w:rsidRPr="008C3575">
        <w:rPr>
          <w:rFonts w:ascii="Times New Roman" w:eastAsia="MS Mincho" w:hAnsi="Times New Roman" w:cs="Times New Roman"/>
          <w:color w:val="0D0D0D"/>
          <w:sz w:val="26"/>
          <w:szCs w:val="26"/>
          <w:lang w:val="pt-BR" w:eastAsia="ja-JP"/>
        </w:rPr>
        <w:t>HS hoạt động</w:t>
      </w:r>
      <w:r w:rsidR="00FE5FD0" w:rsidRPr="008C3575">
        <w:rPr>
          <w:rFonts w:ascii="Times New Roman" w:eastAsia="MS Mincho" w:hAnsi="Times New Roman" w:cs="Times New Roman"/>
          <w:color w:val="0D0D0D"/>
          <w:sz w:val="26"/>
          <w:szCs w:val="26"/>
          <w:lang w:val="vi-VN" w:eastAsia="ja-JP"/>
        </w:rPr>
        <w:t xml:space="preserve"> </w:t>
      </w:r>
      <w:r w:rsidR="00FE5FD0" w:rsidRPr="008C3575">
        <w:rPr>
          <w:rFonts w:ascii="Times New Roman" w:eastAsia="Times New Roman" w:hAnsi="Times New Roman" w:cs="Times New Roman"/>
          <w:sz w:val="26"/>
          <w:szCs w:val="26"/>
          <w:lang w:val="vi-VN"/>
        </w:rPr>
        <w:t>cá nhân và</w:t>
      </w:r>
      <w:r w:rsidR="00712BF4" w:rsidRPr="008C3575">
        <w:rPr>
          <w:rFonts w:ascii="Times New Roman" w:eastAsia="MS Mincho" w:hAnsi="Times New Roman" w:cs="Times New Roman"/>
          <w:color w:val="0D0D0D"/>
          <w:sz w:val="26"/>
          <w:szCs w:val="26"/>
          <w:lang w:val="pt-BR" w:eastAsia="ja-JP"/>
        </w:rPr>
        <w:t xml:space="preserve"> nhóm</w:t>
      </w:r>
      <w:r w:rsidR="00712BF4" w:rsidRPr="008C3575">
        <w:rPr>
          <w:rFonts w:ascii="Times New Roman" w:eastAsia="MS Mincho" w:hAnsi="Times New Roman" w:cs="Times New Roman"/>
          <w:color w:val="0D0D0D"/>
          <w:sz w:val="26"/>
          <w:szCs w:val="26"/>
          <w:lang w:val="vi-VN" w:eastAsia="ja-JP"/>
        </w:rPr>
        <w:t xml:space="preserve"> </w:t>
      </w:r>
      <w:r w:rsidR="00712BF4" w:rsidRPr="008C3575">
        <w:rPr>
          <w:rFonts w:ascii="Times New Roman" w:eastAsia="MS Mincho" w:hAnsi="Times New Roman" w:cs="Times New Roman"/>
          <w:color w:val="0D0D0D"/>
          <w:sz w:val="26"/>
          <w:szCs w:val="26"/>
          <w:lang w:val="pt-BR" w:eastAsia="ja-JP"/>
        </w:rPr>
        <w:t>để tìm hiểu làm rõ các vấn đề</w:t>
      </w:r>
      <w:r w:rsidR="00712BF4" w:rsidRPr="008C3575">
        <w:rPr>
          <w:rFonts w:ascii="Times New Roman" w:eastAsia="MS Mincho" w:hAnsi="Times New Roman" w:cs="Times New Roman"/>
          <w:color w:val="0D0D0D"/>
          <w:sz w:val="26"/>
          <w:szCs w:val="26"/>
          <w:lang w:val="vi-VN" w:eastAsia="ja-JP"/>
        </w:rPr>
        <w:t>:</w:t>
      </w:r>
      <w:r w:rsidR="00712BF4" w:rsidRPr="008C3575">
        <w:rPr>
          <w:rFonts w:ascii="Times New Roman" w:eastAsia="MS Mincho" w:hAnsi="Times New Roman" w:cs="Times New Roman"/>
          <w:color w:val="0D0D0D"/>
          <w:sz w:val="26"/>
          <w:szCs w:val="26"/>
          <w:lang w:val="pt-BR" w:eastAsia="ja-JP"/>
        </w:rPr>
        <w:t xml:space="preserve"> </w:t>
      </w:r>
      <w:r w:rsidR="00662DF5" w:rsidRPr="00CF7BE3">
        <w:rPr>
          <w:rFonts w:ascii="Times New Roman" w:eastAsia="MS Mincho" w:hAnsi="Times New Roman" w:cs="Times New Roman"/>
          <w:color w:val="0D0D0D"/>
          <w:sz w:val="26"/>
          <w:szCs w:val="26"/>
          <w:lang w:val="pt-BR" w:eastAsia="ja-JP"/>
        </w:rPr>
        <w:t>Luận đề và hệ thống luận điểm của văn bản</w:t>
      </w:r>
      <w:r w:rsidR="009B1699" w:rsidRPr="00CF7BE3">
        <w:rPr>
          <w:rFonts w:ascii="Times New Roman" w:eastAsia="MS Mincho" w:hAnsi="Times New Roman" w:cs="Times New Roman"/>
          <w:color w:val="0D0D0D"/>
          <w:sz w:val="26"/>
          <w:szCs w:val="26"/>
          <w:lang w:val="pt-BR" w:eastAsia="ja-JP"/>
        </w:rPr>
        <w:t xml:space="preserve"> </w:t>
      </w:r>
      <w:r w:rsidR="009B1699" w:rsidRPr="008C3575">
        <w:rPr>
          <w:rFonts w:ascii="Times New Roman" w:eastAsia="MS Mincho" w:hAnsi="Times New Roman" w:cs="Times New Roman"/>
          <w:color w:val="0D0D0D"/>
          <w:sz w:val="26"/>
          <w:szCs w:val="26"/>
          <w:lang w:val="vi-VN" w:eastAsia="ja-JP"/>
        </w:rPr>
        <w:t>-</w:t>
      </w:r>
      <w:r w:rsidR="009B1699" w:rsidRPr="00CF7BE3">
        <w:rPr>
          <w:rFonts w:ascii="Times New Roman" w:eastAsia="MS Mincho" w:hAnsi="Times New Roman" w:cs="Times New Roman"/>
          <w:color w:val="0D0D0D"/>
          <w:sz w:val="26"/>
          <w:szCs w:val="26"/>
          <w:lang w:val="pt-BR" w:eastAsia="ja-JP"/>
        </w:rPr>
        <w:t xml:space="preserve"> </w:t>
      </w:r>
      <w:r w:rsidR="00662DF5" w:rsidRPr="008C3575">
        <w:rPr>
          <w:rFonts w:ascii="Times New Roman" w:eastAsia="MS Mincho" w:hAnsi="Times New Roman" w:cs="Times New Roman"/>
          <w:bCs/>
          <w:color w:val="0D0D0D"/>
          <w:sz w:val="26"/>
          <w:szCs w:val="26"/>
          <w:lang w:val="vi-VN" w:eastAsia="ja-JP"/>
        </w:rPr>
        <w:t>L</w:t>
      </w:r>
      <w:r w:rsidR="00662DF5" w:rsidRPr="00CF7BE3">
        <w:rPr>
          <w:rFonts w:ascii="Times New Roman" w:eastAsia="MS Mincho" w:hAnsi="Times New Roman" w:cs="Times New Roman"/>
          <w:bCs/>
          <w:color w:val="0D0D0D"/>
          <w:sz w:val="26"/>
          <w:szCs w:val="26"/>
          <w:lang w:val="pt-BR" w:eastAsia="ja-JP"/>
        </w:rPr>
        <w:t>í lẽ và bằng chứng được tác giả sử dụng trong văn bản</w:t>
      </w:r>
      <w:r w:rsidR="00662DF5" w:rsidRPr="008C3575">
        <w:rPr>
          <w:rFonts w:ascii="Times New Roman" w:eastAsia="MS Mincho" w:hAnsi="Times New Roman" w:cs="Times New Roman"/>
          <w:b/>
          <w:bCs/>
          <w:color w:val="0D0D0D"/>
          <w:sz w:val="26"/>
          <w:szCs w:val="26"/>
          <w:lang w:val="vi-VN" w:eastAsia="ja-JP"/>
        </w:rPr>
        <w:t xml:space="preserve"> </w:t>
      </w:r>
      <w:r w:rsidR="009B1699" w:rsidRPr="008C3575">
        <w:rPr>
          <w:rFonts w:ascii="Times New Roman" w:eastAsia="MS Mincho" w:hAnsi="Times New Roman" w:cs="Times New Roman"/>
          <w:color w:val="0D0D0D"/>
          <w:sz w:val="26"/>
          <w:szCs w:val="26"/>
          <w:lang w:val="vi-VN" w:eastAsia="ja-JP"/>
        </w:rPr>
        <w:t>-</w:t>
      </w:r>
      <w:r w:rsidR="009B1699" w:rsidRPr="00CF7BE3">
        <w:rPr>
          <w:rFonts w:ascii="Times New Roman" w:eastAsia="MS Mincho" w:hAnsi="Times New Roman" w:cs="Times New Roman"/>
          <w:color w:val="0D0D0D"/>
          <w:sz w:val="26"/>
          <w:szCs w:val="26"/>
          <w:lang w:val="pt-BR" w:eastAsia="ja-JP"/>
        </w:rPr>
        <w:t xml:space="preserve"> </w:t>
      </w:r>
      <w:r w:rsidR="00662DF5" w:rsidRPr="008C3575">
        <w:rPr>
          <w:rFonts w:ascii="Times New Roman" w:eastAsia="MS Mincho" w:hAnsi="Times New Roman" w:cs="Times New Roman"/>
          <w:color w:val="0D0D0D"/>
          <w:sz w:val="26"/>
          <w:szCs w:val="26"/>
          <w:lang w:val="vi-VN" w:eastAsia="ja-JP"/>
        </w:rPr>
        <w:t>N</w:t>
      </w:r>
      <w:r w:rsidR="00662DF5" w:rsidRPr="00CF7BE3">
        <w:rPr>
          <w:rFonts w:ascii="Times New Roman" w:eastAsia="MS Mincho" w:hAnsi="Times New Roman" w:cs="Times New Roman"/>
          <w:color w:val="0D0D0D"/>
          <w:sz w:val="26"/>
          <w:szCs w:val="26"/>
          <w:lang w:val="pt-BR" w:eastAsia="ja-JP"/>
        </w:rPr>
        <w:t xml:space="preserve">hững thao tác nghị luận </w:t>
      </w:r>
      <w:r w:rsidR="00662DF5" w:rsidRPr="00CF7BE3">
        <w:rPr>
          <w:rFonts w:ascii="Times New Roman" w:eastAsia="MS Mincho" w:hAnsi="Times New Roman" w:cs="Times New Roman"/>
          <w:bCs/>
          <w:color w:val="0D0D0D"/>
          <w:sz w:val="26"/>
          <w:szCs w:val="26"/>
          <w:lang w:val="pt-BR" w:eastAsia="ja-JP"/>
        </w:rPr>
        <w:t>được tác giả sử dụng trong văn bản</w:t>
      </w:r>
      <w:r w:rsidR="009B1699" w:rsidRPr="00CF7BE3">
        <w:rPr>
          <w:rFonts w:ascii="Times New Roman" w:eastAsia="MS Mincho" w:hAnsi="Times New Roman" w:cs="Times New Roman"/>
          <w:color w:val="0D0D0D"/>
          <w:sz w:val="26"/>
          <w:szCs w:val="26"/>
          <w:lang w:val="pt-BR" w:eastAsia="ja-JP"/>
        </w:rPr>
        <w:t xml:space="preserve"> </w:t>
      </w:r>
      <w:r w:rsidR="009B1699" w:rsidRPr="008C3575">
        <w:rPr>
          <w:rFonts w:ascii="Times New Roman" w:eastAsia="MS Mincho" w:hAnsi="Times New Roman" w:cs="Times New Roman"/>
          <w:color w:val="0D0D0D"/>
          <w:sz w:val="26"/>
          <w:szCs w:val="26"/>
          <w:lang w:val="vi-VN" w:eastAsia="ja-JP"/>
        </w:rPr>
        <w:t>-</w:t>
      </w:r>
      <w:r w:rsidR="009B1699" w:rsidRPr="00CF7BE3">
        <w:rPr>
          <w:rFonts w:ascii="Times New Roman" w:eastAsia="MS Mincho" w:hAnsi="Times New Roman" w:cs="Times New Roman"/>
          <w:color w:val="0D0D0D"/>
          <w:sz w:val="26"/>
          <w:szCs w:val="26"/>
          <w:lang w:val="pt-BR" w:eastAsia="ja-JP"/>
        </w:rPr>
        <w:t xml:space="preserve"> Mục đích, thái độ của người </w:t>
      </w:r>
      <w:r w:rsidR="009B1699" w:rsidRPr="008C3575">
        <w:rPr>
          <w:rFonts w:ascii="Times New Roman" w:eastAsia="MS Mincho" w:hAnsi="Times New Roman" w:cs="Times New Roman"/>
          <w:color w:val="0D0D0D"/>
          <w:sz w:val="26"/>
          <w:szCs w:val="26"/>
          <w:lang w:val="vi-VN" w:eastAsia="ja-JP"/>
        </w:rPr>
        <w:t>viết.</w:t>
      </w:r>
    </w:p>
    <w:p w14:paraId="4E389509" w14:textId="51D90D16" w:rsidR="000C2AF9" w:rsidRPr="008C3575" w:rsidRDefault="000C2AF9" w:rsidP="008C3575">
      <w:pPr>
        <w:spacing w:after="0" w:line="360" w:lineRule="exact"/>
        <w:jc w:val="both"/>
        <w:rPr>
          <w:rFonts w:ascii="Times New Roman" w:eastAsia="Times New Roman" w:hAnsi="Times New Roman" w:cs="Times New Roman"/>
          <w:sz w:val="26"/>
          <w:szCs w:val="26"/>
          <w:lang w:val="pt-BR"/>
        </w:rPr>
      </w:pPr>
      <w:r w:rsidRPr="008C3575">
        <w:rPr>
          <w:rFonts w:ascii="Times New Roman" w:hAnsi="Times New Roman" w:cs="Times New Roman"/>
          <w:b/>
          <w:sz w:val="26"/>
          <w:szCs w:val="26"/>
          <w:lang w:val="pt-BR"/>
        </w:rPr>
        <w:t>c. Sản phẩm</w:t>
      </w:r>
      <w:r w:rsidRPr="008C3575">
        <w:rPr>
          <w:rFonts w:ascii="Times New Roman" w:hAnsi="Times New Roman" w:cs="Times New Roman"/>
          <w:sz w:val="26"/>
          <w:szCs w:val="26"/>
          <w:lang w:val="pt-BR"/>
        </w:rPr>
        <w:t xml:space="preserve">: </w:t>
      </w:r>
      <w:r w:rsidRPr="008C3575">
        <w:rPr>
          <w:rFonts w:ascii="Times New Roman" w:eastAsia="Times New Roman" w:hAnsi="Times New Roman" w:cs="Times New Roman"/>
          <w:sz w:val="26"/>
          <w:szCs w:val="26"/>
          <w:lang w:val="pt-BR"/>
        </w:rPr>
        <w:t>Câu trả lời</w:t>
      </w:r>
      <w:r w:rsidR="00FE5FD0" w:rsidRPr="008C3575">
        <w:rPr>
          <w:rFonts w:ascii="Times New Roman" w:eastAsia="Times New Roman" w:hAnsi="Times New Roman" w:cs="Times New Roman"/>
          <w:sz w:val="26"/>
          <w:szCs w:val="26"/>
          <w:lang w:val="vi-VN"/>
        </w:rPr>
        <w:t xml:space="preserve"> và phiếu học tập</w:t>
      </w:r>
      <w:r w:rsidRPr="008C3575">
        <w:rPr>
          <w:rFonts w:ascii="Times New Roman" w:eastAsia="Times New Roman" w:hAnsi="Times New Roman" w:cs="Times New Roman"/>
          <w:sz w:val="26"/>
          <w:szCs w:val="26"/>
          <w:lang w:val="vi-VN"/>
        </w:rPr>
        <w:t xml:space="preserve"> </w:t>
      </w:r>
      <w:r w:rsidRPr="008C3575">
        <w:rPr>
          <w:rFonts w:ascii="Times New Roman" w:eastAsia="Times New Roman" w:hAnsi="Times New Roman" w:cs="Times New Roman"/>
          <w:sz w:val="26"/>
          <w:szCs w:val="26"/>
          <w:lang w:val="pt-BR"/>
        </w:rPr>
        <w:t xml:space="preserve">đã hoàn thiện của </w:t>
      </w:r>
      <w:r w:rsidR="00FE5FD0" w:rsidRPr="008C3575">
        <w:rPr>
          <w:rFonts w:ascii="Times New Roman" w:eastAsia="Times New Roman" w:hAnsi="Times New Roman" w:cs="Times New Roman"/>
          <w:sz w:val="26"/>
          <w:szCs w:val="26"/>
          <w:lang w:val="vi-VN"/>
        </w:rPr>
        <w:t>cá nhân và</w:t>
      </w:r>
      <w:r w:rsidR="00FE5FD0" w:rsidRPr="008C3575">
        <w:rPr>
          <w:rFonts w:ascii="Times New Roman" w:eastAsia="Times New Roman" w:hAnsi="Times New Roman" w:cs="Times New Roman"/>
          <w:sz w:val="26"/>
          <w:szCs w:val="26"/>
          <w:lang w:val="pt-BR"/>
        </w:rPr>
        <w:t xml:space="preserve"> </w:t>
      </w:r>
      <w:r w:rsidRPr="008C3575">
        <w:rPr>
          <w:rFonts w:ascii="Times New Roman" w:eastAsia="Times New Roman" w:hAnsi="Times New Roman" w:cs="Times New Roman"/>
          <w:sz w:val="26"/>
          <w:szCs w:val="26"/>
          <w:lang w:val="pt-BR"/>
        </w:rPr>
        <w:t>nhóm.</w:t>
      </w:r>
    </w:p>
    <w:p w14:paraId="6BBA4E90" w14:textId="77777777" w:rsidR="000C2AF9" w:rsidRPr="008C3575" w:rsidRDefault="000C2AF9" w:rsidP="008C3575">
      <w:pPr>
        <w:spacing w:after="0" w:line="360" w:lineRule="exact"/>
        <w:jc w:val="both"/>
        <w:rPr>
          <w:rFonts w:ascii="Times New Roman" w:hAnsi="Times New Roman" w:cs="Times New Roman"/>
          <w:b/>
          <w:sz w:val="26"/>
          <w:szCs w:val="26"/>
          <w:lang w:val="pt-BR"/>
        </w:rPr>
      </w:pPr>
      <w:r w:rsidRPr="008C3575">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489"/>
        <w:gridCol w:w="6566"/>
      </w:tblGrid>
      <w:tr w:rsidR="000C2AF9" w:rsidRPr="008C3575" w14:paraId="318B9125" w14:textId="77777777" w:rsidTr="00FE5FD0">
        <w:tc>
          <w:tcPr>
            <w:tcW w:w="1735" w:type="pct"/>
          </w:tcPr>
          <w:p w14:paraId="6564D169" w14:textId="77777777" w:rsidR="000C2AF9" w:rsidRPr="008C3575" w:rsidRDefault="000C2AF9" w:rsidP="008C3575">
            <w:pPr>
              <w:tabs>
                <w:tab w:val="left" w:pos="2184"/>
              </w:tabs>
              <w:spacing w:line="360" w:lineRule="exact"/>
              <w:jc w:val="center"/>
              <w:rPr>
                <w:rFonts w:eastAsia="MS Mincho"/>
                <w:b/>
                <w:color w:val="0D0D0D"/>
                <w:sz w:val="26"/>
                <w:szCs w:val="26"/>
                <w:lang w:val="pt-BR" w:eastAsia="ja-JP"/>
              </w:rPr>
            </w:pPr>
            <w:r w:rsidRPr="008C3575">
              <w:rPr>
                <w:rFonts w:eastAsia="MS Mincho"/>
                <w:b/>
                <w:color w:val="0D0D0D"/>
                <w:sz w:val="26"/>
                <w:szCs w:val="26"/>
                <w:lang w:val="pt-BR" w:eastAsia="ja-JP"/>
              </w:rPr>
              <w:t>Hoạt động của GV và HS</w:t>
            </w:r>
          </w:p>
        </w:tc>
        <w:tc>
          <w:tcPr>
            <w:tcW w:w="3265" w:type="pct"/>
          </w:tcPr>
          <w:p w14:paraId="67C2A6F2" w14:textId="77777777" w:rsidR="000C2AF9" w:rsidRPr="008C3575" w:rsidRDefault="000C2AF9" w:rsidP="008C3575">
            <w:pPr>
              <w:tabs>
                <w:tab w:val="left" w:pos="2184"/>
              </w:tabs>
              <w:spacing w:line="360" w:lineRule="exact"/>
              <w:jc w:val="center"/>
              <w:rPr>
                <w:rFonts w:eastAsia="MS Mincho"/>
                <w:b/>
                <w:color w:val="0D0D0D"/>
                <w:sz w:val="26"/>
                <w:szCs w:val="26"/>
                <w:lang w:eastAsia="ja-JP"/>
              </w:rPr>
            </w:pPr>
            <w:r w:rsidRPr="008C3575">
              <w:rPr>
                <w:rFonts w:eastAsia="MS Mincho"/>
                <w:b/>
                <w:color w:val="0D0D0D"/>
                <w:sz w:val="26"/>
                <w:szCs w:val="26"/>
                <w:lang w:eastAsia="ja-JP"/>
              </w:rPr>
              <w:t>Dự kiến sản phẩm</w:t>
            </w:r>
          </w:p>
        </w:tc>
      </w:tr>
      <w:tr w:rsidR="000C2AF9" w:rsidRPr="00F5792B" w14:paraId="3C4AB5DF" w14:textId="77777777" w:rsidTr="00FE5FD0">
        <w:trPr>
          <w:trHeight w:val="834"/>
        </w:trPr>
        <w:tc>
          <w:tcPr>
            <w:tcW w:w="1735" w:type="pct"/>
          </w:tcPr>
          <w:p w14:paraId="524BFC40" w14:textId="4EEE57AB" w:rsidR="000C2AF9" w:rsidRPr="008C3575" w:rsidRDefault="000C2AF9" w:rsidP="008C3575">
            <w:pPr>
              <w:tabs>
                <w:tab w:val="left" w:pos="2184"/>
              </w:tabs>
              <w:spacing w:line="360" w:lineRule="exact"/>
              <w:jc w:val="both"/>
              <w:rPr>
                <w:rFonts w:eastAsia="MS Mincho"/>
                <w:b/>
                <w:color w:val="FF0000"/>
                <w:sz w:val="26"/>
                <w:szCs w:val="26"/>
                <w:lang w:eastAsia="ja-JP"/>
              </w:rPr>
            </w:pPr>
            <w:r w:rsidRPr="008C3575">
              <w:rPr>
                <w:rFonts w:eastAsia="MS Mincho"/>
                <w:b/>
                <w:color w:val="FF0000"/>
                <w:sz w:val="26"/>
                <w:szCs w:val="26"/>
                <w:lang w:eastAsia="ja-JP"/>
              </w:rPr>
              <w:t>Bước 1:</w:t>
            </w:r>
            <w:r w:rsidRPr="008C3575">
              <w:rPr>
                <w:rFonts w:eastAsia="MS Mincho"/>
                <w:b/>
                <w:i/>
                <w:color w:val="FF0000"/>
                <w:sz w:val="26"/>
                <w:szCs w:val="26"/>
                <w:lang w:eastAsia="ja-JP"/>
              </w:rPr>
              <w:t xml:space="preserve"> </w:t>
            </w:r>
            <w:r w:rsidRPr="008C3575">
              <w:rPr>
                <w:rFonts w:eastAsia="MS Mincho"/>
                <w:b/>
                <w:color w:val="FF0000"/>
                <w:sz w:val="26"/>
                <w:szCs w:val="26"/>
                <w:lang w:eastAsia="ja-JP"/>
              </w:rPr>
              <w:t>Chuyển giao nhiệm vụ</w:t>
            </w:r>
          </w:p>
          <w:p w14:paraId="5F56E28E" w14:textId="7BC363A3" w:rsidR="00F05C34" w:rsidRPr="008C3575" w:rsidRDefault="004C547F" w:rsidP="008C3575">
            <w:pPr>
              <w:spacing w:line="360" w:lineRule="exact"/>
              <w:ind w:right="-21"/>
              <w:jc w:val="both"/>
              <w:rPr>
                <w:rFonts w:eastAsiaTheme="minorHAnsi"/>
                <w:b/>
                <w:sz w:val="26"/>
                <w:szCs w:val="26"/>
              </w:rPr>
            </w:pPr>
            <w:r w:rsidRPr="008C3575">
              <w:rPr>
                <w:rFonts w:eastAsiaTheme="minorHAnsi"/>
                <w:b/>
                <w:sz w:val="26"/>
                <w:szCs w:val="26"/>
              </w:rPr>
              <w:t xml:space="preserve">- GV chia lớp </w:t>
            </w:r>
            <w:r w:rsidRPr="008C3575">
              <w:rPr>
                <w:b/>
                <w:sz w:val="26"/>
                <w:szCs w:val="26"/>
              </w:rPr>
              <w:t>thành</w:t>
            </w:r>
            <w:r w:rsidRPr="008C3575">
              <w:rPr>
                <w:rFonts w:eastAsiaTheme="minorHAnsi"/>
                <w:b/>
                <w:sz w:val="26"/>
                <w:szCs w:val="26"/>
              </w:rPr>
              <w:t xml:space="preserve"> 4 nhóm thảo </w:t>
            </w:r>
            <w:r w:rsidR="00F05C34" w:rsidRPr="008C3575">
              <w:rPr>
                <w:rFonts w:eastAsiaTheme="minorHAnsi"/>
                <w:b/>
                <w:sz w:val="26"/>
                <w:szCs w:val="26"/>
              </w:rPr>
              <w:t>luận:</w:t>
            </w:r>
          </w:p>
          <w:p w14:paraId="5A5A90A9" w14:textId="4D409177" w:rsidR="004C547F" w:rsidRPr="008C3575" w:rsidRDefault="004C547F" w:rsidP="008C3575">
            <w:pPr>
              <w:spacing w:line="360" w:lineRule="exact"/>
              <w:ind w:right="-21"/>
              <w:jc w:val="both"/>
              <w:rPr>
                <w:rFonts w:eastAsiaTheme="minorHAnsi"/>
                <w:b/>
                <w:sz w:val="26"/>
                <w:szCs w:val="26"/>
              </w:rPr>
            </w:pPr>
            <w:r w:rsidRPr="008C3575">
              <w:rPr>
                <w:rFonts w:eastAsia="Calibri"/>
                <w:b/>
                <w:color w:val="231F20"/>
                <w:spacing w:val="-4"/>
                <w:sz w:val="26"/>
                <w:szCs w:val="26"/>
              </w:rPr>
              <w:t>Nhóm 1. Tìm hiể</w:t>
            </w:r>
            <w:r w:rsidR="00F05C34" w:rsidRPr="008C3575">
              <w:rPr>
                <w:rFonts w:eastAsia="Calibri"/>
                <w:b/>
                <w:color w:val="231F20"/>
                <w:spacing w:val="-4"/>
                <w:sz w:val="26"/>
                <w:szCs w:val="26"/>
              </w:rPr>
              <w:t>u l</w:t>
            </w:r>
            <w:r w:rsidRPr="008C3575">
              <w:rPr>
                <w:rFonts w:eastAsia="Calibri"/>
                <w:b/>
                <w:color w:val="231F20"/>
                <w:spacing w:val="-4"/>
                <w:sz w:val="26"/>
                <w:szCs w:val="26"/>
              </w:rPr>
              <w:t xml:space="preserve">uận đề và hệ thống luận điểm của văn bản </w:t>
            </w:r>
          </w:p>
          <w:p w14:paraId="4280D1EB" w14:textId="77777777" w:rsidR="004C547F" w:rsidRPr="008C3575" w:rsidRDefault="004C547F" w:rsidP="008C3575">
            <w:pPr>
              <w:spacing w:line="360" w:lineRule="exact"/>
              <w:ind w:left="48" w:right="48"/>
              <w:jc w:val="both"/>
              <w:rPr>
                <w:rFonts w:eastAsia="Calibri"/>
                <w:b/>
                <w:color w:val="231F20"/>
                <w:spacing w:val="-4"/>
                <w:sz w:val="26"/>
                <w:szCs w:val="26"/>
                <w:u w:val="single"/>
              </w:rPr>
            </w:pPr>
            <w:r w:rsidRPr="008C3575">
              <w:rPr>
                <w:rFonts w:eastAsia="Calibri"/>
                <w:b/>
                <w:color w:val="231F20"/>
                <w:spacing w:val="-4"/>
                <w:sz w:val="26"/>
                <w:szCs w:val="26"/>
                <w:u w:val="single"/>
              </w:rPr>
              <w:t>Cụ thể:</w:t>
            </w:r>
          </w:p>
          <w:p w14:paraId="5F6C9403" w14:textId="2544265F" w:rsidR="004C547F" w:rsidRPr="008C3575" w:rsidRDefault="004C547F" w:rsidP="008C3575">
            <w:pPr>
              <w:spacing w:line="360" w:lineRule="exact"/>
              <w:ind w:left="48" w:right="48"/>
              <w:jc w:val="both"/>
              <w:rPr>
                <w:rFonts w:eastAsia="Calibri"/>
                <w:b/>
                <w:color w:val="231F20"/>
                <w:spacing w:val="-4"/>
                <w:sz w:val="26"/>
                <w:szCs w:val="26"/>
                <w:u w:val="single"/>
              </w:rPr>
            </w:pPr>
            <w:r w:rsidRPr="008C3575">
              <w:rPr>
                <w:b/>
                <w:bCs/>
                <w:color w:val="000000"/>
                <w:sz w:val="26"/>
                <w:szCs w:val="26"/>
              </w:rPr>
              <w:t xml:space="preserve">1. </w:t>
            </w:r>
            <w:r w:rsidRPr="008C3575">
              <w:rPr>
                <w:color w:val="000000"/>
                <w:sz w:val="26"/>
                <w:szCs w:val="26"/>
              </w:rPr>
              <w:t>Theo bạn, luận đề của văn bản có được thể hiện rõ ở nhan đề không? Nhận xét mức độ phù hợp giữa nội dung của văn bản và nhan đề.</w:t>
            </w:r>
          </w:p>
          <w:p w14:paraId="63771127" w14:textId="77777777" w:rsidR="004C547F" w:rsidRPr="008C3575" w:rsidRDefault="004C547F" w:rsidP="008C3575">
            <w:pPr>
              <w:spacing w:line="360" w:lineRule="exact"/>
              <w:ind w:left="48" w:right="48"/>
              <w:jc w:val="both"/>
              <w:rPr>
                <w:color w:val="000000"/>
                <w:sz w:val="26"/>
                <w:szCs w:val="26"/>
              </w:rPr>
            </w:pPr>
            <w:r w:rsidRPr="008C3575">
              <w:rPr>
                <w:b/>
                <w:bCs/>
                <w:color w:val="000000"/>
                <w:sz w:val="26"/>
                <w:szCs w:val="26"/>
              </w:rPr>
              <w:t xml:space="preserve">2. </w:t>
            </w:r>
            <w:r w:rsidRPr="008C3575">
              <w:rPr>
                <w:color w:val="000000"/>
                <w:sz w:val="26"/>
                <w:szCs w:val="26"/>
              </w:rPr>
              <w:t>Khi bàn về năng lực sáng tạo của con người, tác giả đã triển khai những luận điểm nào? Nêu mối quan hệ giữa các luận điểm đó.</w:t>
            </w:r>
          </w:p>
          <w:p w14:paraId="69D9EBBE" w14:textId="29547B91" w:rsidR="004C547F" w:rsidRPr="008C3575" w:rsidRDefault="00FF7718" w:rsidP="008C3575">
            <w:pPr>
              <w:spacing w:line="360" w:lineRule="exact"/>
              <w:ind w:right="48"/>
              <w:jc w:val="both"/>
              <w:rPr>
                <w:color w:val="000000"/>
                <w:sz w:val="26"/>
                <w:szCs w:val="26"/>
              </w:rPr>
            </w:pPr>
            <w:r w:rsidRPr="008C3575">
              <w:rPr>
                <w:b/>
                <w:color w:val="000000"/>
                <w:sz w:val="26"/>
                <w:szCs w:val="26"/>
              </w:rPr>
              <w:lastRenderedPageBreak/>
              <w:t>3.</w:t>
            </w:r>
            <w:r w:rsidRPr="008C3575">
              <w:rPr>
                <w:color w:val="000000"/>
                <w:sz w:val="26"/>
                <w:szCs w:val="26"/>
              </w:rPr>
              <w:t xml:space="preserve"> T</w:t>
            </w:r>
            <w:r w:rsidR="004C547F" w:rsidRPr="008C3575">
              <w:rPr>
                <w:color w:val="000000"/>
                <w:sz w:val="26"/>
                <w:szCs w:val="26"/>
              </w:rPr>
              <w:t xml:space="preserve">hiết kế sơ đồ thể hiện mối quan hệ giữa luận đề và hệ thống luận điểm trong văn </w:t>
            </w:r>
            <w:r w:rsidRPr="008C3575">
              <w:rPr>
                <w:color w:val="000000"/>
                <w:sz w:val="26"/>
                <w:szCs w:val="26"/>
              </w:rPr>
              <w:t>bản.</w:t>
            </w:r>
          </w:p>
          <w:p w14:paraId="39B52219" w14:textId="77777777" w:rsidR="00FF7718" w:rsidRPr="008C3575" w:rsidRDefault="004C547F" w:rsidP="008C3575">
            <w:pPr>
              <w:spacing w:line="360" w:lineRule="exact"/>
              <w:ind w:left="48" w:right="48"/>
              <w:jc w:val="both"/>
              <w:rPr>
                <w:rFonts w:eastAsia="Calibri"/>
                <w:b/>
                <w:bCs/>
                <w:color w:val="000000"/>
                <w:sz w:val="26"/>
                <w:szCs w:val="26"/>
              </w:rPr>
            </w:pPr>
            <w:r w:rsidRPr="008C3575">
              <w:rPr>
                <w:rFonts w:eastAsia="Calibri"/>
                <w:b/>
                <w:color w:val="231F20"/>
                <w:spacing w:val="-4"/>
                <w:sz w:val="26"/>
                <w:szCs w:val="26"/>
              </w:rPr>
              <w:t xml:space="preserve">Nhóm 2. Tìm hiểu </w:t>
            </w:r>
            <w:r w:rsidRPr="008C3575">
              <w:rPr>
                <w:rFonts w:eastAsia="Calibri"/>
                <w:b/>
                <w:bCs/>
                <w:color w:val="000000"/>
                <w:sz w:val="26"/>
                <w:szCs w:val="26"/>
              </w:rPr>
              <w:t>lí lẽ và bằng chứng</w:t>
            </w:r>
            <w:r w:rsidRPr="008C3575">
              <w:rPr>
                <w:rFonts w:eastAsia="Calibri"/>
                <w:b/>
                <w:bCs/>
                <w:color w:val="231F20"/>
                <w:spacing w:val="-4"/>
                <w:sz w:val="26"/>
                <w:szCs w:val="26"/>
              </w:rPr>
              <w:t xml:space="preserve"> </w:t>
            </w:r>
            <w:r w:rsidRPr="008C3575">
              <w:rPr>
                <w:rFonts w:eastAsia="Calibri"/>
                <w:b/>
                <w:bCs/>
                <w:color w:val="000000"/>
                <w:sz w:val="26"/>
                <w:szCs w:val="26"/>
              </w:rPr>
              <w:t>được tác giả sử dụng trong văn bản</w:t>
            </w:r>
          </w:p>
          <w:p w14:paraId="041FD287" w14:textId="72DCC4E7" w:rsidR="00FF7718" w:rsidRPr="008C3575" w:rsidRDefault="00FF7718" w:rsidP="008C3575">
            <w:pPr>
              <w:spacing w:line="360" w:lineRule="exact"/>
              <w:ind w:left="48" w:right="48"/>
              <w:jc w:val="both"/>
              <w:rPr>
                <w:rFonts w:eastAsia="Calibri"/>
                <w:b/>
                <w:color w:val="231F20"/>
                <w:spacing w:val="-4"/>
                <w:sz w:val="26"/>
                <w:szCs w:val="26"/>
                <w:u w:val="single"/>
              </w:rPr>
            </w:pPr>
            <w:r w:rsidRPr="008C3575">
              <w:rPr>
                <w:rFonts w:eastAsia="Calibri"/>
                <w:b/>
                <w:color w:val="231F20"/>
                <w:spacing w:val="-4"/>
                <w:sz w:val="26"/>
                <w:szCs w:val="26"/>
                <w:u w:val="single"/>
              </w:rPr>
              <w:t>Cụ thể:</w:t>
            </w:r>
          </w:p>
          <w:p w14:paraId="72C970DB" w14:textId="4D0DA49D" w:rsidR="004C547F" w:rsidRPr="008C3575" w:rsidRDefault="00FF7718" w:rsidP="008C3575">
            <w:pPr>
              <w:spacing w:line="360" w:lineRule="exact"/>
              <w:ind w:left="48" w:right="48"/>
              <w:jc w:val="both"/>
              <w:rPr>
                <w:color w:val="000000"/>
                <w:sz w:val="26"/>
                <w:szCs w:val="26"/>
              </w:rPr>
            </w:pPr>
            <w:r w:rsidRPr="008C3575">
              <w:rPr>
                <w:b/>
                <w:color w:val="000000"/>
                <w:sz w:val="26"/>
                <w:szCs w:val="26"/>
              </w:rPr>
              <w:t>1.</w:t>
            </w:r>
            <w:r w:rsidRPr="008C3575">
              <w:rPr>
                <w:color w:val="000000"/>
                <w:sz w:val="26"/>
                <w:szCs w:val="26"/>
              </w:rPr>
              <w:t xml:space="preserve"> </w:t>
            </w:r>
            <w:r w:rsidR="004C547F" w:rsidRPr="008C3575">
              <w:rPr>
                <w:color w:val="000000"/>
                <w:sz w:val="26"/>
                <w:szCs w:val="26"/>
              </w:rPr>
              <w:t>Nhận xét về cách sử dụng lí lẽ và bằng chứng của tác giả. Việc trích dẫn các câu nói của một số nhà khoa học nổi tiếng có phải là một cách nêu bằng chứng không? Vì sao?</w:t>
            </w:r>
          </w:p>
          <w:p w14:paraId="2BFC3236" w14:textId="28A17FF4" w:rsidR="004C547F" w:rsidRPr="008C3575" w:rsidRDefault="00FF7718" w:rsidP="008C3575">
            <w:pPr>
              <w:spacing w:line="360" w:lineRule="exact"/>
              <w:ind w:right="48"/>
              <w:jc w:val="both"/>
              <w:rPr>
                <w:color w:val="000000"/>
                <w:sz w:val="26"/>
                <w:szCs w:val="26"/>
              </w:rPr>
            </w:pPr>
            <w:r w:rsidRPr="008C3575">
              <w:rPr>
                <w:b/>
                <w:color w:val="000000"/>
                <w:sz w:val="26"/>
                <w:szCs w:val="26"/>
              </w:rPr>
              <w:t>2.</w:t>
            </w:r>
            <w:r w:rsidRPr="008C3575">
              <w:rPr>
                <w:color w:val="000000"/>
                <w:sz w:val="26"/>
                <w:szCs w:val="26"/>
              </w:rPr>
              <w:t xml:space="preserve"> T</w:t>
            </w:r>
            <w:r w:rsidR="004C547F" w:rsidRPr="008C3575">
              <w:rPr>
                <w:color w:val="000000"/>
                <w:sz w:val="26"/>
                <w:szCs w:val="26"/>
              </w:rPr>
              <w:t xml:space="preserve">hiết kế bảng biểu thể hiện việc sử dụng lí lẽ và bằng chứng của tác giả trong văn </w:t>
            </w:r>
            <w:r w:rsidRPr="008C3575">
              <w:rPr>
                <w:color w:val="000000"/>
                <w:sz w:val="26"/>
                <w:szCs w:val="26"/>
              </w:rPr>
              <w:t>bản.</w:t>
            </w:r>
          </w:p>
          <w:p w14:paraId="051F0FB2" w14:textId="5DC306DE" w:rsidR="004C547F" w:rsidRPr="008C3575" w:rsidRDefault="004C547F" w:rsidP="008C3575">
            <w:pPr>
              <w:spacing w:line="360" w:lineRule="exact"/>
              <w:ind w:left="48" w:right="48"/>
              <w:jc w:val="both"/>
              <w:rPr>
                <w:rFonts w:eastAsia="Calibri"/>
                <w:b/>
                <w:color w:val="231F20"/>
                <w:spacing w:val="-4"/>
                <w:sz w:val="26"/>
                <w:szCs w:val="26"/>
              </w:rPr>
            </w:pPr>
            <w:r w:rsidRPr="008C3575">
              <w:rPr>
                <w:rFonts w:eastAsia="Calibri"/>
                <w:b/>
                <w:color w:val="231F20"/>
                <w:spacing w:val="-4"/>
                <w:sz w:val="26"/>
                <w:szCs w:val="26"/>
              </w:rPr>
              <w:t>Nhóm 3. Tìm hiểu n</w:t>
            </w:r>
            <w:r w:rsidRPr="008C3575">
              <w:rPr>
                <w:rFonts w:eastAsia="Calibri"/>
                <w:b/>
                <w:color w:val="000000"/>
                <w:sz w:val="26"/>
                <w:szCs w:val="26"/>
              </w:rPr>
              <w:t xml:space="preserve">hững thao tác nghị luận </w:t>
            </w:r>
            <w:r w:rsidRPr="008C3575">
              <w:rPr>
                <w:rFonts w:eastAsia="Calibri"/>
                <w:b/>
                <w:bCs/>
                <w:color w:val="000000"/>
                <w:sz w:val="26"/>
                <w:szCs w:val="26"/>
              </w:rPr>
              <w:t>được tác giả sử dụng trong văn bản</w:t>
            </w:r>
            <w:r w:rsidRPr="008C3575">
              <w:rPr>
                <w:rFonts w:eastAsia="Calibri"/>
                <w:color w:val="000000"/>
                <w:sz w:val="26"/>
                <w:szCs w:val="26"/>
              </w:rPr>
              <w:t xml:space="preserve"> </w:t>
            </w:r>
          </w:p>
          <w:p w14:paraId="13A9DD7C" w14:textId="3FA0247B" w:rsidR="004C547F" w:rsidRPr="008C3575" w:rsidRDefault="002E38B6" w:rsidP="008C3575">
            <w:pPr>
              <w:spacing w:line="360" w:lineRule="exact"/>
              <w:ind w:left="48" w:right="48"/>
              <w:jc w:val="both"/>
              <w:rPr>
                <w:color w:val="000000"/>
                <w:sz w:val="26"/>
                <w:szCs w:val="26"/>
              </w:rPr>
            </w:pPr>
            <w:r w:rsidRPr="008C3575">
              <w:rPr>
                <w:b/>
                <w:color w:val="000000"/>
                <w:sz w:val="26"/>
                <w:szCs w:val="26"/>
              </w:rPr>
              <w:t>1.</w:t>
            </w:r>
            <w:r w:rsidRPr="008C3575">
              <w:rPr>
                <w:color w:val="000000"/>
                <w:sz w:val="26"/>
                <w:szCs w:val="26"/>
              </w:rPr>
              <w:t xml:space="preserve"> </w:t>
            </w:r>
            <w:r w:rsidR="004C547F" w:rsidRPr="008C3575">
              <w:rPr>
                <w:color w:val="000000"/>
                <w:sz w:val="26"/>
                <w:szCs w:val="26"/>
              </w:rPr>
              <w:t>Những thao tác nghị luận nào được tác giả sử dụng để làm nổi bật vấn đề năng lực sáng tạo của con người? Phân tích tác dụng của việc phối hợp các thao tác đó.</w:t>
            </w:r>
          </w:p>
          <w:p w14:paraId="3AA23432" w14:textId="77777777" w:rsidR="002E38B6" w:rsidRPr="008C3575" w:rsidRDefault="002E38B6" w:rsidP="008C3575">
            <w:pPr>
              <w:spacing w:line="360" w:lineRule="exact"/>
              <w:ind w:right="48"/>
              <w:jc w:val="both"/>
              <w:rPr>
                <w:color w:val="000000"/>
                <w:sz w:val="26"/>
                <w:szCs w:val="26"/>
              </w:rPr>
            </w:pPr>
            <w:r w:rsidRPr="008C3575">
              <w:rPr>
                <w:b/>
                <w:color w:val="000000"/>
                <w:sz w:val="26"/>
                <w:szCs w:val="26"/>
              </w:rPr>
              <w:t>2.</w:t>
            </w:r>
            <w:r w:rsidRPr="008C3575">
              <w:rPr>
                <w:color w:val="000000"/>
                <w:sz w:val="26"/>
                <w:szCs w:val="26"/>
              </w:rPr>
              <w:t xml:space="preserve"> T</w:t>
            </w:r>
            <w:r w:rsidR="004C547F" w:rsidRPr="008C3575">
              <w:rPr>
                <w:color w:val="000000"/>
                <w:sz w:val="26"/>
                <w:szCs w:val="26"/>
              </w:rPr>
              <w:t xml:space="preserve">hiết kế bảng biểu thể hiện việc sử dụng </w:t>
            </w:r>
            <w:r w:rsidR="004C547F" w:rsidRPr="008C3575">
              <w:rPr>
                <w:color w:val="231F20"/>
                <w:spacing w:val="-4"/>
                <w:sz w:val="26"/>
                <w:szCs w:val="26"/>
              </w:rPr>
              <w:t>n</w:t>
            </w:r>
            <w:r w:rsidR="004C547F" w:rsidRPr="008C3575">
              <w:rPr>
                <w:color w:val="000000"/>
                <w:sz w:val="26"/>
                <w:szCs w:val="26"/>
              </w:rPr>
              <w:t xml:space="preserve">hững thao tác nghị luận của tác giả trong văn </w:t>
            </w:r>
            <w:r w:rsidRPr="008C3575">
              <w:rPr>
                <w:color w:val="000000"/>
                <w:sz w:val="26"/>
                <w:szCs w:val="26"/>
              </w:rPr>
              <w:t>bản.</w:t>
            </w:r>
          </w:p>
          <w:p w14:paraId="6341B75C" w14:textId="33D82537" w:rsidR="004C547F" w:rsidRPr="008C3575" w:rsidRDefault="004C547F" w:rsidP="008C3575">
            <w:pPr>
              <w:spacing w:line="360" w:lineRule="exact"/>
              <w:ind w:right="48"/>
              <w:jc w:val="both"/>
              <w:rPr>
                <w:color w:val="000000"/>
                <w:sz w:val="26"/>
                <w:szCs w:val="26"/>
              </w:rPr>
            </w:pPr>
            <w:r w:rsidRPr="008C3575">
              <w:rPr>
                <w:rFonts w:eastAsia="Calibri"/>
                <w:b/>
                <w:color w:val="231F20"/>
                <w:spacing w:val="-4"/>
                <w:sz w:val="26"/>
                <w:szCs w:val="26"/>
              </w:rPr>
              <w:t xml:space="preserve">Nhóm 4. Tìm hiểu </w:t>
            </w:r>
            <w:r w:rsidR="0053400C" w:rsidRPr="008C3575">
              <w:rPr>
                <w:rFonts w:eastAsia="Calibri"/>
                <w:b/>
                <w:color w:val="231F20"/>
                <w:spacing w:val="-4"/>
                <w:sz w:val="26"/>
                <w:szCs w:val="26"/>
              </w:rPr>
              <w:t xml:space="preserve">tư </w:t>
            </w:r>
            <w:r w:rsidR="005C3338" w:rsidRPr="008C3575">
              <w:rPr>
                <w:rFonts w:eastAsia="Calibri"/>
                <w:b/>
                <w:color w:val="231F20"/>
                <w:spacing w:val="-4"/>
                <w:sz w:val="26"/>
                <w:szCs w:val="26"/>
              </w:rPr>
              <w:t>tưởng</w:t>
            </w:r>
            <w:r w:rsidR="002E38B6" w:rsidRPr="008C3575">
              <w:rPr>
                <w:rFonts w:eastAsia="Calibri"/>
                <w:b/>
                <w:color w:val="231F20"/>
                <w:spacing w:val="-4"/>
                <w:sz w:val="26"/>
                <w:szCs w:val="26"/>
              </w:rPr>
              <w:t>, thái độ của người viết</w:t>
            </w:r>
          </w:p>
          <w:p w14:paraId="6B2423E1" w14:textId="77777777" w:rsidR="004C547F" w:rsidRPr="008C3575" w:rsidRDefault="004C547F" w:rsidP="008C3575">
            <w:pPr>
              <w:spacing w:line="360" w:lineRule="exact"/>
              <w:ind w:right="48"/>
              <w:jc w:val="both"/>
              <w:rPr>
                <w:color w:val="000000"/>
                <w:sz w:val="26"/>
                <w:szCs w:val="26"/>
              </w:rPr>
            </w:pPr>
            <w:r w:rsidRPr="008C3575">
              <w:rPr>
                <w:b/>
                <w:color w:val="000000"/>
                <w:sz w:val="26"/>
                <w:szCs w:val="26"/>
              </w:rPr>
              <w:t>1.</w:t>
            </w:r>
            <w:r w:rsidRPr="008C3575">
              <w:rPr>
                <w:color w:val="000000"/>
                <w:sz w:val="26"/>
                <w:szCs w:val="26"/>
              </w:rPr>
              <w:t xml:space="preserve"> Trong bối cảnh cuộc sống hiện đại, năng lực sáng tạo có vai trò như thế nào đối với mỗi người và đối với đất nước?</w:t>
            </w:r>
          </w:p>
          <w:p w14:paraId="6481584F" w14:textId="71DA5B2C" w:rsidR="004C547F" w:rsidRPr="008C3575" w:rsidRDefault="004C547F" w:rsidP="008C3575">
            <w:pPr>
              <w:spacing w:line="360" w:lineRule="exact"/>
              <w:ind w:left="48" w:right="48"/>
              <w:jc w:val="both"/>
              <w:rPr>
                <w:color w:val="000000"/>
                <w:sz w:val="26"/>
                <w:szCs w:val="26"/>
              </w:rPr>
            </w:pPr>
            <w:r w:rsidRPr="008C3575">
              <w:rPr>
                <w:b/>
                <w:bCs/>
                <w:color w:val="000000"/>
                <w:sz w:val="26"/>
                <w:szCs w:val="26"/>
              </w:rPr>
              <w:t>2.</w:t>
            </w:r>
            <w:r w:rsidRPr="008C3575">
              <w:rPr>
                <w:color w:val="000000"/>
                <w:sz w:val="26"/>
                <w:szCs w:val="26"/>
              </w:rPr>
              <w:t> Tác giả thể hi</w:t>
            </w:r>
            <w:r w:rsidR="002E38B6" w:rsidRPr="008C3575">
              <w:rPr>
                <w:color w:val="000000"/>
                <w:sz w:val="26"/>
                <w:szCs w:val="26"/>
              </w:rPr>
              <w:t>ện tư tưởng gì khi bàn về vấn đề</w:t>
            </w:r>
            <w:r w:rsidRPr="008C3575">
              <w:rPr>
                <w:color w:val="000000"/>
                <w:sz w:val="26"/>
                <w:szCs w:val="26"/>
              </w:rPr>
              <w:t xml:space="preserve"> năng lực sáng tạo của con người?</w:t>
            </w:r>
          </w:p>
          <w:p w14:paraId="61D11737" w14:textId="77777777" w:rsidR="004C547F" w:rsidRPr="008C3575" w:rsidRDefault="004C547F" w:rsidP="008C3575">
            <w:pPr>
              <w:spacing w:line="360" w:lineRule="exact"/>
              <w:ind w:right="-21"/>
              <w:jc w:val="both"/>
              <w:rPr>
                <w:rFonts w:eastAsiaTheme="minorHAnsi"/>
                <w:sz w:val="26"/>
                <w:szCs w:val="26"/>
              </w:rPr>
            </w:pPr>
            <w:r w:rsidRPr="008C3575">
              <w:rPr>
                <w:rFonts w:eastAsia="MS Mincho"/>
                <w:b/>
                <w:color w:val="FF0000"/>
                <w:sz w:val="26"/>
                <w:szCs w:val="26"/>
                <w:lang w:val="pt-BR" w:eastAsia="ja-JP"/>
              </w:rPr>
              <w:t>Bước 2: Thực hiện nhiệm vụ</w:t>
            </w:r>
            <w:r w:rsidRPr="008C3575">
              <w:rPr>
                <w:sz w:val="26"/>
                <w:szCs w:val="26"/>
              </w:rPr>
              <w:t xml:space="preserve"> </w:t>
            </w:r>
          </w:p>
          <w:p w14:paraId="2D748FBE" w14:textId="4A5AF4D0" w:rsidR="004C547F" w:rsidRPr="008C3575" w:rsidRDefault="00662DF5" w:rsidP="008C3575">
            <w:pPr>
              <w:spacing w:line="360" w:lineRule="exact"/>
              <w:ind w:right="-21"/>
              <w:jc w:val="both"/>
              <w:rPr>
                <w:rFonts w:eastAsia="Calibri"/>
                <w:sz w:val="26"/>
                <w:szCs w:val="26"/>
              </w:rPr>
            </w:pPr>
            <w:r w:rsidRPr="008C3575">
              <w:rPr>
                <w:rFonts w:eastAsia="Calibri"/>
                <w:b/>
                <w:sz w:val="26"/>
                <w:szCs w:val="26"/>
              </w:rPr>
              <w:lastRenderedPageBreak/>
              <w:t>Vòng 1:</w:t>
            </w:r>
            <w:r w:rsidRPr="008C3575">
              <w:rPr>
                <w:rFonts w:eastAsia="Calibri"/>
                <w:sz w:val="26"/>
                <w:szCs w:val="26"/>
              </w:rPr>
              <w:t xml:space="preserve"> </w:t>
            </w:r>
            <w:r w:rsidR="004C547F" w:rsidRPr="008C3575">
              <w:rPr>
                <w:rFonts w:eastAsia="Calibri"/>
                <w:sz w:val="26"/>
                <w:szCs w:val="26"/>
              </w:rPr>
              <w:t xml:space="preserve">GV giao nhiệm vụ cho từng nhóm </w:t>
            </w:r>
            <w:r w:rsidR="002E38B6" w:rsidRPr="008C3575">
              <w:rPr>
                <w:rFonts w:eastAsia="Calibri"/>
                <w:sz w:val="26"/>
                <w:szCs w:val="26"/>
              </w:rPr>
              <w:t xml:space="preserve">theo nhiệm vụ cụ </w:t>
            </w:r>
            <w:r w:rsidRPr="008C3575">
              <w:rPr>
                <w:rFonts w:eastAsia="Calibri"/>
                <w:sz w:val="26"/>
                <w:szCs w:val="26"/>
              </w:rPr>
              <w:t>thể.</w:t>
            </w:r>
          </w:p>
          <w:p w14:paraId="6BBB420A" w14:textId="10FA0348" w:rsidR="004C547F" w:rsidRPr="008C3575" w:rsidRDefault="00662DF5" w:rsidP="008C3575">
            <w:pPr>
              <w:spacing w:line="360" w:lineRule="exact"/>
              <w:ind w:right="-21"/>
              <w:jc w:val="both"/>
              <w:rPr>
                <w:color w:val="000000"/>
                <w:sz w:val="26"/>
                <w:szCs w:val="26"/>
              </w:rPr>
            </w:pPr>
            <w:r w:rsidRPr="008C3575">
              <w:rPr>
                <w:rFonts w:eastAsia="Calibri"/>
                <w:b/>
                <w:sz w:val="26"/>
                <w:szCs w:val="26"/>
              </w:rPr>
              <w:t>Vòng 2:</w:t>
            </w:r>
            <w:r w:rsidRPr="008C3575">
              <w:rPr>
                <w:rFonts w:eastAsia="Calibri"/>
                <w:sz w:val="26"/>
                <w:szCs w:val="26"/>
              </w:rPr>
              <w:t xml:space="preserve"> </w:t>
            </w:r>
            <w:r w:rsidR="004C547F" w:rsidRPr="008C3575">
              <w:rPr>
                <w:rFonts w:eastAsia="Calibri"/>
                <w:sz w:val="26"/>
                <w:szCs w:val="26"/>
              </w:rPr>
              <w:t xml:space="preserve">HS thiết lập nhóm mới (với thành phần gồm đầy đủ thành viên trong 4 nhóm cũ) thảo luận, trao đổi các vấn đề đã tìm hiểu </w:t>
            </w:r>
            <w:r w:rsidRPr="008C3575">
              <w:rPr>
                <w:rFonts w:eastAsia="Calibri"/>
                <w:sz w:val="26"/>
                <w:szCs w:val="26"/>
              </w:rPr>
              <w:t>ở vòng 1.</w:t>
            </w:r>
          </w:p>
          <w:p w14:paraId="09E1678E" w14:textId="77777777" w:rsidR="004C547F" w:rsidRPr="008C3575" w:rsidRDefault="004C547F" w:rsidP="008C3575">
            <w:pPr>
              <w:spacing w:line="360" w:lineRule="exact"/>
              <w:ind w:right="-21"/>
              <w:jc w:val="both"/>
              <w:rPr>
                <w:sz w:val="26"/>
                <w:szCs w:val="26"/>
              </w:rPr>
            </w:pPr>
            <w:r w:rsidRPr="008C3575">
              <w:rPr>
                <w:rFonts w:eastAsia="MS Mincho"/>
                <w:b/>
                <w:color w:val="FF0000"/>
                <w:sz w:val="26"/>
                <w:szCs w:val="26"/>
                <w:lang w:val="pt-BR" w:eastAsia="ja-JP"/>
              </w:rPr>
              <w:t>Bước 3: Báo cáo, thảo luận</w:t>
            </w:r>
          </w:p>
          <w:p w14:paraId="274E780C" w14:textId="21C0BC58" w:rsidR="004C547F" w:rsidRPr="008C3575" w:rsidRDefault="004C547F" w:rsidP="008C3575">
            <w:pPr>
              <w:spacing w:line="360" w:lineRule="exact"/>
              <w:ind w:right="-21"/>
              <w:jc w:val="both"/>
              <w:rPr>
                <w:rFonts w:eastAsiaTheme="minorHAnsi"/>
                <w:sz w:val="26"/>
                <w:szCs w:val="26"/>
              </w:rPr>
            </w:pPr>
            <w:r w:rsidRPr="008C3575">
              <w:rPr>
                <w:rFonts w:eastAsiaTheme="minorHAnsi"/>
                <w:sz w:val="26"/>
                <w:szCs w:val="26"/>
              </w:rPr>
              <w:t xml:space="preserve">- </w:t>
            </w:r>
            <w:r w:rsidR="00662DF5" w:rsidRPr="008C3575">
              <w:rPr>
                <w:rFonts w:eastAsiaTheme="minorHAnsi"/>
                <w:sz w:val="26"/>
                <w:szCs w:val="26"/>
              </w:rPr>
              <w:t>Gv gọi đ</w:t>
            </w:r>
            <w:r w:rsidRPr="008C3575">
              <w:rPr>
                <w:rFonts w:eastAsiaTheme="minorHAnsi"/>
                <w:sz w:val="26"/>
                <w:szCs w:val="26"/>
              </w:rPr>
              <w:t>ại diện HS các nhóm báo cáo</w:t>
            </w:r>
            <w:r w:rsidR="00662DF5" w:rsidRPr="008C3575">
              <w:rPr>
                <w:rFonts w:eastAsiaTheme="minorHAnsi"/>
                <w:sz w:val="26"/>
                <w:szCs w:val="26"/>
              </w:rPr>
              <w:t xml:space="preserve"> kết quả.</w:t>
            </w:r>
            <w:r w:rsidRPr="008C3575">
              <w:rPr>
                <w:rFonts w:eastAsiaTheme="minorHAnsi"/>
                <w:sz w:val="26"/>
                <w:szCs w:val="26"/>
              </w:rPr>
              <w:t xml:space="preserve"> </w:t>
            </w:r>
          </w:p>
          <w:p w14:paraId="08602673" w14:textId="77777777" w:rsidR="004C547F" w:rsidRPr="008C3575" w:rsidRDefault="004C547F" w:rsidP="008C3575">
            <w:pPr>
              <w:spacing w:line="360" w:lineRule="exact"/>
              <w:ind w:right="-21"/>
              <w:jc w:val="both"/>
              <w:rPr>
                <w:rFonts w:eastAsiaTheme="minorHAnsi"/>
                <w:sz w:val="26"/>
                <w:szCs w:val="26"/>
              </w:rPr>
            </w:pPr>
            <w:r w:rsidRPr="008C3575">
              <w:rPr>
                <w:rFonts w:eastAsiaTheme="minorHAnsi"/>
                <w:sz w:val="26"/>
                <w:szCs w:val="26"/>
              </w:rPr>
              <w:t>- Các HS khác theo dõi, đánh giá và có thể đặt câu hỏi tìm hiểu về bài học.</w:t>
            </w:r>
          </w:p>
          <w:p w14:paraId="6BAFC531" w14:textId="77777777" w:rsidR="004C547F" w:rsidRPr="008C3575" w:rsidRDefault="004C547F" w:rsidP="008C3575">
            <w:pPr>
              <w:tabs>
                <w:tab w:val="left" w:pos="2184"/>
              </w:tabs>
              <w:spacing w:line="360" w:lineRule="exact"/>
              <w:ind w:right="-21"/>
              <w:jc w:val="both"/>
              <w:rPr>
                <w:rFonts w:eastAsia="MS Mincho"/>
                <w:b/>
                <w:color w:val="FF0000"/>
                <w:sz w:val="26"/>
                <w:szCs w:val="26"/>
                <w:lang w:val="pt-BR" w:eastAsia="ja-JP"/>
              </w:rPr>
            </w:pPr>
            <w:r w:rsidRPr="008C3575">
              <w:rPr>
                <w:rFonts w:eastAsia="MS Mincho"/>
                <w:b/>
                <w:color w:val="FF0000"/>
                <w:sz w:val="26"/>
                <w:szCs w:val="26"/>
                <w:lang w:val="pt-BR" w:eastAsia="ja-JP"/>
              </w:rPr>
              <w:t>Bước 4: Đánh giá, kết luận</w:t>
            </w:r>
          </w:p>
          <w:p w14:paraId="1C5D31F5" w14:textId="512CEA93" w:rsidR="008F1988" w:rsidRPr="008C3575" w:rsidRDefault="004C547F" w:rsidP="008C3575">
            <w:pPr>
              <w:spacing w:line="360" w:lineRule="exact"/>
              <w:jc w:val="both"/>
              <w:rPr>
                <w:sz w:val="26"/>
                <w:szCs w:val="26"/>
              </w:rPr>
            </w:pPr>
            <w:r w:rsidRPr="008C3575">
              <w:rPr>
                <w:sz w:val="26"/>
                <w:szCs w:val="26"/>
                <w:lang w:eastAsia="en-US"/>
              </w:rPr>
              <w:t>G</w:t>
            </w:r>
            <w:r w:rsidRPr="008C3575">
              <w:rPr>
                <w:sz w:val="26"/>
                <w:szCs w:val="26"/>
                <w:lang w:val="pt-BR" w:eastAsia="en-US"/>
              </w:rPr>
              <w:t>V</w:t>
            </w:r>
            <w:r w:rsidRPr="008C3575">
              <w:rPr>
                <w:sz w:val="26"/>
                <w:szCs w:val="26"/>
                <w:lang w:eastAsia="en-US"/>
              </w:rPr>
              <w:t xml:space="preserve"> nhận xét, chốt vấn đề.</w:t>
            </w:r>
          </w:p>
        </w:tc>
        <w:tc>
          <w:tcPr>
            <w:tcW w:w="3265" w:type="pct"/>
          </w:tcPr>
          <w:p w14:paraId="3E5236CE" w14:textId="77777777" w:rsidR="000C2AF9" w:rsidRPr="008C3575" w:rsidRDefault="000C2AF9" w:rsidP="008C3575">
            <w:pPr>
              <w:spacing w:line="360" w:lineRule="exact"/>
              <w:jc w:val="both"/>
              <w:rPr>
                <w:b/>
                <w:color w:val="FF0000"/>
                <w:sz w:val="26"/>
                <w:szCs w:val="26"/>
              </w:rPr>
            </w:pPr>
            <w:r w:rsidRPr="008C3575">
              <w:rPr>
                <w:b/>
                <w:color w:val="FF0000"/>
                <w:sz w:val="26"/>
                <w:szCs w:val="26"/>
              </w:rPr>
              <w:lastRenderedPageBreak/>
              <w:t>II. Khám phá văn bản</w:t>
            </w:r>
          </w:p>
          <w:p w14:paraId="2D7AE895" w14:textId="77777777" w:rsidR="00B01410" w:rsidRPr="008C3575" w:rsidRDefault="00B01410" w:rsidP="008C3575">
            <w:pPr>
              <w:widowControl w:val="0"/>
              <w:pBdr>
                <w:top w:val="nil"/>
                <w:left w:val="nil"/>
                <w:bottom w:val="nil"/>
                <w:right w:val="nil"/>
                <w:between w:val="nil"/>
              </w:pBdr>
              <w:autoSpaceDE w:val="0"/>
              <w:autoSpaceDN w:val="0"/>
              <w:spacing w:line="360" w:lineRule="exact"/>
              <w:jc w:val="both"/>
              <w:rPr>
                <w:b/>
                <w:color w:val="231F20"/>
                <w:spacing w:val="-4"/>
                <w:sz w:val="26"/>
                <w:szCs w:val="26"/>
              </w:rPr>
            </w:pPr>
            <w:r w:rsidRPr="008C3575">
              <w:rPr>
                <w:b/>
                <w:color w:val="231F20"/>
                <w:spacing w:val="-4"/>
                <w:sz w:val="26"/>
                <w:szCs w:val="26"/>
              </w:rPr>
              <w:t xml:space="preserve">1. Luận đề và hệ thống luận điểm của văn bản </w:t>
            </w:r>
          </w:p>
          <w:p w14:paraId="43CFFC68" w14:textId="754D3BE9" w:rsidR="00F05C34" w:rsidRPr="008C3575" w:rsidRDefault="00B01410" w:rsidP="008C3575">
            <w:pPr>
              <w:spacing w:line="360" w:lineRule="exact"/>
              <w:ind w:right="-141"/>
              <w:jc w:val="both"/>
              <w:rPr>
                <w:rFonts w:eastAsia="Calibri"/>
                <w:b/>
                <w:color w:val="0070C0"/>
                <w:sz w:val="26"/>
                <w:szCs w:val="26"/>
                <w:lang w:val="pt-BR"/>
              </w:rPr>
            </w:pPr>
            <w:r w:rsidRPr="008C3575">
              <w:rPr>
                <w:rFonts w:eastAsia="Calibri"/>
                <w:b/>
                <w:color w:val="0070C0"/>
                <w:sz w:val="26"/>
                <w:szCs w:val="26"/>
                <w:lang w:val="pt-BR"/>
              </w:rPr>
              <w:t>a. Sơ đồ cấu trúc lập luận của văn bản</w:t>
            </w:r>
          </w:p>
          <w:p w14:paraId="3AFC566E" w14:textId="1B85D900" w:rsidR="00B01410" w:rsidRPr="008C3575" w:rsidRDefault="00A61610" w:rsidP="008C3575">
            <w:pPr>
              <w:spacing w:line="360" w:lineRule="exact"/>
              <w:ind w:right="-141"/>
              <w:jc w:val="both"/>
              <w:rPr>
                <w:rFonts w:eastAsia="Calibri"/>
                <w:b/>
                <w:sz w:val="26"/>
                <w:szCs w:val="26"/>
                <w:lang w:val="pt-BR"/>
              </w:rPr>
            </w:pPr>
            <w:r w:rsidRPr="008C3575">
              <w:rPr>
                <w:rFonts w:eastAsia="Calibri"/>
                <w:b/>
                <w:sz w:val="26"/>
                <w:szCs w:val="26"/>
              </w:rPr>
              <w:t xml:space="preserve">(Sơ đồ </w:t>
            </w:r>
            <w:r w:rsidR="00F05C34" w:rsidRPr="008C3575">
              <w:rPr>
                <w:rFonts w:eastAsia="Calibri"/>
                <w:b/>
                <w:sz w:val="26"/>
                <w:szCs w:val="26"/>
              </w:rPr>
              <w:t xml:space="preserve">bên </w:t>
            </w:r>
            <w:r w:rsidRPr="008C3575">
              <w:rPr>
                <w:rFonts w:eastAsia="Calibri"/>
                <w:b/>
                <w:sz w:val="26"/>
                <w:szCs w:val="26"/>
              </w:rPr>
              <w:t>dưới)</w:t>
            </w:r>
          </w:p>
          <w:p w14:paraId="60DE4D17" w14:textId="77777777" w:rsidR="00F05C34" w:rsidRPr="008C3575" w:rsidRDefault="00B01410" w:rsidP="008C3575">
            <w:pPr>
              <w:spacing w:line="360" w:lineRule="exact"/>
              <w:ind w:right="-141"/>
              <w:jc w:val="both"/>
              <w:rPr>
                <w:rFonts w:eastAsia="Calibri"/>
                <w:b/>
                <w:color w:val="0070C0"/>
                <w:sz w:val="26"/>
                <w:szCs w:val="26"/>
              </w:rPr>
            </w:pPr>
            <w:r w:rsidRPr="008C3575">
              <w:rPr>
                <w:rFonts w:eastAsia="Calibri"/>
                <w:b/>
                <w:color w:val="0070C0"/>
                <w:sz w:val="26"/>
                <w:szCs w:val="26"/>
              </w:rPr>
              <w:t>b. Nhận xét:</w:t>
            </w:r>
          </w:p>
          <w:p w14:paraId="0AE561E2" w14:textId="77777777" w:rsidR="00F05C34" w:rsidRPr="008C3575" w:rsidRDefault="00F05C34" w:rsidP="008C3575">
            <w:pPr>
              <w:spacing w:line="360" w:lineRule="exact"/>
              <w:jc w:val="both"/>
              <w:rPr>
                <w:rFonts w:eastAsia="Calibri"/>
                <w:sz w:val="26"/>
                <w:szCs w:val="26"/>
              </w:rPr>
            </w:pPr>
            <w:r w:rsidRPr="008C3575">
              <w:rPr>
                <w:rFonts w:eastAsia="Calibri"/>
                <w:sz w:val="26"/>
                <w:szCs w:val="26"/>
              </w:rPr>
              <w:t>-</w:t>
            </w:r>
            <w:r w:rsidRPr="008C3575">
              <w:rPr>
                <w:rFonts w:eastAsia="Calibri"/>
                <w:b/>
                <w:sz w:val="26"/>
                <w:szCs w:val="26"/>
              </w:rPr>
              <w:t xml:space="preserve"> </w:t>
            </w:r>
            <w:r w:rsidR="00B01410" w:rsidRPr="008C3575">
              <w:rPr>
                <w:rFonts w:eastAsia="Quattrocento Sans"/>
                <w:b/>
                <w:sz w:val="26"/>
                <w:szCs w:val="26"/>
              </w:rPr>
              <w:t>Luận đề:</w:t>
            </w:r>
            <w:r w:rsidRPr="008C3575">
              <w:rPr>
                <w:rFonts w:eastAsia="Calibri"/>
                <w:sz w:val="26"/>
                <w:szCs w:val="26"/>
              </w:rPr>
              <w:t xml:space="preserve"> </w:t>
            </w:r>
            <w:r w:rsidR="00B01410" w:rsidRPr="008C3575">
              <w:rPr>
                <w:rFonts w:eastAsia="Quattrocento Sans"/>
                <w:sz w:val="26"/>
                <w:szCs w:val="26"/>
              </w:rPr>
              <w:t xml:space="preserve">Luận đề đã được thể hiện rõ ở nhan đề của văn </w:t>
            </w:r>
            <w:r w:rsidRPr="008C3575">
              <w:rPr>
                <w:rFonts w:eastAsia="Quattrocento Sans"/>
                <w:sz w:val="26"/>
                <w:szCs w:val="26"/>
              </w:rPr>
              <w:t>bản.</w:t>
            </w:r>
          </w:p>
          <w:p w14:paraId="6883C699" w14:textId="77777777" w:rsidR="00F05C34" w:rsidRPr="008C3575" w:rsidRDefault="00F05C34" w:rsidP="008C3575">
            <w:pPr>
              <w:spacing w:line="360" w:lineRule="exact"/>
              <w:jc w:val="both"/>
              <w:rPr>
                <w:rFonts w:eastAsia="Calibri"/>
                <w:sz w:val="26"/>
                <w:szCs w:val="26"/>
              </w:rPr>
            </w:pPr>
            <w:r w:rsidRPr="008C3575">
              <w:rPr>
                <w:rFonts w:eastAsia="Calibri"/>
                <w:sz w:val="26"/>
                <w:szCs w:val="26"/>
              </w:rPr>
              <w:t xml:space="preserve">- </w:t>
            </w:r>
            <w:r w:rsidR="00B01410" w:rsidRPr="008C3575">
              <w:rPr>
                <w:rFonts w:eastAsia="Quattrocento Sans"/>
                <w:b/>
                <w:bCs/>
                <w:iCs/>
                <w:sz w:val="26"/>
                <w:szCs w:val="26"/>
              </w:rPr>
              <w:t>Hệ thống luận điểm:</w:t>
            </w:r>
          </w:p>
          <w:p w14:paraId="44AB39A5" w14:textId="77777777" w:rsidR="00F05C34" w:rsidRPr="008C3575" w:rsidRDefault="00F05C34" w:rsidP="008C3575">
            <w:pPr>
              <w:spacing w:line="360" w:lineRule="exact"/>
              <w:jc w:val="both"/>
              <w:rPr>
                <w:rFonts w:eastAsia="Calibri"/>
                <w:sz w:val="26"/>
                <w:szCs w:val="26"/>
              </w:rPr>
            </w:pPr>
            <w:r w:rsidRPr="008C3575">
              <w:rPr>
                <w:rFonts w:eastAsia="Calibri"/>
                <w:b/>
                <w:sz w:val="26"/>
                <w:szCs w:val="26"/>
              </w:rPr>
              <w:t xml:space="preserve">+ </w:t>
            </w:r>
            <w:r w:rsidR="00B01410" w:rsidRPr="008C3575">
              <w:rPr>
                <w:rFonts w:eastAsia="Quattrocento Sans"/>
                <w:b/>
                <w:sz w:val="26"/>
                <w:szCs w:val="26"/>
              </w:rPr>
              <w:t>Mối quan hệ luận đề - luận điểm:</w:t>
            </w:r>
            <w:r w:rsidR="00B01410" w:rsidRPr="008C3575">
              <w:rPr>
                <w:rFonts w:eastAsia="Quattrocento Sans"/>
                <w:sz w:val="26"/>
                <w:szCs w:val="26"/>
              </w:rPr>
              <w:t xml:space="preserve"> Hệ thống luận điểm </w:t>
            </w:r>
            <w:r w:rsidR="00B01410" w:rsidRPr="008C3575">
              <w:rPr>
                <w:rFonts w:eastAsia="Quattrocento Sans"/>
                <w:sz w:val="26"/>
                <w:szCs w:val="26"/>
                <w:lang w:val="vi"/>
              </w:rPr>
              <w:t>hoàn toàn phù hợp với nhan đề</w:t>
            </w:r>
            <w:r w:rsidR="00B01410" w:rsidRPr="008C3575">
              <w:rPr>
                <w:rFonts w:eastAsia="Quattrocento Sans"/>
                <w:sz w:val="26"/>
                <w:szCs w:val="26"/>
              </w:rPr>
              <w:t xml:space="preserve"> - luận đề</w:t>
            </w:r>
            <w:r w:rsidR="00B01410" w:rsidRPr="008C3575">
              <w:rPr>
                <w:rFonts w:eastAsia="Quattrocento Sans"/>
                <w:sz w:val="26"/>
                <w:szCs w:val="26"/>
                <w:lang w:val="vi"/>
              </w:rPr>
              <w:t xml:space="preserve"> của văn bản.</w:t>
            </w:r>
          </w:p>
          <w:p w14:paraId="7A5ACC2E" w14:textId="4BB533F5" w:rsidR="00B01410" w:rsidRPr="008C3575" w:rsidRDefault="00F05C34" w:rsidP="008C3575">
            <w:pPr>
              <w:spacing w:line="360" w:lineRule="exact"/>
              <w:jc w:val="both"/>
              <w:rPr>
                <w:rFonts w:eastAsia="Calibri"/>
                <w:sz w:val="26"/>
                <w:szCs w:val="26"/>
              </w:rPr>
            </w:pPr>
            <w:r w:rsidRPr="008C3575">
              <w:rPr>
                <w:rFonts w:eastAsia="Calibri"/>
                <w:b/>
                <w:sz w:val="26"/>
                <w:szCs w:val="26"/>
              </w:rPr>
              <w:t xml:space="preserve">+ </w:t>
            </w:r>
            <w:r w:rsidR="00B01410" w:rsidRPr="008C3575">
              <w:rPr>
                <w:rFonts w:eastAsia="Quattrocento Sans"/>
                <w:b/>
                <w:sz w:val="26"/>
                <w:szCs w:val="26"/>
              </w:rPr>
              <w:t>Mối quan hệ giữa các luận điểm:</w:t>
            </w:r>
            <w:r w:rsidR="00B01410" w:rsidRPr="008C3575">
              <w:rPr>
                <w:rFonts w:eastAsia="Quattrocento Sans"/>
                <w:sz w:val="26"/>
                <w:szCs w:val="26"/>
              </w:rPr>
              <w:t xml:space="preserve"> </w:t>
            </w:r>
            <w:r w:rsidR="00B01410" w:rsidRPr="008C3575">
              <w:rPr>
                <w:rFonts w:eastAsia="Quattrocento Sans"/>
                <w:sz w:val="26"/>
                <w:szCs w:val="26"/>
                <w:lang w:val="vi"/>
              </w:rPr>
              <w:t xml:space="preserve">Hiểu được bản chất của sáng tạo (luận điểm thứ nhất) </w:t>
            </w:r>
            <w:r w:rsidR="00E31DB6" w:rsidRPr="008C3575">
              <w:rPr>
                <w:rFonts w:eastAsia="Quattrocento Sans"/>
                <w:b/>
                <w:sz w:val="26"/>
                <w:szCs w:val="26"/>
                <w:lang w:val="vi"/>
              </w:rPr>
              <w:t>=&gt;</w:t>
            </w:r>
            <w:r w:rsidR="00E31DB6" w:rsidRPr="008C3575">
              <w:rPr>
                <w:rFonts w:eastAsia="Quattrocento Sans"/>
                <w:sz w:val="26"/>
                <w:szCs w:val="26"/>
                <w:lang w:val="vi"/>
              </w:rPr>
              <w:t xml:space="preserve"> </w:t>
            </w:r>
            <w:r w:rsidR="00B01410" w:rsidRPr="008C3575">
              <w:rPr>
                <w:rFonts w:eastAsia="Quattrocento Sans"/>
                <w:sz w:val="26"/>
                <w:szCs w:val="26"/>
                <w:lang w:val="vi"/>
              </w:rPr>
              <w:t xml:space="preserve">mới thấy được nó </w:t>
            </w:r>
            <w:sdt>
              <w:sdtPr>
                <w:rPr>
                  <w:sz w:val="26"/>
                  <w:szCs w:val="26"/>
                  <w:lang w:val="vi"/>
                </w:rPr>
                <w:tag w:val="goog_rdk_1523"/>
                <w:id w:val="1423603421"/>
              </w:sdtPr>
              <w:sdtEndPr/>
              <w:sdtContent>
                <w:r w:rsidR="00B01410" w:rsidRPr="008C3575">
                  <w:rPr>
                    <w:rFonts w:eastAsia="Arial"/>
                    <w:sz w:val="26"/>
                    <w:szCs w:val="26"/>
                    <w:lang w:val="vi"/>
                  </w:rPr>
                  <w:t>cần</w:t>
                </w:r>
              </w:sdtContent>
            </w:sdt>
            <w:r w:rsidR="00B01410" w:rsidRPr="008C3575">
              <w:rPr>
                <w:rFonts w:eastAsia="Quattrocento Sans"/>
                <w:sz w:val="26"/>
                <w:szCs w:val="26"/>
                <w:lang w:val="vi"/>
              </w:rPr>
              <w:t xml:space="preserve"> thiết như thế nào cho mọi người (luận điểm thứ hai)</w:t>
            </w:r>
            <w:r w:rsidR="00F73174">
              <w:rPr>
                <w:rFonts w:eastAsia="Quattrocento Sans"/>
                <w:sz w:val="26"/>
                <w:szCs w:val="26"/>
              </w:rPr>
              <w:t xml:space="preserve"> </w:t>
            </w:r>
            <w:r w:rsidR="00E31DB6" w:rsidRPr="008C3575">
              <w:rPr>
                <w:rFonts w:eastAsia="Quattrocento Sans"/>
                <w:b/>
                <w:sz w:val="26"/>
                <w:szCs w:val="26"/>
                <w:lang w:val="vi"/>
              </w:rPr>
              <w:t>=&gt;</w:t>
            </w:r>
            <w:r w:rsidR="00B01410" w:rsidRPr="008C3575">
              <w:rPr>
                <w:rFonts w:eastAsia="Quattrocento Sans"/>
                <w:sz w:val="26"/>
                <w:szCs w:val="26"/>
                <w:lang w:val="vi"/>
              </w:rPr>
              <w:t>Tuy nhiên, điều đó không có nghĩa sáng tạo là chuyện dễ dàng, đơn giản (luận điểm thứ ba)</w:t>
            </w:r>
            <w:r w:rsidR="00B01410" w:rsidRPr="008C3575">
              <w:rPr>
                <w:rFonts w:eastAsia="Quattrocento Sans"/>
                <w:sz w:val="26"/>
                <w:szCs w:val="26"/>
              </w:rPr>
              <w:t xml:space="preserve"> </w:t>
            </w:r>
            <w:r w:rsidR="00E31DB6" w:rsidRPr="008C3575">
              <w:rPr>
                <w:rFonts w:eastAsia="Quattrocento Sans"/>
                <w:b/>
                <w:sz w:val="26"/>
                <w:szCs w:val="26"/>
                <w:lang w:val="vi"/>
              </w:rPr>
              <w:t>=&gt;</w:t>
            </w:r>
            <w:r w:rsidR="00E31DB6" w:rsidRPr="008C3575">
              <w:rPr>
                <w:rFonts w:eastAsia="Quattrocento Sans"/>
                <w:sz w:val="26"/>
                <w:szCs w:val="26"/>
              </w:rPr>
              <w:t xml:space="preserve"> </w:t>
            </w:r>
            <w:r w:rsidR="00B01410" w:rsidRPr="008C3575">
              <w:rPr>
                <w:rFonts w:eastAsia="Quattrocento Sans"/>
                <w:sz w:val="26"/>
                <w:szCs w:val="26"/>
                <w:lang w:val="vi"/>
              </w:rPr>
              <w:t>Trong bối cảnh kinh tế tri thức hiện nay, sáng tạo có vai trò hết sức to lớn (luận điểm thứ tư)</w:t>
            </w:r>
            <w:r w:rsidR="00D3562E" w:rsidRPr="008C3575">
              <w:rPr>
                <w:rFonts w:eastAsia="Quattrocento Sans"/>
                <w:b/>
                <w:sz w:val="26"/>
                <w:szCs w:val="26"/>
                <w:lang w:val="vi"/>
              </w:rPr>
              <w:t xml:space="preserve"> =&gt;</w:t>
            </w:r>
            <w:r w:rsidR="00D3562E" w:rsidRPr="008C3575">
              <w:rPr>
                <w:rFonts w:eastAsia="Quattrocento Sans"/>
                <w:sz w:val="26"/>
                <w:szCs w:val="26"/>
              </w:rPr>
              <w:t xml:space="preserve"> </w:t>
            </w:r>
            <w:r w:rsidR="00B01410" w:rsidRPr="008C3575">
              <w:rPr>
                <w:rFonts w:eastAsia="Quattrocento Sans"/>
                <w:sz w:val="26"/>
                <w:szCs w:val="26"/>
                <w:lang w:val="vi"/>
              </w:rPr>
              <w:t xml:space="preserve">Sáng tạo là hoạt động chỉ con người mới có, điều đó đòi hỏi </w:t>
            </w:r>
            <w:r w:rsidR="00B01410" w:rsidRPr="008C3575">
              <w:rPr>
                <w:rFonts w:eastAsia="Quattrocento Sans"/>
                <w:sz w:val="26"/>
                <w:szCs w:val="26"/>
                <w:lang w:val="vi"/>
              </w:rPr>
              <w:lastRenderedPageBreak/>
              <w:t xml:space="preserve">trong thời đại mới, </w:t>
            </w:r>
            <w:sdt>
              <w:sdtPr>
                <w:rPr>
                  <w:sz w:val="26"/>
                  <w:szCs w:val="26"/>
                  <w:lang w:val="vi"/>
                </w:rPr>
                <w:tag w:val="goog_rdk_1524"/>
                <w:id w:val="1205829040"/>
              </w:sdtPr>
              <w:sdtEndPr/>
              <w:sdtContent>
                <w:r w:rsidR="00B01410" w:rsidRPr="008C3575">
                  <w:rPr>
                    <w:rFonts w:eastAsia="Arial"/>
                    <w:sz w:val="26"/>
                    <w:szCs w:val="26"/>
                    <w:lang w:val="vi"/>
                  </w:rPr>
                  <w:t>cần</w:t>
                </w:r>
              </w:sdtContent>
            </w:sdt>
            <w:r w:rsidR="00B01410" w:rsidRPr="008C3575">
              <w:rPr>
                <w:rFonts w:eastAsia="Quattrocento Sans"/>
                <w:sz w:val="26"/>
                <w:szCs w:val="26"/>
                <w:lang w:val="vi"/>
              </w:rPr>
              <w:t xml:space="preserve"> tạo ra cộ</w:t>
            </w:r>
            <w:r w:rsidR="00D3562E" w:rsidRPr="008C3575">
              <w:rPr>
                <w:rFonts w:eastAsia="Quattrocento Sans"/>
                <w:sz w:val="26"/>
                <w:szCs w:val="26"/>
                <w:lang w:val="vi"/>
              </w:rPr>
              <w:t xml:space="preserve">ng </w:t>
            </w:r>
            <w:r w:rsidR="00D3562E" w:rsidRPr="008C3575">
              <w:rPr>
                <w:rFonts w:eastAsia="Quattrocento Sans"/>
                <w:sz w:val="26"/>
                <w:szCs w:val="26"/>
              </w:rPr>
              <w:t>nă</w:t>
            </w:r>
            <w:r w:rsidR="00B01410" w:rsidRPr="008C3575">
              <w:rPr>
                <w:rFonts w:eastAsia="Quattrocento Sans"/>
                <w:sz w:val="26"/>
                <w:szCs w:val="26"/>
                <w:lang w:val="vi"/>
              </w:rPr>
              <w:t xml:space="preserve">ng sức mạnh giữa công nghệ hiện đại với trí tuệ của con người (luận điểm thứ năm). </w:t>
            </w:r>
          </w:p>
          <w:p w14:paraId="47AAC8F8" w14:textId="486D85A9" w:rsidR="001D7A76" w:rsidRPr="008C3575" w:rsidRDefault="00B01410" w:rsidP="008C3575">
            <w:pPr>
              <w:widowControl w:val="0"/>
              <w:pBdr>
                <w:top w:val="nil"/>
                <w:left w:val="nil"/>
                <w:bottom w:val="nil"/>
                <w:right w:val="nil"/>
                <w:between w:val="nil"/>
              </w:pBdr>
              <w:autoSpaceDE w:val="0"/>
              <w:autoSpaceDN w:val="0"/>
              <w:spacing w:line="360" w:lineRule="exact"/>
              <w:jc w:val="both"/>
              <w:rPr>
                <w:rFonts w:eastAsia="Quattrocento Sans"/>
                <w:sz w:val="26"/>
                <w:szCs w:val="26"/>
              </w:rPr>
            </w:pPr>
            <w:r w:rsidRPr="008C3575">
              <w:rPr>
                <w:rFonts w:eastAsia="Quattrocento Sans"/>
                <w:sz w:val="26"/>
                <w:szCs w:val="26"/>
              </w:rPr>
              <w:t xml:space="preserve">=&gt; </w:t>
            </w:r>
            <w:r w:rsidRPr="008C3575">
              <w:rPr>
                <w:rFonts w:eastAsia="Quattrocento Sans"/>
                <w:sz w:val="26"/>
                <w:szCs w:val="26"/>
                <w:lang w:val="vi"/>
              </w:rPr>
              <w:t xml:space="preserve">Các luận điểm </w:t>
            </w:r>
            <w:r w:rsidR="001D7A76" w:rsidRPr="00CF7BE3">
              <w:rPr>
                <w:rFonts w:eastAsia="Quattrocento Sans"/>
                <w:sz w:val="26"/>
                <w:szCs w:val="26"/>
              </w:rPr>
              <w:t xml:space="preserve">trong văn bản </w:t>
            </w:r>
            <w:r w:rsidR="001D7A76" w:rsidRPr="00CF7BE3">
              <w:rPr>
                <w:rFonts w:eastAsia="Quattrocento Sans"/>
                <w:i/>
                <w:sz w:val="26"/>
                <w:szCs w:val="26"/>
              </w:rPr>
              <w:t>Năng lực sáng tạo</w:t>
            </w:r>
            <w:r w:rsidR="001D7A76" w:rsidRPr="00CF7BE3">
              <w:rPr>
                <w:rFonts w:eastAsia="Quattrocento Sans"/>
                <w:sz w:val="26"/>
                <w:szCs w:val="26"/>
              </w:rPr>
              <w:t xml:space="preserve"> được triển khai một cách logic, chặt chẽ, có mối quan hệ mật thiết với </w:t>
            </w:r>
            <w:r w:rsidR="001D7A76" w:rsidRPr="008C3575">
              <w:rPr>
                <w:rFonts w:eastAsia="Quattrocento Sans"/>
                <w:sz w:val="26"/>
                <w:szCs w:val="26"/>
              </w:rPr>
              <w:t>nhau.</w:t>
            </w:r>
          </w:p>
          <w:p w14:paraId="3458950C" w14:textId="09C9DE7D" w:rsidR="00B01410" w:rsidRPr="008C3575" w:rsidRDefault="00B01410" w:rsidP="008C3575">
            <w:pPr>
              <w:widowControl w:val="0"/>
              <w:pBdr>
                <w:top w:val="nil"/>
                <w:left w:val="nil"/>
                <w:bottom w:val="nil"/>
                <w:right w:val="nil"/>
                <w:between w:val="nil"/>
              </w:pBdr>
              <w:autoSpaceDE w:val="0"/>
              <w:autoSpaceDN w:val="0"/>
              <w:spacing w:line="360" w:lineRule="exact"/>
              <w:jc w:val="both"/>
              <w:rPr>
                <w:b/>
                <w:bCs/>
                <w:color w:val="000000"/>
                <w:sz w:val="26"/>
                <w:szCs w:val="26"/>
              </w:rPr>
            </w:pPr>
            <w:r w:rsidRPr="008C3575">
              <w:rPr>
                <w:b/>
                <w:bCs/>
                <w:color w:val="000000"/>
                <w:sz w:val="26"/>
                <w:szCs w:val="26"/>
              </w:rPr>
              <w:t>2. Lí lẽ và bằng chứng</w:t>
            </w:r>
          </w:p>
          <w:tbl>
            <w:tblPr>
              <w:tblStyle w:val="TableGrid"/>
              <w:tblW w:w="5000" w:type="pct"/>
              <w:tblLook w:val="04A0" w:firstRow="1" w:lastRow="0" w:firstColumn="1" w:lastColumn="0" w:noHBand="0" w:noVBand="1"/>
            </w:tblPr>
            <w:tblGrid>
              <w:gridCol w:w="1043"/>
              <w:gridCol w:w="1815"/>
              <w:gridCol w:w="951"/>
              <w:gridCol w:w="907"/>
              <w:gridCol w:w="1624"/>
            </w:tblGrid>
            <w:tr w:rsidR="001D7A76" w:rsidRPr="008C3575" w14:paraId="47805DB3" w14:textId="77777777" w:rsidTr="001D7A76">
              <w:tc>
                <w:tcPr>
                  <w:tcW w:w="831" w:type="pct"/>
                </w:tcPr>
                <w:p w14:paraId="2392B417" w14:textId="77777777" w:rsidR="001D7A76" w:rsidRPr="008C3575" w:rsidRDefault="001D7A76" w:rsidP="008C3575">
                  <w:pPr>
                    <w:spacing w:line="360" w:lineRule="exact"/>
                    <w:ind w:right="-141"/>
                    <w:jc w:val="both"/>
                    <w:rPr>
                      <w:rFonts w:eastAsia="Calibri"/>
                      <w:b/>
                      <w:color w:val="0070C0"/>
                      <w:sz w:val="26"/>
                      <w:szCs w:val="26"/>
                      <w:lang w:val="pt-BR"/>
                    </w:rPr>
                  </w:pPr>
                  <w:r w:rsidRPr="008C3575">
                    <w:rPr>
                      <w:rFonts w:eastAsia="Calibri"/>
                      <w:b/>
                      <w:color w:val="0070C0"/>
                      <w:sz w:val="26"/>
                      <w:szCs w:val="26"/>
                      <w:lang w:val="pt-BR"/>
                    </w:rPr>
                    <w:t>Luận điểm</w:t>
                  </w:r>
                </w:p>
              </w:tc>
              <w:tc>
                <w:tcPr>
                  <w:tcW w:w="1439" w:type="pct"/>
                </w:tcPr>
                <w:p w14:paraId="4E13AC5F" w14:textId="77777777" w:rsidR="001D7A76" w:rsidRPr="008C3575" w:rsidRDefault="001D7A76" w:rsidP="008C3575">
                  <w:pPr>
                    <w:spacing w:line="360" w:lineRule="exact"/>
                    <w:jc w:val="both"/>
                    <w:rPr>
                      <w:rFonts w:eastAsia="Calibri"/>
                      <w:b/>
                      <w:color w:val="0070C0"/>
                      <w:sz w:val="26"/>
                      <w:szCs w:val="26"/>
                      <w:lang w:val="pt-BR"/>
                    </w:rPr>
                  </w:pPr>
                  <w:r w:rsidRPr="008C3575">
                    <w:rPr>
                      <w:rFonts w:eastAsia="Calibri"/>
                      <w:b/>
                      <w:color w:val="0070C0"/>
                      <w:sz w:val="26"/>
                      <w:szCs w:val="26"/>
                      <w:lang w:val="pt-BR"/>
                    </w:rPr>
                    <w:t>Lí lẽ</w:t>
                  </w:r>
                </w:p>
              </w:tc>
              <w:tc>
                <w:tcPr>
                  <w:tcW w:w="758" w:type="pct"/>
                </w:tcPr>
                <w:p w14:paraId="63C8A66E" w14:textId="77777777" w:rsidR="001D7A76" w:rsidRPr="008C3575" w:rsidRDefault="001D7A76" w:rsidP="008C3575">
                  <w:pPr>
                    <w:spacing w:line="360" w:lineRule="exact"/>
                    <w:jc w:val="both"/>
                    <w:rPr>
                      <w:rFonts w:eastAsia="Calibri"/>
                      <w:b/>
                      <w:color w:val="0070C0"/>
                      <w:sz w:val="26"/>
                      <w:szCs w:val="26"/>
                      <w:lang w:val="pt-BR"/>
                    </w:rPr>
                  </w:pPr>
                  <w:r w:rsidRPr="008C3575">
                    <w:rPr>
                      <w:rFonts w:eastAsia="Calibri"/>
                      <w:b/>
                      <w:color w:val="0070C0"/>
                      <w:sz w:val="26"/>
                      <w:szCs w:val="26"/>
                      <w:lang w:val="pt-BR"/>
                    </w:rPr>
                    <w:t>Nhận xét lí lẽ</w:t>
                  </w:r>
                </w:p>
              </w:tc>
              <w:tc>
                <w:tcPr>
                  <w:tcW w:w="682" w:type="pct"/>
                </w:tcPr>
                <w:p w14:paraId="23A5B5B6" w14:textId="3B6713FA" w:rsidR="001D7A76" w:rsidRPr="008C3575" w:rsidRDefault="00C913EE" w:rsidP="008C3575">
                  <w:pPr>
                    <w:spacing w:line="360" w:lineRule="exact"/>
                    <w:jc w:val="both"/>
                    <w:rPr>
                      <w:rFonts w:eastAsia="Calibri"/>
                      <w:b/>
                      <w:color w:val="0070C0"/>
                      <w:sz w:val="26"/>
                      <w:szCs w:val="26"/>
                      <w:lang w:val="pt-BR"/>
                    </w:rPr>
                  </w:pPr>
                  <w:r w:rsidRPr="008C3575">
                    <w:rPr>
                      <w:rFonts w:eastAsia="Calibri"/>
                      <w:b/>
                      <w:color w:val="0070C0"/>
                      <w:sz w:val="26"/>
                      <w:szCs w:val="26"/>
                    </w:rPr>
                    <w:t>Bằng</w:t>
                  </w:r>
                  <w:r w:rsidR="001D7A76" w:rsidRPr="008C3575">
                    <w:rPr>
                      <w:rFonts w:eastAsia="Calibri"/>
                      <w:b/>
                      <w:color w:val="0070C0"/>
                      <w:sz w:val="26"/>
                      <w:szCs w:val="26"/>
                      <w:lang w:val="pt-BR"/>
                    </w:rPr>
                    <w:t xml:space="preserve"> chứng</w:t>
                  </w:r>
                </w:p>
              </w:tc>
              <w:tc>
                <w:tcPr>
                  <w:tcW w:w="1289" w:type="pct"/>
                </w:tcPr>
                <w:p w14:paraId="2738C23D" w14:textId="372E5673" w:rsidR="001D7A76" w:rsidRPr="008C3575" w:rsidRDefault="001D7A76" w:rsidP="008C3575">
                  <w:pPr>
                    <w:spacing w:line="360" w:lineRule="exact"/>
                    <w:ind w:right="-141"/>
                    <w:jc w:val="both"/>
                    <w:rPr>
                      <w:rFonts w:eastAsia="Calibri"/>
                      <w:b/>
                      <w:color w:val="0070C0"/>
                      <w:sz w:val="26"/>
                      <w:szCs w:val="26"/>
                    </w:rPr>
                  </w:pPr>
                  <w:r w:rsidRPr="008C3575">
                    <w:rPr>
                      <w:rFonts w:eastAsia="Calibri"/>
                      <w:b/>
                      <w:color w:val="0070C0"/>
                      <w:sz w:val="26"/>
                      <w:szCs w:val="26"/>
                      <w:lang w:val="pt-BR"/>
                    </w:rPr>
                    <w:t xml:space="preserve">Nhận xét </w:t>
                  </w:r>
                  <w:r w:rsidR="00C913EE" w:rsidRPr="008C3575">
                    <w:rPr>
                      <w:rFonts w:eastAsia="Calibri"/>
                      <w:b/>
                      <w:color w:val="0070C0"/>
                      <w:sz w:val="26"/>
                      <w:szCs w:val="26"/>
                    </w:rPr>
                    <w:t>bằng chứng</w:t>
                  </w:r>
                </w:p>
              </w:tc>
            </w:tr>
            <w:tr w:rsidR="001D7A76" w:rsidRPr="00F5792B" w14:paraId="72A9ECFD" w14:textId="77777777" w:rsidTr="001D7A76">
              <w:tc>
                <w:tcPr>
                  <w:tcW w:w="831" w:type="pct"/>
                </w:tcPr>
                <w:p w14:paraId="22977711" w14:textId="30CE448A" w:rsidR="001D7A76" w:rsidRPr="008C3575" w:rsidRDefault="001D7A76" w:rsidP="008C3575">
                  <w:pPr>
                    <w:spacing w:line="360" w:lineRule="exact"/>
                    <w:rPr>
                      <w:sz w:val="26"/>
                      <w:szCs w:val="26"/>
                      <w:lang w:val="en-US"/>
                    </w:rPr>
                  </w:pPr>
                  <w:r w:rsidRPr="008C3575">
                    <w:rPr>
                      <w:rFonts w:eastAsia="Quattrocento Sans"/>
                      <w:sz w:val="26"/>
                      <w:szCs w:val="26"/>
                      <w:lang w:val="en-US"/>
                    </w:rPr>
                    <w:t xml:space="preserve">LĐ1: </w:t>
                  </w:r>
                  <w:r w:rsidRPr="008C3575">
                    <w:rPr>
                      <w:rFonts w:eastAsia="Quattrocento Sans"/>
                      <w:sz w:val="26"/>
                      <w:szCs w:val="26"/>
                    </w:rPr>
                    <w:t>Khả năng tư duy và tưởng tượng là năng lực cần thiết cho sáng tạo.</w:t>
                  </w:r>
                </w:p>
              </w:tc>
              <w:tc>
                <w:tcPr>
                  <w:tcW w:w="1439" w:type="pct"/>
                </w:tcPr>
                <w:p w14:paraId="27BF9541" w14:textId="06BBB5CA" w:rsidR="001D7A76" w:rsidRPr="008C3575" w:rsidRDefault="001D7A76" w:rsidP="008C3575">
                  <w:pPr>
                    <w:spacing w:line="360" w:lineRule="exact"/>
                    <w:jc w:val="both"/>
                    <w:rPr>
                      <w:rFonts w:eastAsia="Calibri"/>
                      <w:b/>
                      <w:color w:val="0070C0"/>
                      <w:sz w:val="26"/>
                      <w:szCs w:val="26"/>
                      <w:lang w:val="pt-BR"/>
                    </w:rPr>
                  </w:pPr>
                  <w:r w:rsidRPr="008C3575">
                    <w:rPr>
                      <w:rFonts w:eastAsia="Quattrocento Sans"/>
                      <w:sz w:val="26"/>
                      <w:szCs w:val="26"/>
                      <w:lang w:val="en-US"/>
                    </w:rPr>
                    <w:t>S</w:t>
                  </w:r>
                  <w:r w:rsidRPr="008C3575">
                    <w:rPr>
                      <w:rFonts w:eastAsia="Quattrocento Sans"/>
                      <w:sz w:val="26"/>
                      <w:szCs w:val="26"/>
                    </w:rPr>
                    <w:t xml:space="preserve">áng tạo luôn có điểm khởi đầu là </w:t>
                  </w:r>
                  <w:sdt>
                    <w:sdtPr>
                      <w:rPr>
                        <w:sz w:val="26"/>
                        <w:szCs w:val="26"/>
                      </w:rPr>
                      <w:tag w:val="goog_rdk_1532"/>
                      <w:id w:val="-1319580048"/>
                    </w:sdtPr>
                    <w:sdtEndPr/>
                    <w:sdtContent>
                      <w:r w:rsidRPr="008C3575">
                        <w:rPr>
                          <w:rFonts w:eastAsia="Arial"/>
                          <w:sz w:val="26"/>
                          <w:szCs w:val="26"/>
                        </w:rPr>
                        <w:t>tư duy</w:t>
                      </w:r>
                    </w:sdtContent>
                  </w:sdt>
                  <w:r w:rsidRPr="008C3575">
                    <w:rPr>
                      <w:rFonts w:eastAsia="Quattrocento Sans"/>
                      <w:sz w:val="26"/>
                      <w:szCs w:val="26"/>
                    </w:rPr>
                    <w:t xml:space="preserve"> và được thể hiện trong thực tế; có ý tưởng thì mới có sáng tạo; ý tưởng chỉ có thể xuất hiện như ánh chớ</w:t>
                  </w:r>
                  <w:r w:rsidR="00C913EE" w:rsidRPr="008C3575">
                    <w:rPr>
                      <w:rFonts w:eastAsia="Quattrocento Sans"/>
                      <w:sz w:val="26"/>
                      <w:szCs w:val="26"/>
                    </w:rPr>
                    <w:t>p qua quá trình “</w:t>
                  </w:r>
                  <w:r w:rsidRPr="008C3575">
                    <w:rPr>
                      <w:rFonts w:eastAsia="Quattrocento Sans"/>
                      <w:sz w:val="26"/>
                      <w:szCs w:val="26"/>
                    </w:rPr>
                    <w:t>tích tụ trí tuệ đến tộ</w:t>
                  </w:r>
                  <w:r w:rsidR="00C913EE" w:rsidRPr="008C3575">
                    <w:rPr>
                      <w:rFonts w:eastAsia="Quattrocento Sans"/>
                      <w:sz w:val="26"/>
                      <w:szCs w:val="26"/>
                    </w:rPr>
                    <w:t>t cùng”</w:t>
                  </w:r>
                  <w:r w:rsidRPr="008C3575">
                    <w:rPr>
                      <w:rFonts w:eastAsia="Quattrocento Sans"/>
                      <w:sz w:val="26"/>
                      <w:szCs w:val="26"/>
                    </w:rPr>
                    <w:t>.</w:t>
                  </w:r>
                </w:p>
              </w:tc>
              <w:tc>
                <w:tcPr>
                  <w:tcW w:w="758" w:type="pct"/>
                  <w:vMerge w:val="restart"/>
                </w:tcPr>
                <w:p w14:paraId="7BCD9C6D" w14:textId="42496C8E" w:rsidR="001D7A76" w:rsidRPr="008C3575" w:rsidRDefault="00C913EE" w:rsidP="008C3575">
                  <w:pPr>
                    <w:widowControl w:val="0"/>
                    <w:pBdr>
                      <w:top w:val="nil"/>
                      <w:left w:val="nil"/>
                      <w:bottom w:val="nil"/>
                      <w:right w:val="nil"/>
                      <w:between w:val="nil"/>
                    </w:pBdr>
                    <w:tabs>
                      <w:tab w:val="left" w:pos="615"/>
                    </w:tabs>
                    <w:spacing w:line="360" w:lineRule="exact"/>
                    <w:jc w:val="both"/>
                    <w:rPr>
                      <w:rFonts w:eastAsia="Quattrocento Sans"/>
                      <w:sz w:val="26"/>
                      <w:szCs w:val="26"/>
                    </w:rPr>
                  </w:pPr>
                  <w:r w:rsidRPr="008C3575">
                    <w:rPr>
                      <w:rFonts w:eastAsia="Quattrocento Sans"/>
                      <w:sz w:val="26"/>
                      <w:szCs w:val="26"/>
                    </w:rPr>
                    <w:t xml:space="preserve">- </w:t>
                  </w:r>
                  <w:r w:rsidR="001D7A76" w:rsidRPr="008C3575">
                    <w:rPr>
                      <w:rFonts w:eastAsia="Quattrocento Sans"/>
                      <w:sz w:val="26"/>
                      <w:szCs w:val="26"/>
                    </w:rPr>
                    <w:t xml:space="preserve">Lí lẽ có mặt ở tất cả các luận điểm. </w:t>
                  </w:r>
                </w:p>
                <w:p w14:paraId="19F6FC2F" w14:textId="602CC1FD" w:rsidR="001D7A76" w:rsidRPr="008C3575" w:rsidRDefault="00C913EE" w:rsidP="008C3575">
                  <w:pPr>
                    <w:widowControl w:val="0"/>
                    <w:pBdr>
                      <w:top w:val="nil"/>
                      <w:left w:val="nil"/>
                      <w:bottom w:val="nil"/>
                      <w:right w:val="nil"/>
                      <w:between w:val="nil"/>
                    </w:pBdr>
                    <w:tabs>
                      <w:tab w:val="left" w:pos="619"/>
                    </w:tabs>
                    <w:spacing w:line="360" w:lineRule="exact"/>
                    <w:jc w:val="both"/>
                    <w:rPr>
                      <w:sz w:val="26"/>
                      <w:szCs w:val="26"/>
                    </w:rPr>
                  </w:pPr>
                  <w:r w:rsidRPr="008C3575">
                    <w:rPr>
                      <w:rFonts w:eastAsia="Quattrocento Sans"/>
                      <w:sz w:val="26"/>
                      <w:szCs w:val="26"/>
                    </w:rPr>
                    <w:t>- Lí</w:t>
                  </w:r>
                  <w:r w:rsidR="001D7A76" w:rsidRPr="008C3575">
                    <w:rPr>
                      <w:rFonts w:eastAsia="Quattrocento Sans"/>
                      <w:sz w:val="26"/>
                      <w:szCs w:val="26"/>
                    </w:rPr>
                    <w:t xml:space="preserve"> lẽ luôn gắn với việc làm rõ hoạt động sáng tạo của cá thể và của cộng đồng.</w:t>
                  </w:r>
                </w:p>
                <w:p w14:paraId="333550D8" w14:textId="2E8B0974" w:rsidR="001D7A76" w:rsidRPr="008C3575" w:rsidRDefault="00C913EE" w:rsidP="008C3575">
                  <w:pPr>
                    <w:widowControl w:val="0"/>
                    <w:pBdr>
                      <w:top w:val="nil"/>
                      <w:left w:val="nil"/>
                      <w:bottom w:val="nil"/>
                      <w:right w:val="nil"/>
                      <w:between w:val="nil"/>
                    </w:pBdr>
                    <w:tabs>
                      <w:tab w:val="left" w:pos="623"/>
                    </w:tabs>
                    <w:spacing w:line="360" w:lineRule="exact"/>
                    <w:jc w:val="both"/>
                    <w:rPr>
                      <w:sz w:val="26"/>
                      <w:szCs w:val="26"/>
                    </w:rPr>
                  </w:pPr>
                  <w:bookmarkStart w:id="6" w:name="bookmark=id.228x6y2" w:colFirst="0" w:colLast="0"/>
                  <w:bookmarkEnd w:id="6"/>
                  <w:r w:rsidRPr="008C3575">
                    <w:rPr>
                      <w:rFonts w:eastAsia="Quattrocento Sans"/>
                      <w:sz w:val="26"/>
                      <w:szCs w:val="26"/>
                    </w:rPr>
                    <w:t xml:space="preserve">- </w:t>
                  </w:r>
                  <w:r w:rsidR="001D7A76" w:rsidRPr="008C3575">
                    <w:rPr>
                      <w:rFonts w:eastAsia="Quattrocento Sans"/>
                      <w:sz w:val="26"/>
                      <w:szCs w:val="26"/>
                    </w:rPr>
                    <w:t xml:space="preserve">Lí lẽ luôn hướng tới tính phổ quát trong nhận thức về vấn </w:t>
                  </w:r>
                  <w:r w:rsidR="001D7A76" w:rsidRPr="008C3575">
                    <w:rPr>
                      <w:rFonts w:eastAsia="Quattrocento Sans"/>
                      <w:sz w:val="26"/>
                      <w:szCs w:val="26"/>
                    </w:rPr>
                    <w:lastRenderedPageBreak/>
                    <w:t>đề năng lực sáng tạo, cho nên có sự kết hợp giữa ý kiến cá nhân người viết với ý kiến đã được khẳng định của nhiều người.</w:t>
                  </w:r>
                </w:p>
              </w:tc>
              <w:tc>
                <w:tcPr>
                  <w:tcW w:w="682" w:type="pct"/>
                </w:tcPr>
                <w:p w14:paraId="1F6B4A09" w14:textId="3D9FD3C9" w:rsidR="001D7A76" w:rsidRPr="008C3575" w:rsidRDefault="001D7A76" w:rsidP="008C3575">
                  <w:pPr>
                    <w:spacing w:line="360" w:lineRule="exact"/>
                    <w:jc w:val="both"/>
                    <w:rPr>
                      <w:rFonts w:eastAsia="Calibri"/>
                      <w:color w:val="0070C0"/>
                      <w:sz w:val="26"/>
                      <w:szCs w:val="26"/>
                    </w:rPr>
                  </w:pPr>
                  <w:r w:rsidRPr="008C3575">
                    <w:rPr>
                      <w:rFonts w:eastAsia="Calibri"/>
                      <w:sz w:val="26"/>
                      <w:szCs w:val="26"/>
                      <w:lang w:val="pt-BR"/>
                    </w:rPr>
                    <w:lastRenderedPageBreak/>
                    <w:t xml:space="preserve">Các trích </w:t>
                  </w:r>
                  <w:r w:rsidR="00A61610" w:rsidRPr="008C3575">
                    <w:rPr>
                      <w:rFonts w:eastAsia="Calibri"/>
                      <w:sz w:val="26"/>
                      <w:szCs w:val="26"/>
                    </w:rPr>
                    <w:t>dẫn.</w:t>
                  </w:r>
                </w:p>
              </w:tc>
              <w:tc>
                <w:tcPr>
                  <w:tcW w:w="1289" w:type="pct"/>
                  <w:vMerge w:val="restart"/>
                </w:tcPr>
                <w:p w14:paraId="7203ED65" w14:textId="75035033" w:rsidR="001D7A76" w:rsidRPr="008C3575" w:rsidRDefault="00C913EE" w:rsidP="008C3575">
                  <w:pPr>
                    <w:widowControl w:val="0"/>
                    <w:pBdr>
                      <w:top w:val="nil"/>
                      <w:left w:val="nil"/>
                      <w:bottom w:val="nil"/>
                      <w:right w:val="nil"/>
                      <w:between w:val="nil"/>
                    </w:pBdr>
                    <w:tabs>
                      <w:tab w:val="left" w:pos="608"/>
                    </w:tabs>
                    <w:spacing w:line="360" w:lineRule="exact"/>
                    <w:jc w:val="both"/>
                    <w:rPr>
                      <w:sz w:val="26"/>
                      <w:szCs w:val="26"/>
                    </w:rPr>
                  </w:pPr>
                  <w:r w:rsidRPr="008C3575">
                    <w:rPr>
                      <w:rFonts w:eastAsia="Quattrocento Sans"/>
                      <w:sz w:val="26"/>
                      <w:szCs w:val="26"/>
                    </w:rPr>
                    <w:t xml:space="preserve">- </w:t>
                  </w:r>
                  <w:r w:rsidR="001D7A76" w:rsidRPr="008C3575">
                    <w:rPr>
                      <w:rFonts w:eastAsia="Quattrocento Sans"/>
                      <w:sz w:val="26"/>
                      <w:szCs w:val="26"/>
                    </w:rPr>
                    <w:t>Bằng chứng được nêu sau khi trình bày</w:t>
                  </w:r>
                  <w:r w:rsidR="00A61610" w:rsidRPr="008C3575">
                    <w:rPr>
                      <w:rFonts w:eastAsia="Quattrocento Sans"/>
                      <w:sz w:val="26"/>
                      <w:szCs w:val="26"/>
                    </w:rPr>
                    <w:t xml:space="preserve"> lí lẽ, cho nên có tác dụng củng cố lí lẽ.</w:t>
                  </w:r>
                  <w:r w:rsidR="001D7A76" w:rsidRPr="008C3575">
                    <w:rPr>
                      <w:rFonts w:eastAsia="Quattrocento Sans"/>
                      <w:sz w:val="26"/>
                      <w:szCs w:val="26"/>
                    </w:rPr>
                    <w:t xml:space="preserve"> (Xem các bằng chứng ở luận điểm thứ nhất, thứ hai, thứ ba.)</w:t>
                  </w:r>
                </w:p>
                <w:p w14:paraId="1BB72964" w14:textId="3F33E3D0" w:rsidR="001D7A76" w:rsidRPr="008C3575" w:rsidRDefault="00A61610" w:rsidP="008C3575">
                  <w:pPr>
                    <w:widowControl w:val="0"/>
                    <w:pBdr>
                      <w:top w:val="nil"/>
                      <w:left w:val="nil"/>
                      <w:bottom w:val="nil"/>
                      <w:right w:val="nil"/>
                      <w:between w:val="nil"/>
                    </w:pBdr>
                    <w:tabs>
                      <w:tab w:val="left" w:pos="632"/>
                    </w:tabs>
                    <w:spacing w:line="360" w:lineRule="exact"/>
                    <w:jc w:val="both"/>
                    <w:rPr>
                      <w:sz w:val="26"/>
                      <w:szCs w:val="26"/>
                    </w:rPr>
                  </w:pPr>
                  <w:bookmarkStart w:id="7" w:name="bookmark=id.31duzto" w:colFirst="0" w:colLast="0"/>
                  <w:bookmarkEnd w:id="7"/>
                  <w:r w:rsidRPr="008C3575">
                    <w:rPr>
                      <w:rFonts w:eastAsia="Quattrocento Sans"/>
                      <w:sz w:val="26"/>
                      <w:szCs w:val="26"/>
                    </w:rPr>
                    <w:t xml:space="preserve">- </w:t>
                  </w:r>
                  <w:r w:rsidR="001D7A76" w:rsidRPr="008C3575">
                    <w:rPr>
                      <w:rFonts w:eastAsia="Quattrocento Sans"/>
                      <w:sz w:val="26"/>
                      <w:szCs w:val="26"/>
                    </w:rPr>
                    <w:t xml:space="preserve">Bằng chứng được nêu bằng cách chỉ dẫn tài liệu mà người đọc </w:t>
                  </w:r>
                  <w:r w:rsidRPr="008C3575">
                    <w:rPr>
                      <w:rFonts w:eastAsia="Quattrocento Sans"/>
                      <w:sz w:val="26"/>
                      <w:szCs w:val="26"/>
                    </w:rPr>
                    <w:t>cầ</w:t>
                  </w:r>
                  <w:r w:rsidR="001D7A76" w:rsidRPr="008C3575">
                    <w:rPr>
                      <w:rFonts w:eastAsia="Quattrocento Sans"/>
                      <w:sz w:val="26"/>
                      <w:szCs w:val="26"/>
                    </w:rPr>
                    <w:t>n tham khảo (ở luận điểm thứ hai).</w:t>
                  </w:r>
                </w:p>
                <w:p w14:paraId="68F6C590" w14:textId="77777777" w:rsidR="00A61610" w:rsidRPr="008C3575" w:rsidRDefault="00A61610" w:rsidP="008C3575">
                  <w:pPr>
                    <w:widowControl w:val="0"/>
                    <w:pBdr>
                      <w:top w:val="nil"/>
                      <w:left w:val="nil"/>
                      <w:bottom w:val="nil"/>
                      <w:right w:val="nil"/>
                      <w:between w:val="nil"/>
                    </w:pBdr>
                    <w:tabs>
                      <w:tab w:val="left" w:pos="619"/>
                    </w:tabs>
                    <w:spacing w:line="360" w:lineRule="exact"/>
                    <w:jc w:val="both"/>
                    <w:rPr>
                      <w:sz w:val="26"/>
                      <w:szCs w:val="26"/>
                    </w:rPr>
                  </w:pPr>
                  <w:bookmarkStart w:id="8" w:name="bookmark=id.1gj5a1h" w:colFirst="0" w:colLast="0"/>
                  <w:bookmarkEnd w:id="8"/>
                  <w:r w:rsidRPr="008C3575">
                    <w:rPr>
                      <w:rFonts w:eastAsia="Quattrocento Sans"/>
                      <w:sz w:val="26"/>
                      <w:szCs w:val="26"/>
                    </w:rPr>
                    <w:t xml:space="preserve">- </w:t>
                  </w:r>
                  <w:r w:rsidR="001D7A76" w:rsidRPr="008C3575">
                    <w:rPr>
                      <w:rFonts w:eastAsia="Quattrocento Sans"/>
                      <w:sz w:val="26"/>
                      <w:szCs w:val="26"/>
                    </w:rPr>
                    <w:t xml:space="preserve">Bằng chứng được nêu ở dạng khái quát thực tế hiển nhiên (ở luận điểm </w:t>
                  </w:r>
                  <w:sdt>
                    <w:sdtPr>
                      <w:rPr>
                        <w:sz w:val="26"/>
                        <w:szCs w:val="26"/>
                      </w:rPr>
                      <w:tag w:val="goog_rdk_1538"/>
                      <w:id w:val="1188798260"/>
                    </w:sdtPr>
                    <w:sdtEndPr/>
                    <w:sdtContent>
                      <w:r w:rsidR="001D7A76" w:rsidRPr="008C3575">
                        <w:rPr>
                          <w:rFonts w:eastAsia="Arial"/>
                          <w:sz w:val="26"/>
                          <w:szCs w:val="26"/>
                        </w:rPr>
                        <w:t>thứ tư</w:t>
                      </w:r>
                    </w:sdtContent>
                  </w:sdt>
                  <w:r w:rsidR="001D7A76" w:rsidRPr="008C3575">
                    <w:rPr>
                      <w:rFonts w:eastAsia="Quattrocento Sans"/>
                      <w:sz w:val="26"/>
                      <w:szCs w:val="26"/>
                    </w:rPr>
                    <w:t>,</w:t>
                  </w:r>
                  <w:r w:rsidRPr="008C3575">
                    <w:rPr>
                      <w:rFonts w:eastAsia="Quattrocento Sans"/>
                      <w:sz w:val="26"/>
                      <w:szCs w:val="26"/>
                    </w:rPr>
                    <w:t xml:space="preserve"> </w:t>
                  </w:r>
                  <w:r w:rsidR="001D7A76" w:rsidRPr="008C3575">
                    <w:rPr>
                      <w:rFonts w:eastAsia="Quattrocento Sans"/>
                      <w:sz w:val="26"/>
                      <w:szCs w:val="26"/>
                    </w:rPr>
                    <w:t>thứ năm).</w:t>
                  </w:r>
                </w:p>
                <w:p w14:paraId="22D579AF" w14:textId="48792CC3" w:rsidR="001D7A76" w:rsidRPr="008C3575" w:rsidRDefault="00A61610" w:rsidP="008C3575">
                  <w:pPr>
                    <w:widowControl w:val="0"/>
                    <w:pBdr>
                      <w:top w:val="nil"/>
                      <w:left w:val="nil"/>
                      <w:bottom w:val="nil"/>
                      <w:right w:val="nil"/>
                      <w:between w:val="nil"/>
                    </w:pBdr>
                    <w:tabs>
                      <w:tab w:val="left" w:pos="619"/>
                    </w:tabs>
                    <w:spacing w:line="360" w:lineRule="exact"/>
                    <w:jc w:val="both"/>
                    <w:rPr>
                      <w:sz w:val="26"/>
                      <w:szCs w:val="26"/>
                    </w:rPr>
                  </w:pPr>
                  <w:r w:rsidRPr="008C3575">
                    <w:rPr>
                      <w:sz w:val="26"/>
                      <w:szCs w:val="26"/>
                    </w:rPr>
                    <w:t xml:space="preserve">=&gt; </w:t>
                  </w:r>
                  <w:r w:rsidR="001D7A76" w:rsidRPr="008C3575">
                    <w:rPr>
                      <w:rFonts w:eastAsia="Quattrocento Sans"/>
                      <w:sz w:val="26"/>
                      <w:szCs w:val="26"/>
                    </w:rPr>
                    <w:t xml:space="preserve">Trong văn </w:t>
                  </w:r>
                  <w:sdt>
                    <w:sdtPr>
                      <w:rPr>
                        <w:sz w:val="26"/>
                        <w:szCs w:val="26"/>
                      </w:rPr>
                      <w:tag w:val="goog_rdk_1539"/>
                      <w:id w:val="-177432607"/>
                    </w:sdtPr>
                    <w:sdtEndPr/>
                    <w:sdtContent>
                      <w:r w:rsidR="001D7A76" w:rsidRPr="008C3575">
                        <w:rPr>
                          <w:rFonts w:eastAsia="Arial"/>
                          <w:sz w:val="26"/>
                          <w:szCs w:val="26"/>
                        </w:rPr>
                        <w:t>bản</w:t>
                      </w:r>
                    </w:sdtContent>
                  </w:sdt>
                  <w:r w:rsidR="001D7A76" w:rsidRPr="008C3575">
                    <w:rPr>
                      <w:rFonts w:eastAsia="Quattrocento Sans"/>
                      <w:sz w:val="26"/>
                      <w:szCs w:val="26"/>
                    </w:rPr>
                    <w:t xml:space="preserve"> này, việc trích dẫn ý </w:t>
                  </w:r>
                  <w:r w:rsidR="001D7A76" w:rsidRPr="008C3575">
                    <w:rPr>
                      <w:rFonts w:eastAsia="Quattrocento Sans"/>
                      <w:sz w:val="26"/>
                      <w:szCs w:val="26"/>
                    </w:rPr>
                    <w:lastRenderedPageBreak/>
                    <w:t>kiến của một số nhà khoa học nổi tiếng cũng là một cách nêu bằng chứng, bởi những ý kiến đó đúc kết suy nghĩ và trải nghiệm phong phú của các nhà khoa học;</w:t>
                  </w:r>
                  <w:r w:rsidRPr="008C3575">
                    <w:rPr>
                      <w:rFonts w:eastAsia="Quattrocento Sans"/>
                      <w:sz w:val="26"/>
                      <w:szCs w:val="26"/>
                    </w:rPr>
                    <w:t xml:space="preserve"> </w:t>
                  </w:r>
                  <w:r w:rsidR="001D7A76" w:rsidRPr="008C3575">
                    <w:rPr>
                      <w:rFonts w:eastAsia="Quattrocento Sans"/>
                      <w:sz w:val="26"/>
                      <w:szCs w:val="26"/>
                    </w:rPr>
                    <w:t>được xem</w:t>
                  </w:r>
                  <w:r w:rsidRPr="008C3575">
                    <w:rPr>
                      <w:rFonts w:eastAsia="Quattrocento Sans"/>
                      <w:sz w:val="26"/>
                      <w:szCs w:val="26"/>
                    </w:rPr>
                    <w:t xml:space="preserve"> như chân lý, không cần bàn cãi. Những ý kiến như vậy có tác dụng rất lớn trong việc củng cố lí lẽ của người viết.</w:t>
                  </w:r>
                  <w:r w:rsidR="001D7A76" w:rsidRPr="008C3575">
                    <w:rPr>
                      <w:rFonts w:eastAsia="Quattrocento Sans"/>
                      <w:sz w:val="26"/>
                      <w:szCs w:val="26"/>
                    </w:rPr>
                    <w:t xml:space="preserve"> </w:t>
                  </w:r>
                </w:p>
              </w:tc>
            </w:tr>
            <w:tr w:rsidR="001D7A76" w:rsidRPr="00F5792B" w14:paraId="67F79244" w14:textId="77777777" w:rsidTr="001D7A76">
              <w:tc>
                <w:tcPr>
                  <w:tcW w:w="831" w:type="pct"/>
                </w:tcPr>
                <w:p w14:paraId="7BF58B82" w14:textId="1A579B43" w:rsidR="001D7A76" w:rsidRPr="00CF7BE3" w:rsidRDefault="001D7A76" w:rsidP="008C3575">
                  <w:pPr>
                    <w:spacing w:line="360" w:lineRule="exact"/>
                    <w:rPr>
                      <w:sz w:val="26"/>
                      <w:szCs w:val="26"/>
                    </w:rPr>
                  </w:pPr>
                  <w:r w:rsidRPr="00CF7BE3">
                    <w:rPr>
                      <w:rFonts w:eastAsia="Quattrocento Sans"/>
                      <w:sz w:val="26"/>
                      <w:szCs w:val="26"/>
                    </w:rPr>
                    <w:t>LĐ2:</w:t>
                  </w:r>
                  <w:r w:rsidRPr="008C3575">
                    <w:rPr>
                      <w:rFonts w:eastAsia="Quattrocento Sans"/>
                      <w:sz w:val="26"/>
                      <w:szCs w:val="26"/>
                    </w:rPr>
                    <w:t xml:space="preserve"> Mọi con người trong xã hội đều cần có năng lực sáng tạo.</w:t>
                  </w:r>
                </w:p>
              </w:tc>
              <w:tc>
                <w:tcPr>
                  <w:tcW w:w="1439" w:type="pct"/>
                </w:tcPr>
                <w:p w14:paraId="15F6061F" w14:textId="77777777" w:rsidR="001D7A76" w:rsidRPr="00CF7BE3" w:rsidRDefault="001D7A76" w:rsidP="008C3575">
                  <w:pPr>
                    <w:pBdr>
                      <w:top w:val="nil"/>
                      <w:left w:val="nil"/>
                      <w:bottom w:val="nil"/>
                      <w:right w:val="nil"/>
                      <w:between w:val="nil"/>
                    </w:pBdr>
                    <w:spacing w:line="360" w:lineRule="exact"/>
                    <w:ind w:firstLine="280"/>
                    <w:jc w:val="both"/>
                    <w:rPr>
                      <w:rFonts w:eastAsia="Quattrocento Sans"/>
                      <w:sz w:val="26"/>
                      <w:szCs w:val="26"/>
                    </w:rPr>
                  </w:pPr>
                  <w:r w:rsidRPr="008C3575">
                    <w:rPr>
                      <w:rFonts w:eastAsia="Quattrocento Sans"/>
                      <w:sz w:val="26"/>
                      <w:szCs w:val="26"/>
                    </w:rPr>
                    <w:t>Sáng tạo không phải là độc quyền của trí thức, mà gắn với hoạt động của mọi người, thuộc mọi lĩnh vực. Bất cứ lĩnh vực nào cũng cẩn sáng tạo, ở lĩnh vực nào con người cũng thể hiện được khả năng sáng tạo của mình.</w:t>
                  </w:r>
                </w:p>
              </w:tc>
              <w:tc>
                <w:tcPr>
                  <w:tcW w:w="758" w:type="pct"/>
                  <w:vMerge/>
                </w:tcPr>
                <w:p w14:paraId="1A558B89" w14:textId="77777777" w:rsidR="001D7A76" w:rsidRPr="008C3575" w:rsidRDefault="001D7A76" w:rsidP="008C3575">
                  <w:pPr>
                    <w:spacing w:line="360" w:lineRule="exact"/>
                    <w:jc w:val="both"/>
                    <w:rPr>
                      <w:rFonts w:eastAsia="Calibri"/>
                      <w:b/>
                      <w:color w:val="0070C0"/>
                      <w:sz w:val="26"/>
                      <w:szCs w:val="26"/>
                      <w:lang w:val="pt-BR"/>
                    </w:rPr>
                  </w:pPr>
                </w:p>
              </w:tc>
              <w:tc>
                <w:tcPr>
                  <w:tcW w:w="682" w:type="pct"/>
                </w:tcPr>
                <w:p w14:paraId="5ED6CA0E" w14:textId="32A60D87" w:rsidR="001D7A76" w:rsidRPr="008C3575" w:rsidRDefault="001D7A76" w:rsidP="008C3575">
                  <w:pPr>
                    <w:spacing w:line="360" w:lineRule="exact"/>
                    <w:jc w:val="both"/>
                    <w:rPr>
                      <w:rFonts w:eastAsia="Calibri"/>
                      <w:b/>
                      <w:color w:val="0070C0"/>
                      <w:sz w:val="26"/>
                      <w:szCs w:val="26"/>
                      <w:lang w:val="pt-BR"/>
                    </w:rPr>
                  </w:pPr>
                  <w:r w:rsidRPr="00CF7BE3">
                    <w:rPr>
                      <w:rFonts w:eastAsia="Quattrocento Sans"/>
                      <w:sz w:val="26"/>
                      <w:szCs w:val="26"/>
                      <w:lang w:val="pt-BR"/>
                    </w:rPr>
                    <w:t>G</w:t>
                  </w:r>
                  <w:r w:rsidRPr="008C3575">
                    <w:rPr>
                      <w:rFonts w:eastAsia="Quattrocento Sans"/>
                      <w:sz w:val="26"/>
                      <w:szCs w:val="26"/>
                    </w:rPr>
                    <w:t xml:space="preserve">iới thiệu tài liệu nói đến mười chìa khóa hàng đầu để phát triển năng lực sáng </w:t>
                  </w:r>
                  <w:r w:rsidR="00A61610" w:rsidRPr="008C3575">
                    <w:rPr>
                      <w:rFonts w:eastAsia="Quattrocento Sans"/>
                      <w:sz w:val="26"/>
                      <w:szCs w:val="26"/>
                    </w:rPr>
                    <w:t>tạo.</w:t>
                  </w:r>
                </w:p>
              </w:tc>
              <w:tc>
                <w:tcPr>
                  <w:tcW w:w="1289" w:type="pct"/>
                  <w:vMerge/>
                </w:tcPr>
                <w:p w14:paraId="71125945" w14:textId="77777777" w:rsidR="001D7A76" w:rsidRPr="008C3575" w:rsidRDefault="001D7A76" w:rsidP="008C3575">
                  <w:pPr>
                    <w:spacing w:line="360" w:lineRule="exact"/>
                    <w:ind w:right="-141"/>
                    <w:jc w:val="both"/>
                    <w:rPr>
                      <w:rFonts w:eastAsia="Calibri"/>
                      <w:b/>
                      <w:color w:val="0070C0"/>
                      <w:sz w:val="26"/>
                      <w:szCs w:val="26"/>
                      <w:lang w:val="pt-BR"/>
                    </w:rPr>
                  </w:pPr>
                </w:p>
              </w:tc>
            </w:tr>
            <w:tr w:rsidR="001D7A76" w:rsidRPr="00F5792B" w14:paraId="40AB35E6" w14:textId="77777777" w:rsidTr="001D7A76">
              <w:tc>
                <w:tcPr>
                  <w:tcW w:w="831" w:type="pct"/>
                </w:tcPr>
                <w:p w14:paraId="1FB3319E" w14:textId="16FE1C49" w:rsidR="001D7A76" w:rsidRPr="00CF7BE3" w:rsidRDefault="001D7A76" w:rsidP="008C3575">
                  <w:pPr>
                    <w:spacing w:line="360" w:lineRule="exact"/>
                    <w:rPr>
                      <w:sz w:val="26"/>
                      <w:szCs w:val="26"/>
                      <w:lang w:val="pt-BR"/>
                    </w:rPr>
                  </w:pPr>
                  <w:r w:rsidRPr="00CF7BE3">
                    <w:rPr>
                      <w:rFonts w:eastAsia="Quattrocento Sans"/>
                      <w:sz w:val="26"/>
                      <w:szCs w:val="26"/>
                      <w:lang w:val="pt-BR"/>
                    </w:rPr>
                    <w:lastRenderedPageBreak/>
                    <w:t>LĐ3:</w:t>
                  </w:r>
                  <w:r w:rsidRPr="008C3575">
                    <w:rPr>
                      <w:rFonts w:eastAsia="Quattrocento Sans"/>
                      <w:sz w:val="26"/>
                      <w:szCs w:val="26"/>
                    </w:rPr>
                    <w:t xml:space="preserve"> Sáng tạo là một loại hoạt động phức tạp và vất vả.</w:t>
                  </w:r>
                </w:p>
              </w:tc>
              <w:tc>
                <w:tcPr>
                  <w:tcW w:w="1439" w:type="pct"/>
                </w:tcPr>
                <w:p w14:paraId="388337FE" w14:textId="5BA9D149" w:rsidR="001D7A76" w:rsidRPr="00CF7BE3" w:rsidRDefault="00C913EE" w:rsidP="008C3575">
                  <w:pPr>
                    <w:pBdr>
                      <w:top w:val="nil"/>
                      <w:left w:val="nil"/>
                      <w:bottom w:val="nil"/>
                      <w:right w:val="nil"/>
                      <w:between w:val="nil"/>
                    </w:pBdr>
                    <w:spacing w:line="360" w:lineRule="exact"/>
                    <w:ind w:firstLine="280"/>
                    <w:jc w:val="both"/>
                    <w:rPr>
                      <w:rFonts w:eastAsia="Quattrocento Sans"/>
                      <w:sz w:val="26"/>
                      <w:szCs w:val="26"/>
                      <w:lang w:val="pt-BR"/>
                    </w:rPr>
                  </w:pPr>
                  <w:r w:rsidRPr="008C3575">
                    <w:rPr>
                      <w:rFonts w:eastAsia="Quattrocento Sans"/>
                      <w:sz w:val="26"/>
                      <w:szCs w:val="26"/>
                    </w:rPr>
                    <w:t>S</w:t>
                  </w:r>
                  <w:r w:rsidR="001D7A76" w:rsidRPr="008C3575">
                    <w:rPr>
                      <w:rFonts w:eastAsia="Quattrocento Sans"/>
                      <w:sz w:val="26"/>
                      <w:szCs w:val="26"/>
                    </w:rPr>
                    <w:t>áng tạo không còn là việc của từng cá nhân, mà phải trở thành vấn đề chiến lược của mọi quốc gia.</w:t>
                  </w:r>
                </w:p>
              </w:tc>
              <w:tc>
                <w:tcPr>
                  <w:tcW w:w="758" w:type="pct"/>
                  <w:vMerge/>
                </w:tcPr>
                <w:p w14:paraId="1D07CA97" w14:textId="77777777" w:rsidR="001D7A76" w:rsidRPr="008C3575" w:rsidRDefault="001D7A76" w:rsidP="008C3575">
                  <w:pPr>
                    <w:spacing w:line="360" w:lineRule="exact"/>
                    <w:jc w:val="both"/>
                    <w:rPr>
                      <w:rFonts w:eastAsia="Calibri"/>
                      <w:b/>
                      <w:color w:val="0070C0"/>
                      <w:sz w:val="26"/>
                      <w:szCs w:val="26"/>
                      <w:lang w:val="pt-BR"/>
                    </w:rPr>
                  </w:pPr>
                </w:p>
              </w:tc>
              <w:tc>
                <w:tcPr>
                  <w:tcW w:w="682" w:type="pct"/>
                </w:tcPr>
                <w:p w14:paraId="4EF3C8FD" w14:textId="7126A0FF" w:rsidR="001D7A76" w:rsidRPr="008C3575" w:rsidRDefault="001D7A76" w:rsidP="008C3575">
                  <w:pPr>
                    <w:spacing w:line="360" w:lineRule="exact"/>
                    <w:jc w:val="both"/>
                    <w:rPr>
                      <w:rFonts w:eastAsia="Calibri"/>
                      <w:sz w:val="26"/>
                      <w:szCs w:val="26"/>
                    </w:rPr>
                  </w:pPr>
                  <w:r w:rsidRPr="008C3575">
                    <w:rPr>
                      <w:rFonts w:eastAsia="Calibri"/>
                      <w:sz w:val="26"/>
                      <w:szCs w:val="26"/>
                      <w:lang w:val="pt-BR"/>
                    </w:rPr>
                    <w:t>Câu nói của Ê-đi-</w:t>
                  </w:r>
                  <w:r w:rsidR="00A61610" w:rsidRPr="008C3575">
                    <w:rPr>
                      <w:rFonts w:eastAsia="Calibri"/>
                      <w:sz w:val="26"/>
                      <w:szCs w:val="26"/>
                    </w:rPr>
                    <w:t>xơn.</w:t>
                  </w:r>
                </w:p>
                <w:p w14:paraId="79726C58" w14:textId="77777777" w:rsidR="001D7A76" w:rsidRPr="008C3575" w:rsidRDefault="001D7A76" w:rsidP="008C3575">
                  <w:pPr>
                    <w:spacing w:line="360" w:lineRule="exact"/>
                    <w:jc w:val="both"/>
                    <w:rPr>
                      <w:rFonts w:eastAsia="Calibri"/>
                      <w:b/>
                      <w:color w:val="0070C0"/>
                      <w:sz w:val="26"/>
                      <w:szCs w:val="26"/>
                      <w:lang w:val="pt-BR"/>
                    </w:rPr>
                  </w:pPr>
                </w:p>
              </w:tc>
              <w:tc>
                <w:tcPr>
                  <w:tcW w:w="1289" w:type="pct"/>
                  <w:vMerge/>
                </w:tcPr>
                <w:p w14:paraId="35B37563" w14:textId="77777777" w:rsidR="001D7A76" w:rsidRPr="008C3575" w:rsidRDefault="001D7A76" w:rsidP="008C3575">
                  <w:pPr>
                    <w:spacing w:line="360" w:lineRule="exact"/>
                    <w:ind w:right="-141"/>
                    <w:jc w:val="both"/>
                    <w:rPr>
                      <w:rFonts w:eastAsia="Calibri"/>
                      <w:b/>
                      <w:color w:val="0070C0"/>
                      <w:sz w:val="26"/>
                      <w:szCs w:val="26"/>
                      <w:lang w:val="pt-BR"/>
                    </w:rPr>
                  </w:pPr>
                </w:p>
              </w:tc>
            </w:tr>
            <w:tr w:rsidR="001D7A76" w:rsidRPr="00F5792B" w14:paraId="072C334E" w14:textId="77777777" w:rsidTr="001D7A76">
              <w:tc>
                <w:tcPr>
                  <w:tcW w:w="831" w:type="pct"/>
                </w:tcPr>
                <w:p w14:paraId="033F97B8" w14:textId="45382C40" w:rsidR="001D7A76" w:rsidRPr="00CF7BE3" w:rsidRDefault="001D7A76" w:rsidP="008C3575">
                  <w:pPr>
                    <w:spacing w:line="360" w:lineRule="exact"/>
                    <w:rPr>
                      <w:sz w:val="26"/>
                      <w:szCs w:val="26"/>
                      <w:lang w:val="pt-BR"/>
                    </w:rPr>
                  </w:pPr>
                  <w:r w:rsidRPr="00CF7BE3">
                    <w:rPr>
                      <w:rFonts w:eastAsia="Quattrocento Sans"/>
                      <w:sz w:val="26"/>
                      <w:szCs w:val="26"/>
                      <w:lang w:val="pt-BR"/>
                    </w:rPr>
                    <w:lastRenderedPageBreak/>
                    <w:t>LĐ4:</w:t>
                  </w:r>
                  <w:r w:rsidRPr="008C3575">
                    <w:rPr>
                      <w:rFonts w:eastAsia="Arial"/>
                      <w:sz w:val="26"/>
                      <w:szCs w:val="26"/>
                    </w:rPr>
                    <w:t xml:space="preserve"> Sáng tạo có vai trò hết sức quan trọng trong nền kinh tế tri thức.</w:t>
                  </w:r>
                </w:p>
              </w:tc>
              <w:tc>
                <w:tcPr>
                  <w:tcW w:w="1439" w:type="pct"/>
                </w:tcPr>
                <w:p w14:paraId="39AC152F" w14:textId="68D31596" w:rsidR="001D7A76" w:rsidRPr="008C3575" w:rsidRDefault="001D7A76" w:rsidP="008C3575">
                  <w:pPr>
                    <w:spacing w:line="360" w:lineRule="exact"/>
                    <w:jc w:val="both"/>
                    <w:rPr>
                      <w:rFonts w:eastAsia="Calibri"/>
                      <w:sz w:val="26"/>
                      <w:szCs w:val="26"/>
                    </w:rPr>
                  </w:pPr>
                  <w:r w:rsidRPr="008C3575">
                    <w:rPr>
                      <w:rFonts w:eastAsia="Calibri"/>
                      <w:sz w:val="26"/>
                      <w:szCs w:val="26"/>
                      <w:lang w:val="pt-BR"/>
                    </w:rPr>
                    <w:t xml:space="preserve">Khẳng định năng lực sáng tạo làm nên sức mạnh và sức cạnh tranh của một nền kinh </w:t>
                  </w:r>
                  <w:r w:rsidR="00C913EE" w:rsidRPr="008C3575">
                    <w:rPr>
                      <w:rFonts w:eastAsia="Calibri"/>
                      <w:sz w:val="26"/>
                      <w:szCs w:val="26"/>
                    </w:rPr>
                    <w:t>tế.</w:t>
                  </w:r>
                </w:p>
              </w:tc>
              <w:tc>
                <w:tcPr>
                  <w:tcW w:w="758" w:type="pct"/>
                  <w:vMerge/>
                </w:tcPr>
                <w:p w14:paraId="19B56D6B" w14:textId="77777777" w:rsidR="001D7A76" w:rsidRPr="008C3575" w:rsidRDefault="001D7A76" w:rsidP="008C3575">
                  <w:pPr>
                    <w:spacing w:line="360" w:lineRule="exact"/>
                    <w:jc w:val="both"/>
                    <w:rPr>
                      <w:rFonts w:eastAsia="Calibri"/>
                      <w:b/>
                      <w:color w:val="0070C0"/>
                      <w:sz w:val="26"/>
                      <w:szCs w:val="26"/>
                      <w:lang w:val="pt-BR"/>
                    </w:rPr>
                  </w:pPr>
                </w:p>
              </w:tc>
              <w:tc>
                <w:tcPr>
                  <w:tcW w:w="682" w:type="pct"/>
                </w:tcPr>
                <w:p w14:paraId="603354F8" w14:textId="286DADCB" w:rsidR="001D7A76" w:rsidRPr="008C3575" w:rsidRDefault="001D7A76" w:rsidP="008C3575">
                  <w:pPr>
                    <w:spacing w:line="360" w:lineRule="exact"/>
                    <w:jc w:val="both"/>
                    <w:rPr>
                      <w:rFonts w:eastAsia="Calibri"/>
                      <w:b/>
                      <w:color w:val="0070C0"/>
                      <w:sz w:val="26"/>
                      <w:szCs w:val="26"/>
                      <w:lang w:val="pt-BR"/>
                    </w:rPr>
                  </w:pPr>
                  <w:r w:rsidRPr="00CF7BE3">
                    <w:rPr>
                      <w:rFonts w:eastAsia="Quattrocento Sans"/>
                      <w:sz w:val="26"/>
                      <w:szCs w:val="26"/>
                      <w:lang w:val="pt-BR"/>
                    </w:rPr>
                    <w:t>K</w:t>
                  </w:r>
                  <w:r w:rsidRPr="008C3575">
                    <w:rPr>
                      <w:rFonts w:eastAsia="Quattrocento Sans"/>
                      <w:sz w:val="26"/>
                      <w:szCs w:val="26"/>
                    </w:rPr>
                    <w:t xml:space="preserve">hái quát thực tế hiển </w:t>
                  </w:r>
                  <w:r w:rsidR="00A61610" w:rsidRPr="008C3575">
                    <w:rPr>
                      <w:rFonts w:eastAsia="Quattrocento Sans"/>
                      <w:sz w:val="26"/>
                      <w:szCs w:val="26"/>
                    </w:rPr>
                    <w:t>nhiên.</w:t>
                  </w:r>
                </w:p>
              </w:tc>
              <w:tc>
                <w:tcPr>
                  <w:tcW w:w="1289" w:type="pct"/>
                  <w:vMerge/>
                </w:tcPr>
                <w:p w14:paraId="2C4FA9A7" w14:textId="77777777" w:rsidR="001D7A76" w:rsidRPr="008C3575" w:rsidRDefault="001D7A76" w:rsidP="008C3575">
                  <w:pPr>
                    <w:spacing w:line="360" w:lineRule="exact"/>
                    <w:ind w:right="-141"/>
                    <w:jc w:val="both"/>
                    <w:rPr>
                      <w:rFonts w:eastAsia="Calibri"/>
                      <w:b/>
                      <w:color w:val="0070C0"/>
                      <w:sz w:val="26"/>
                      <w:szCs w:val="26"/>
                      <w:lang w:val="pt-BR"/>
                    </w:rPr>
                  </w:pPr>
                </w:p>
              </w:tc>
            </w:tr>
            <w:tr w:rsidR="001D7A76" w:rsidRPr="00F5792B" w14:paraId="37770C69" w14:textId="77777777" w:rsidTr="001D7A76">
              <w:tc>
                <w:tcPr>
                  <w:tcW w:w="831" w:type="pct"/>
                </w:tcPr>
                <w:p w14:paraId="45B8DD53" w14:textId="40FCB8CF" w:rsidR="001D7A76" w:rsidRPr="00CF7BE3" w:rsidRDefault="001D7A76" w:rsidP="008C3575">
                  <w:pPr>
                    <w:spacing w:line="360" w:lineRule="exact"/>
                    <w:rPr>
                      <w:sz w:val="26"/>
                      <w:szCs w:val="26"/>
                      <w:lang w:val="pt-BR"/>
                    </w:rPr>
                  </w:pPr>
                  <w:r w:rsidRPr="00CF7BE3">
                    <w:rPr>
                      <w:rFonts w:eastAsia="Quattrocento Sans"/>
                      <w:sz w:val="26"/>
                      <w:szCs w:val="26"/>
                      <w:lang w:val="pt-BR"/>
                    </w:rPr>
                    <w:t xml:space="preserve">LĐ5: </w:t>
                  </w:r>
                  <w:r w:rsidRPr="008C3575">
                    <w:rPr>
                      <w:rFonts w:eastAsia="Quattrocento Sans"/>
                      <w:sz w:val="26"/>
                      <w:szCs w:val="26"/>
                    </w:rPr>
                    <w:t>Sáng tạo là một năng lực mà chỉ con người mới có.</w:t>
                  </w:r>
                </w:p>
              </w:tc>
              <w:tc>
                <w:tcPr>
                  <w:tcW w:w="1439" w:type="pct"/>
                </w:tcPr>
                <w:p w14:paraId="600F9683" w14:textId="31DE90C7" w:rsidR="001D7A76" w:rsidRPr="008C3575" w:rsidRDefault="001D7A76" w:rsidP="008C3575">
                  <w:pPr>
                    <w:spacing w:line="360" w:lineRule="exact"/>
                    <w:jc w:val="both"/>
                    <w:rPr>
                      <w:rFonts w:eastAsia="Calibri"/>
                      <w:color w:val="0070C0"/>
                      <w:sz w:val="26"/>
                      <w:szCs w:val="26"/>
                    </w:rPr>
                  </w:pPr>
                  <w:r w:rsidRPr="008C3575">
                    <w:rPr>
                      <w:rFonts w:eastAsia="Calibri"/>
                      <w:sz w:val="26"/>
                      <w:szCs w:val="26"/>
                      <w:lang w:val="pt-BR"/>
                    </w:rPr>
                    <w:t xml:space="preserve">Để có thể sáng tạo cần huy động nhận thức, xúc cảm, bản lĩnh, sự tinh tế, thông minh,... đây vốn là những điều chỉ có ở con </w:t>
                  </w:r>
                  <w:r w:rsidR="00C913EE" w:rsidRPr="008C3575">
                    <w:rPr>
                      <w:rFonts w:eastAsia="Calibri"/>
                      <w:sz w:val="26"/>
                      <w:szCs w:val="26"/>
                    </w:rPr>
                    <w:t>người.</w:t>
                  </w:r>
                </w:p>
              </w:tc>
              <w:tc>
                <w:tcPr>
                  <w:tcW w:w="758" w:type="pct"/>
                  <w:vMerge/>
                </w:tcPr>
                <w:p w14:paraId="510E05DE" w14:textId="77777777" w:rsidR="001D7A76" w:rsidRPr="008C3575" w:rsidRDefault="001D7A76" w:rsidP="008C3575">
                  <w:pPr>
                    <w:spacing w:line="360" w:lineRule="exact"/>
                    <w:jc w:val="both"/>
                    <w:rPr>
                      <w:rFonts w:eastAsia="Calibri"/>
                      <w:b/>
                      <w:color w:val="0070C0"/>
                      <w:sz w:val="26"/>
                      <w:szCs w:val="26"/>
                      <w:lang w:val="pt-BR"/>
                    </w:rPr>
                  </w:pPr>
                </w:p>
              </w:tc>
              <w:tc>
                <w:tcPr>
                  <w:tcW w:w="682" w:type="pct"/>
                </w:tcPr>
                <w:p w14:paraId="2203ED2B" w14:textId="6021D389" w:rsidR="001D7A76" w:rsidRPr="008C3575" w:rsidRDefault="001D7A76" w:rsidP="008C3575">
                  <w:pPr>
                    <w:spacing w:line="360" w:lineRule="exact"/>
                    <w:jc w:val="both"/>
                    <w:rPr>
                      <w:rFonts w:eastAsia="Calibri"/>
                      <w:b/>
                      <w:color w:val="0070C0"/>
                      <w:sz w:val="26"/>
                      <w:szCs w:val="26"/>
                      <w:lang w:val="pt-BR"/>
                    </w:rPr>
                  </w:pPr>
                  <w:r w:rsidRPr="00CF7BE3">
                    <w:rPr>
                      <w:rFonts w:eastAsia="Quattrocento Sans"/>
                      <w:sz w:val="26"/>
                      <w:szCs w:val="26"/>
                      <w:lang w:val="pt-BR"/>
                    </w:rPr>
                    <w:t>K</w:t>
                  </w:r>
                  <w:r w:rsidRPr="008C3575">
                    <w:rPr>
                      <w:rFonts w:eastAsia="Quattrocento Sans"/>
                      <w:sz w:val="26"/>
                      <w:szCs w:val="26"/>
                    </w:rPr>
                    <w:t xml:space="preserve">hái quát thực tế hiển </w:t>
                  </w:r>
                  <w:r w:rsidR="00A61610" w:rsidRPr="008C3575">
                    <w:rPr>
                      <w:rFonts w:eastAsia="Quattrocento Sans"/>
                      <w:sz w:val="26"/>
                      <w:szCs w:val="26"/>
                    </w:rPr>
                    <w:t>nhiên.</w:t>
                  </w:r>
                </w:p>
              </w:tc>
              <w:tc>
                <w:tcPr>
                  <w:tcW w:w="1289" w:type="pct"/>
                  <w:vMerge/>
                </w:tcPr>
                <w:p w14:paraId="0BAE4418" w14:textId="77777777" w:rsidR="001D7A76" w:rsidRPr="008C3575" w:rsidRDefault="001D7A76" w:rsidP="008C3575">
                  <w:pPr>
                    <w:spacing w:line="360" w:lineRule="exact"/>
                    <w:ind w:right="-141"/>
                    <w:jc w:val="both"/>
                    <w:rPr>
                      <w:rFonts w:eastAsia="Calibri"/>
                      <w:b/>
                      <w:color w:val="0070C0"/>
                      <w:sz w:val="26"/>
                      <w:szCs w:val="26"/>
                      <w:lang w:val="pt-BR"/>
                    </w:rPr>
                  </w:pPr>
                </w:p>
              </w:tc>
            </w:tr>
          </w:tbl>
          <w:p w14:paraId="4559AF8E" w14:textId="322FDE71" w:rsidR="00B01410" w:rsidRPr="008C3575" w:rsidRDefault="00B01410" w:rsidP="008C3575">
            <w:pPr>
              <w:widowControl w:val="0"/>
              <w:pBdr>
                <w:top w:val="nil"/>
                <w:left w:val="nil"/>
                <w:bottom w:val="nil"/>
                <w:right w:val="nil"/>
                <w:between w:val="nil"/>
              </w:pBdr>
              <w:autoSpaceDE w:val="0"/>
              <w:autoSpaceDN w:val="0"/>
              <w:spacing w:line="360" w:lineRule="exact"/>
              <w:jc w:val="both"/>
              <w:rPr>
                <w:b/>
                <w:color w:val="000000"/>
                <w:sz w:val="26"/>
                <w:szCs w:val="26"/>
              </w:rPr>
            </w:pPr>
            <w:r w:rsidRPr="008C3575">
              <w:rPr>
                <w:rFonts w:eastAsia="Quattrocento Sans"/>
                <w:b/>
                <w:bCs/>
                <w:sz w:val="26"/>
                <w:szCs w:val="26"/>
              </w:rPr>
              <w:t>3. T</w:t>
            </w:r>
            <w:r w:rsidRPr="008C3575">
              <w:rPr>
                <w:b/>
                <w:bCs/>
                <w:color w:val="000000"/>
                <w:sz w:val="26"/>
                <w:szCs w:val="26"/>
              </w:rPr>
              <w:t>hao</w:t>
            </w:r>
            <w:r w:rsidRPr="008C3575">
              <w:rPr>
                <w:b/>
                <w:color w:val="000000"/>
                <w:sz w:val="26"/>
                <w:szCs w:val="26"/>
              </w:rPr>
              <w:t xml:space="preserve"> tác nghị luận </w:t>
            </w:r>
            <w:bookmarkStart w:id="9" w:name="bookmark=id.40isspa" w:colFirst="0" w:colLast="0"/>
            <w:bookmarkEnd w:id="9"/>
          </w:p>
          <w:tbl>
            <w:tblPr>
              <w:tblStyle w:val="TableGrid"/>
              <w:tblW w:w="5000" w:type="pct"/>
              <w:tblLook w:val="04A0" w:firstRow="1" w:lastRow="0" w:firstColumn="1" w:lastColumn="0" w:noHBand="0" w:noVBand="1"/>
            </w:tblPr>
            <w:tblGrid>
              <w:gridCol w:w="1150"/>
              <w:gridCol w:w="3364"/>
              <w:gridCol w:w="1826"/>
            </w:tblGrid>
            <w:tr w:rsidR="00A61610" w:rsidRPr="00F5792B" w14:paraId="391DE997" w14:textId="77777777" w:rsidTr="00A61610">
              <w:tc>
                <w:tcPr>
                  <w:tcW w:w="907" w:type="pct"/>
                </w:tcPr>
                <w:p w14:paraId="3108617B"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Calibri"/>
                      <w:b/>
                      <w:color w:val="0070C0"/>
                      <w:sz w:val="26"/>
                      <w:szCs w:val="26"/>
                      <w:lang w:val="pt-BR"/>
                    </w:rPr>
                    <w:t>Thao tác nghị luận</w:t>
                  </w:r>
                </w:p>
              </w:tc>
              <w:tc>
                <w:tcPr>
                  <w:tcW w:w="2653" w:type="pct"/>
                </w:tcPr>
                <w:p w14:paraId="2990709F"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Calibri"/>
                      <w:b/>
                      <w:color w:val="0070C0"/>
                      <w:sz w:val="26"/>
                      <w:szCs w:val="26"/>
                      <w:lang w:val="pt-BR"/>
                    </w:rPr>
                    <w:t xml:space="preserve">Biểu hiện </w:t>
                  </w:r>
                </w:p>
              </w:tc>
              <w:tc>
                <w:tcPr>
                  <w:tcW w:w="1440" w:type="pct"/>
                </w:tcPr>
                <w:p w14:paraId="253D3B6F"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Calibri"/>
                      <w:b/>
                      <w:color w:val="0070C0"/>
                      <w:sz w:val="26"/>
                      <w:szCs w:val="26"/>
                      <w:lang w:val="pt-BR"/>
                    </w:rPr>
                    <w:t>Nhận xét sự phối hợp giữa các thao tác nghị luận</w:t>
                  </w:r>
                </w:p>
              </w:tc>
            </w:tr>
            <w:tr w:rsidR="00A61610" w:rsidRPr="00F5792B" w14:paraId="1AF2F009" w14:textId="77777777" w:rsidTr="00A61610">
              <w:tc>
                <w:tcPr>
                  <w:tcW w:w="907" w:type="pct"/>
                </w:tcPr>
                <w:p w14:paraId="4B971EA5"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Arial"/>
                      <w:sz w:val="26"/>
                      <w:szCs w:val="26"/>
                    </w:rPr>
                    <w:t>Thao tác chứng minh</w:t>
                  </w:r>
                </w:p>
              </w:tc>
              <w:tc>
                <w:tcPr>
                  <w:tcW w:w="2653" w:type="pct"/>
                </w:tcPr>
                <w:p w14:paraId="7F7F8325" w14:textId="77777777" w:rsidR="00A61610" w:rsidRPr="00CF7BE3" w:rsidRDefault="00A61610" w:rsidP="008C3575">
                  <w:pPr>
                    <w:pBdr>
                      <w:top w:val="nil"/>
                      <w:left w:val="nil"/>
                      <w:bottom w:val="nil"/>
                      <w:right w:val="nil"/>
                      <w:between w:val="nil"/>
                    </w:pBdr>
                    <w:spacing w:line="360" w:lineRule="exact"/>
                    <w:jc w:val="both"/>
                    <w:rPr>
                      <w:rFonts w:eastAsia="Quattrocento Sans"/>
                      <w:sz w:val="26"/>
                      <w:szCs w:val="26"/>
                      <w:lang w:val="pt-BR"/>
                    </w:rPr>
                  </w:pPr>
                  <w:r w:rsidRPr="00CF7BE3">
                    <w:rPr>
                      <w:rFonts w:eastAsia="Quattrocento Sans"/>
                      <w:sz w:val="26"/>
                      <w:szCs w:val="26"/>
                      <w:lang w:val="pt-BR"/>
                    </w:rPr>
                    <w:t>L</w:t>
                  </w:r>
                  <w:r w:rsidRPr="008C3575">
                    <w:rPr>
                      <w:rFonts w:eastAsia="Quattrocento Sans"/>
                      <w:sz w:val="26"/>
                      <w:szCs w:val="26"/>
                    </w:rPr>
                    <w:t xml:space="preserve">uận điểm có sử dụng ý kiến của một số nhà khoa học có uy tín để làm sáng tỏ vấn đề; luận điểm giới thiệu tài liệu nói đến </w:t>
                  </w:r>
                  <w:r w:rsidRPr="008C3575">
                    <w:rPr>
                      <w:rFonts w:eastAsia="Quattrocento Sans"/>
                      <w:sz w:val="26"/>
                      <w:szCs w:val="26"/>
                    </w:rPr>
                    <w:lastRenderedPageBreak/>
                    <w:t>mười chìa khóa hàng đầu để phát triển năng lực sáng tạo;...</w:t>
                  </w:r>
                </w:p>
              </w:tc>
              <w:tc>
                <w:tcPr>
                  <w:tcW w:w="1440" w:type="pct"/>
                  <w:vMerge w:val="restart"/>
                </w:tcPr>
                <w:p w14:paraId="0B684A63" w14:textId="77777777" w:rsidR="00B71F68"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lastRenderedPageBreak/>
                    <w:t xml:space="preserve">- </w:t>
                  </w:r>
                  <w:r w:rsidRPr="00CF7BE3">
                    <w:rPr>
                      <w:rFonts w:eastAsia="Quattrocento Sans"/>
                      <w:sz w:val="26"/>
                      <w:szCs w:val="26"/>
                      <w:lang w:val="pt-BR"/>
                    </w:rPr>
                    <w:t xml:space="preserve">Tác giả đã sử dụng phối hợp nhiều thao tác lập luận một </w:t>
                  </w:r>
                  <w:r w:rsidRPr="00CF7BE3">
                    <w:rPr>
                      <w:rFonts w:eastAsia="Quattrocento Sans"/>
                      <w:sz w:val="26"/>
                      <w:szCs w:val="26"/>
                      <w:lang w:val="pt-BR"/>
                    </w:rPr>
                    <w:lastRenderedPageBreak/>
                    <w:t xml:space="preserve">cách hiệu quả để làm nổi bật vấn đề năng lực sáng tạo: </w:t>
                  </w:r>
                </w:p>
                <w:p w14:paraId="4E2CB893" w14:textId="77777777" w:rsidR="00B71F68"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t xml:space="preserve">+ </w:t>
                  </w:r>
                  <w:r w:rsidR="00A61610" w:rsidRPr="00CF7BE3">
                    <w:rPr>
                      <w:rFonts w:eastAsia="Quattrocento Sans"/>
                      <w:sz w:val="26"/>
                      <w:szCs w:val="26"/>
                      <w:lang w:val="pt-BR"/>
                    </w:rPr>
                    <w:t>L</w:t>
                  </w:r>
                  <w:r w:rsidR="00A61610" w:rsidRPr="008C3575">
                    <w:rPr>
                      <w:rFonts w:eastAsia="Quattrocento Sans"/>
                      <w:sz w:val="26"/>
                      <w:szCs w:val="26"/>
                    </w:rPr>
                    <w:t>àm rõ bản chất vấn đề (thao tác giải thích);</w:t>
                  </w:r>
                </w:p>
                <w:p w14:paraId="7E3CBD27" w14:textId="77777777" w:rsidR="00B71F68"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t xml:space="preserve">+ </w:t>
                  </w:r>
                  <w:r w:rsidR="00A61610" w:rsidRPr="00CF7BE3">
                    <w:rPr>
                      <w:rFonts w:eastAsia="Quattrocento Sans"/>
                      <w:sz w:val="26"/>
                      <w:szCs w:val="26"/>
                      <w:lang w:val="pt-BR"/>
                    </w:rPr>
                    <w:t>C</w:t>
                  </w:r>
                  <w:r w:rsidR="00A61610" w:rsidRPr="008C3575">
                    <w:rPr>
                      <w:rFonts w:eastAsia="Quattrocento Sans"/>
                      <w:sz w:val="26"/>
                      <w:szCs w:val="26"/>
                    </w:rPr>
                    <w:t>hia tách các khía cạnh cũng như các biểu hiện của hoạt động sáng tạo (thao tác phân tích)</w:t>
                  </w:r>
                  <w:r w:rsidRPr="008C3575">
                    <w:rPr>
                      <w:rFonts w:eastAsia="Quattrocento Sans"/>
                      <w:sz w:val="26"/>
                      <w:szCs w:val="26"/>
                    </w:rPr>
                    <w:t>;</w:t>
                  </w:r>
                  <w:r w:rsidR="00A61610" w:rsidRPr="008C3575">
                    <w:rPr>
                      <w:rFonts w:eastAsia="Quattrocento Sans"/>
                      <w:sz w:val="26"/>
                      <w:szCs w:val="26"/>
                    </w:rPr>
                    <w:t xml:space="preserve"> </w:t>
                  </w:r>
                </w:p>
                <w:p w14:paraId="757E2C0D" w14:textId="4ADB9F90" w:rsidR="00B71F68"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t xml:space="preserve">+ </w:t>
                  </w:r>
                  <w:r w:rsidR="00A61610" w:rsidRPr="00CF7BE3">
                    <w:rPr>
                      <w:rFonts w:eastAsia="Quattrocento Sans"/>
                      <w:sz w:val="26"/>
                      <w:szCs w:val="26"/>
                      <w:lang w:val="pt-BR"/>
                    </w:rPr>
                    <w:t>H</w:t>
                  </w:r>
                  <w:r w:rsidR="00A61610" w:rsidRPr="008C3575">
                    <w:rPr>
                      <w:rFonts w:eastAsia="Quattrocento Sans"/>
                      <w:sz w:val="26"/>
                      <w:szCs w:val="26"/>
                    </w:rPr>
                    <w:t>iểu sâu hơn về vấn đề; củng cố</w:t>
                  </w:r>
                  <w:r w:rsidRPr="008C3575">
                    <w:rPr>
                      <w:rFonts w:eastAsia="Quattrocento Sans"/>
                      <w:sz w:val="26"/>
                      <w:szCs w:val="26"/>
                    </w:rPr>
                    <w:t xml:space="preserve"> lí</w:t>
                  </w:r>
                  <w:r w:rsidR="00A61610" w:rsidRPr="008C3575">
                    <w:rPr>
                      <w:rFonts w:eastAsia="Quattrocento Sans"/>
                      <w:sz w:val="26"/>
                      <w:szCs w:val="26"/>
                    </w:rPr>
                    <w:t xml:space="preserve"> lẽ, gia tăng hiệu quả lập luận (thao tác chứng minh); </w:t>
                  </w:r>
                  <w:r w:rsidRPr="008C3575">
                    <w:rPr>
                      <w:rFonts w:eastAsia="Quattrocento Sans"/>
                      <w:sz w:val="26"/>
                      <w:szCs w:val="26"/>
                    </w:rPr>
                    <w:t xml:space="preserve">+ </w:t>
                  </w:r>
                  <w:r w:rsidR="00A61610" w:rsidRPr="008C3575">
                    <w:rPr>
                      <w:rFonts w:eastAsia="Quattrocento Sans"/>
                      <w:sz w:val="26"/>
                      <w:szCs w:val="26"/>
                    </w:rPr>
                    <w:t xml:space="preserve">Phản bác cách nhìn đơn giản về vấn đề chủ thể sáng tạo (thao tác bác bỏ); </w:t>
                  </w:r>
                </w:p>
                <w:p w14:paraId="578A4746" w14:textId="77777777" w:rsidR="00B71F68"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t xml:space="preserve">+ </w:t>
                  </w:r>
                  <w:r w:rsidR="00A61610" w:rsidRPr="00CF7BE3">
                    <w:rPr>
                      <w:rFonts w:eastAsia="Quattrocento Sans"/>
                      <w:sz w:val="26"/>
                      <w:szCs w:val="26"/>
                      <w:lang w:val="pt-BR"/>
                    </w:rPr>
                    <w:t>Đ</w:t>
                  </w:r>
                  <w:r w:rsidR="00A61610" w:rsidRPr="008C3575">
                    <w:rPr>
                      <w:rFonts w:eastAsia="Quattrocento Sans"/>
                      <w:sz w:val="26"/>
                      <w:szCs w:val="26"/>
                    </w:rPr>
                    <w:t xml:space="preserve">ánh giá được vai trò to lớn và sự cần thiết của năng lực sáng tạo (thao tác bình luận). </w:t>
                  </w:r>
                </w:p>
                <w:p w14:paraId="0107952F" w14:textId="2027829D" w:rsidR="00A61610" w:rsidRPr="00CF7BE3" w:rsidRDefault="00B71F68" w:rsidP="008C3575">
                  <w:pPr>
                    <w:pBdr>
                      <w:top w:val="nil"/>
                      <w:left w:val="nil"/>
                      <w:bottom w:val="nil"/>
                      <w:right w:val="nil"/>
                      <w:between w:val="nil"/>
                    </w:pBdr>
                    <w:spacing w:line="360" w:lineRule="exact"/>
                    <w:ind w:hanging="15"/>
                    <w:jc w:val="both"/>
                    <w:rPr>
                      <w:rFonts w:eastAsia="Quattrocento Sans"/>
                      <w:sz w:val="26"/>
                      <w:szCs w:val="26"/>
                      <w:lang w:val="pt-BR"/>
                    </w:rPr>
                  </w:pPr>
                  <w:r w:rsidRPr="008C3575">
                    <w:rPr>
                      <w:rFonts w:eastAsia="Quattrocento Sans"/>
                      <w:sz w:val="26"/>
                      <w:szCs w:val="26"/>
                    </w:rPr>
                    <w:t xml:space="preserve">- </w:t>
                  </w:r>
                  <w:r w:rsidRPr="00CF7BE3">
                    <w:rPr>
                      <w:rFonts w:eastAsia="Quattrocento Sans"/>
                      <w:sz w:val="26"/>
                      <w:szCs w:val="26"/>
                      <w:lang w:val="pt-BR"/>
                    </w:rPr>
                    <w:t xml:space="preserve">Việc phối hợp các thao tác lập luận giúp bài viết có tính logic, chặt chẽ, thuyết phục và kích thích tư </w:t>
                  </w:r>
                  <w:r w:rsidRPr="00CF7BE3">
                    <w:rPr>
                      <w:rFonts w:eastAsia="Quattrocento Sans"/>
                      <w:sz w:val="26"/>
                      <w:szCs w:val="26"/>
                      <w:lang w:val="pt-BR"/>
                    </w:rPr>
                    <w:lastRenderedPageBreak/>
                    <w:t xml:space="preserve">duy của người đọc. </w:t>
                  </w:r>
                </w:p>
              </w:tc>
            </w:tr>
            <w:tr w:rsidR="00A61610" w:rsidRPr="00F5792B" w14:paraId="1A246F04" w14:textId="77777777" w:rsidTr="00A61610">
              <w:tc>
                <w:tcPr>
                  <w:tcW w:w="907" w:type="pct"/>
                </w:tcPr>
                <w:p w14:paraId="74EF5971"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Arial"/>
                      <w:sz w:val="26"/>
                      <w:szCs w:val="26"/>
                    </w:rPr>
                    <w:lastRenderedPageBreak/>
                    <w:t>Thao tác bình luận</w:t>
                  </w:r>
                </w:p>
              </w:tc>
              <w:tc>
                <w:tcPr>
                  <w:tcW w:w="2653" w:type="pct"/>
                </w:tcPr>
                <w:p w14:paraId="1D473708" w14:textId="77777777" w:rsidR="00A61610" w:rsidRPr="00CF7BE3" w:rsidRDefault="00A61610" w:rsidP="008C3575">
                  <w:pPr>
                    <w:pBdr>
                      <w:top w:val="nil"/>
                      <w:left w:val="nil"/>
                      <w:bottom w:val="nil"/>
                      <w:right w:val="nil"/>
                      <w:between w:val="nil"/>
                    </w:pBdr>
                    <w:spacing w:line="360" w:lineRule="exact"/>
                    <w:jc w:val="both"/>
                    <w:rPr>
                      <w:rFonts w:eastAsia="Quattrocento Sans"/>
                      <w:sz w:val="26"/>
                      <w:szCs w:val="26"/>
                    </w:rPr>
                  </w:pPr>
                  <w:r w:rsidRPr="008C3575">
                    <w:rPr>
                      <w:rFonts w:eastAsia="Quattrocento Sans"/>
                      <w:sz w:val="26"/>
                      <w:szCs w:val="26"/>
                    </w:rPr>
                    <w:t xml:space="preserve">Được sử dụng để đánh giá vai trò của năng lực sáng tạo. Có những sáng tạo lớn làm nên những tên tuổi lẫy lừng, nhưng đối với đại đa số con người bình thường, sáng tạo đem đến niềm vui, hạnh phúc </w:t>
                  </w:r>
                  <w:sdt>
                    <w:sdtPr>
                      <w:rPr>
                        <w:sz w:val="26"/>
                        <w:szCs w:val="26"/>
                      </w:rPr>
                      <w:tag w:val="goog_rdk_1550"/>
                      <w:id w:val="-1146358739"/>
                    </w:sdtPr>
                    <w:sdtEndPr/>
                    <w:sdtContent>
                      <w:r w:rsidRPr="008C3575">
                        <w:rPr>
                          <w:rFonts w:eastAsia="Arial"/>
                          <w:sz w:val="26"/>
                          <w:szCs w:val="26"/>
                        </w:rPr>
                        <w:t>thầm</w:t>
                      </w:r>
                    </w:sdtContent>
                  </w:sdt>
                  <w:r w:rsidRPr="008C3575">
                    <w:rPr>
                      <w:rFonts w:eastAsia="Quattrocento Sans"/>
                      <w:sz w:val="26"/>
                      <w:szCs w:val="26"/>
                    </w:rPr>
                    <w:t xml:space="preserve"> lặng, tạo nên một cuộc sống có ý nghĩa.</w:t>
                  </w:r>
                </w:p>
              </w:tc>
              <w:tc>
                <w:tcPr>
                  <w:tcW w:w="1440" w:type="pct"/>
                  <w:vMerge/>
                </w:tcPr>
                <w:p w14:paraId="5016EA39" w14:textId="77777777" w:rsidR="00A61610" w:rsidRPr="008C3575" w:rsidRDefault="00A61610" w:rsidP="008C3575">
                  <w:pPr>
                    <w:spacing w:line="360" w:lineRule="exact"/>
                    <w:jc w:val="both"/>
                    <w:rPr>
                      <w:rFonts w:eastAsia="Calibri"/>
                      <w:b/>
                      <w:color w:val="0070C0"/>
                      <w:sz w:val="26"/>
                      <w:szCs w:val="26"/>
                      <w:lang w:val="pt-BR"/>
                    </w:rPr>
                  </w:pPr>
                </w:p>
              </w:tc>
            </w:tr>
            <w:tr w:rsidR="00A61610" w:rsidRPr="00F5792B" w14:paraId="41CD82B2" w14:textId="77777777" w:rsidTr="00A61610">
              <w:tc>
                <w:tcPr>
                  <w:tcW w:w="907" w:type="pct"/>
                </w:tcPr>
                <w:p w14:paraId="02C3ABEC"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Arial"/>
                      <w:sz w:val="26"/>
                      <w:szCs w:val="26"/>
                    </w:rPr>
                    <w:t>Thao tác bác bỏ</w:t>
                  </w:r>
                </w:p>
              </w:tc>
              <w:tc>
                <w:tcPr>
                  <w:tcW w:w="2653" w:type="pct"/>
                </w:tcPr>
                <w:p w14:paraId="27A72A71" w14:textId="12F078D3" w:rsidR="00A61610" w:rsidRPr="008C3575" w:rsidRDefault="00A61610" w:rsidP="008C3575">
                  <w:pPr>
                    <w:spacing w:line="360" w:lineRule="exact"/>
                    <w:jc w:val="both"/>
                    <w:rPr>
                      <w:rFonts w:eastAsia="Calibri"/>
                      <w:b/>
                      <w:color w:val="0070C0"/>
                      <w:sz w:val="26"/>
                      <w:szCs w:val="26"/>
                      <w:lang w:val="pt-BR"/>
                    </w:rPr>
                  </w:pPr>
                  <w:r w:rsidRPr="008C3575">
                    <w:rPr>
                      <w:rFonts w:eastAsia="Quattrocento Sans"/>
                      <w:sz w:val="26"/>
                      <w:szCs w:val="26"/>
                    </w:rPr>
                    <w:t xml:space="preserve">Người viết phản bác quan điểm cho rằng, sáng tạo chỉ gắn với hoạt động của các trí thức, từ đó khẳng định, mọi người </w:t>
                  </w:r>
                  <w:r w:rsidR="00DD237D" w:rsidRPr="008C3575">
                    <w:rPr>
                      <w:rFonts w:eastAsia="Quattrocento Sans"/>
                      <w:sz w:val="26"/>
                      <w:szCs w:val="26"/>
                    </w:rPr>
                    <w:t xml:space="preserve">đều có thể tham gia sáng tạo. </w:t>
                  </w:r>
                </w:p>
              </w:tc>
              <w:tc>
                <w:tcPr>
                  <w:tcW w:w="1440" w:type="pct"/>
                  <w:vMerge/>
                </w:tcPr>
                <w:p w14:paraId="53140340" w14:textId="77777777" w:rsidR="00A61610" w:rsidRPr="008C3575" w:rsidRDefault="00A61610" w:rsidP="008C3575">
                  <w:pPr>
                    <w:spacing w:line="360" w:lineRule="exact"/>
                    <w:jc w:val="both"/>
                    <w:rPr>
                      <w:rFonts w:eastAsia="Calibri"/>
                      <w:b/>
                      <w:color w:val="0070C0"/>
                      <w:sz w:val="26"/>
                      <w:szCs w:val="26"/>
                      <w:lang w:val="pt-BR"/>
                    </w:rPr>
                  </w:pPr>
                </w:p>
              </w:tc>
            </w:tr>
            <w:tr w:rsidR="00A61610" w:rsidRPr="00F5792B" w14:paraId="640517E8" w14:textId="77777777" w:rsidTr="00A61610">
              <w:tc>
                <w:tcPr>
                  <w:tcW w:w="907" w:type="pct"/>
                </w:tcPr>
                <w:p w14:paraId="041BB558"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Arial"/>
                      <w:sz w:val="26"/>
                      <w:szCs w:val="26"/>
                    </w:rPr>
                    <w:t>Thao tác giải thích</w:t>
                  </w:r>
                </w:p>
              </w:tc>
              <w:tc>
                <w:tcPr>
                  <w:tcW w:w="2653" w:type="pct"/>
                </w:tcPr>
                <w:p w14:paraId="360899CE" w14:textId="585CF89D" w:rsidR="00A61610" w:rsidRPr="008C3575" w:rsidRDefault="00A61610" w:rsidP="008C3575">
                  <w:pPr>
                    <w:spacing w:line="360" w:lineRule="exact"/>
                    <w:jc w:val="both"/>
                    <w:rPr>
                      <w:rFonts w:eastAsia="Calibri"/>
                      <w:b/>
                      <w:color w:val="0070C0"/>
                      <w:sz w:val="26"/>
                      <w:szCs w:val="26"/>
                      <w:lang w:val="pt-BR"/>
                    </w:rPr>
                  </w:pPr>
                  <w:r w:rsidRPr="008C3575">
                    <w:rPr>
                      <w:sz w:val="26"/>
                      <w:szCs w:val="26"/>
                    </w:rPr>
                    <w:t>Ở</w:t>
                  </w:r>
                  <w:r w:rsidRPr="008C3575">
                    <w:rPr>
                      <w:rFonts w:eastAsia="Quattrocento Sans"/>
                      <w:sz w:val="26"/>
                      <w:szCs w:val="26"/>
                    </w:rPr>
                    <w:t xml:space="preserve"> luận điểm thứ nhất, tác giả đã giải thích bản chất của sáng tạ</w:t>
                  </w:r>
                  <w:r w:rsidR="00DD237D" w:rsidRPr="008C3575">
                    <w:rPr>
                      <w:rFonts w:eastAsia="Quattrocento Sans"/>
                      <w:sz w:val="26"/>
                      <w:szCs w:val="26"/>
                    </w:rPr>
                    <w:t>o (“</w:t>
                  </w:r>
                  <w:r w:rsidRPr="008C3575">
                    <w:rPr>
                      <w:rFonts w:eastAsia="Quattrocento Sans"/>
                      <w:sz w:val="26"/>
                      <w:szCs w:val="26"/>
                    </w:rPr>
                    <w:t xml:space="preserve">hoạt động sáng tạo là một hoạt động tinh </w:t>
                  </w:r>
                  <w:sdt>
                    <w:sdtPr>
                      <w:rPr>
                        <w:sz w:val="26"/>
                        <w:szCs w:val="26"/>
                      </w:rPr>
                      <w:tag w:val="goog_rdk_1554"/>
                      <w:id w:val="2136900208"/>
                    </w:sdtPr>
                    <w:sdtEndPr/>
                    <w:sdtContent>
                      <w:r w:rsidRPr="008C3575">
                        <w:rPr>
                          <w:rFonts w:eastAsia="Arial"/>
                          <w:sz w:val="26"/>
                          <w:szCs w:val="26"/>
                        </w:rPr>
                        <w:t>thần</w:t>
                      </w:r>
                    </w:sdtContent>
                  </w:sdt>
                  <w:r w:rsidRPr="008C3575">
                    <w:rPr>
                      <w:rFonts w:eastAsia="Quattrocento Sans"/>
                      <w:sz w:val="26"/>
                      <w:szCs w:val="26"/>
                    </w:rPr>
                    <w:t xml:space="preserve"> riêng có của con người, mà sản phẩm của nó thường là những phát minh hoặc phát hiện mới mẻ, độc đáo của tư duy và trí tưởng </w:t>
                  </w:r>
                  <w:r w:rsidR="00DD237D" w:rsidRPr="008C3575">
                    <w:rPr>
                      <w:rFonts w:eastAsia="Quattrocento Sans"/>
                      <w:sz w:val="26"/>
                      <w:szCs w:val="26"/>
                    </w:rPr>
                    <w:t>tượng”</w:t>
                  </w:r>
                  <w:r w:rsidRPr="008C3575">
                    <w:rPr>
                      <w:rFonts w:eastAsia="Quattrocento Sans"/>
                      <w:sz w:val="26"/>
                      <w:szCs w:val="26"/>
                    </w:rPr>
                    <w:t>).</w:t>
                  </w:r>
                </w:p>
              </w:tc>
              <w:tc>
                <w:tcPr>
                  <w:tcW w:w="1440" w:type="pct"/>
                  <w:vMerge/>
                </w:tcPr>
                <w:p w14:paraId="03014D74" w14:textId="77777777" w:rsidR="00A61610" w:rsidRPr="008C3575" w:rsidRDefault="00A61610" w:rsidP="008C3575">
                  <w:pPr>
                    <w:spacing w:line="360" w:lineRule="exact"/>
                    <w:jc w:val="both"/>
                    <w:rPr>
                      <w:rFonts w:eastAsia="Calibri"/>
                      <w:b/>
                      <w:color w:val="0070C0"/>
                      <w:sz w:val="26"/>
                      <w:szCs w:val="26"/>
                      <w:lang w:val="pt-BR"/>
                    </w:rPr>
                  </w:pPr>
                </w:p>
              </w:tc>
            </w:tr>
            <w:tr w:rsidR="00A61610" w:rsidRPr="00F5792B" w14:paraId="38701DE2" w14:textId="77777777" w:rsidTr="00A61610">
              <w:tc>
                <w:tcPr>
                  <w:tcW w:w="907" w:type="pct"/>
                </w:tcPr>
                <w:p w14:paraId="3273050A" w14:textId="77777777" w:rsidR="00A61610" w:rsidRPr="008C3575" w:rsidRDefault="00A61610" w:rsidP="008C3575">
                  <w:pPr>
                    <w:spacing w:line="360" w:lineRule="exact"/>
                    <w:jc w:val="both"/>
                    <w:rPr>
                      <w:rFonts w:eastAsia="Calibri"/>
                      <w:b/>
                      <w:color w:val="0070C0"/>
                      <w:sz w:val="26"/>
                      <w:szCs w:val="26"/>
                      <w:lang w:val="pt-BR"/>
                    </w:rPr>
                  </w:pPr>
                  <w:r w:rsidRPr="008C3575">
                    <w:rPr>
                      <w:rFonts w:eastAsia="Quattrocento Sans"/>
                      <w:sz w:val="26"/>
                      <w:szCs w:val="26"/>
                    </w:rPr>
                    <w:t>Thao tác phân tích</w:t>
                  </w:r>
                </w:p>
              </w:tc>
              <w:tc>
                <w:tcPr>
                  <w:tcW w:w="2653" w:type="pct"/>
                </w:tcPr>
                <w:p w14:paraId="01950E61" w14:textId="30F2F781" w:rsidR="00A61610" w:rsidRPr="00CF7BE3" w:rsidRDefault="00A61610" w:rsidP="008C3575">
                  <w:pPr>
                    <w:pBdr>
                      <w:top w:val="nil"/>
                      <w:left w:val="nil"/>
                      <w:bottom w:val="nil"/>
                      <w:right w:val="nil"/>
                      <w:between w:val="nil"/>
                    </w:pBdr>
                    <w:spacing w:line="360" w:lineRule="exact"/>
                    <w:jc w:val="both"/>
                    <w:rPr>
                      <w:rFonts w:eastAsia="Quattrocento Sans"/>
                      <w:sz w:val="26"/>
                      <w:szCs w:val="26"/>
                      <w:lang w:val="pt-BR"/>
                    </w:rPr>
                  </w:pPr>
                  <w:r w:rsidRPr="008C3575">
                    <w:rPr>
                      <w:rFonts w:eastAsia="Quattrocento Sans"/>
                      <w:sz w:val="26"/>
                      <w:szCs w:val="26"/>
                    </w:rPr>
                    <w:t>Quan sát luận điểm cuối cùng ta thấy tác giả đã phân tích để làm rõ biểu hiện sáng tạo ở từng bộ óc cá thể cũng như ở sự tiếp xúc, trao đổi giữa các bộ óc; sự</w:t>
                  </w:r>
                  <w:r w:rsidR="00DD237D" w:rsidRPr="008C3575">
                    <w:rPr>
                      <w:rFonts w:eastAsia="Quattrocento Sans"/>
                      <w:sz w:val="26"/>
                      <w:szCs w:val="26"/>
                    </w:rPr>
                    <w:t xml:space="preserve"> “</w:t>
                  </w:r>
                  <w:r w:rsidRPr="008C3575">
                    <w:rPr>
                      <w:rFonts w:eastAsia="Quattrocento Sans"/>
                      <w:sz w:val="26"/>
                      <w:szCs w:val="26"/>
                    </w:rPr>
                    <w:t>cộ</w:t>
                  </w:r>
                  <w:r w:rsidR="00DD237D" w:rsidRPr="008C3575">
                    <w:rPr>
                      <w:rFonts w:eastAsia="Quattrocento Sans"/>
                      <w:sz w:val="26"/>
                      <w:szCs w:val="26"/>
                    </w:rPr>
                    <w:t>ng năng”</w:t>
                  </w:r>
                  <w:r w:rsidRPr="008C3575">
                    <w:rPr>
                      <w:rFonts w:eastAsia="Quattrocento Sans"/>
                      <w:sz w:val="26"/>
                      <w:szCs w:val="26"/>
                    </w:rPr>
                    <w:t>sức mạnh công nghệ với trí tuệ của từng người để làm nên năng lực sáng tạo chung của dân tộc.</w:t>
                  </w:r>
                </w:p>
              </w:tc>
              <w:tc>
                <w:tcPr>
                  <w:tcW w:w="1440" w:type="pct"/>
                  <w:vMerge/>
                </w:tcPr>
                <w:p w14:paraId="4E554620" w14:textId="77777777" w:rsidR="00A61610" w:rsidRPr="008C3575" w:rsidRDefault="00A61610" w:rsidP="008C3575">
                  <w:pPr>
                    <w:spacing w:line="360" w:lineRule="exact"/>
                    <w:jc w:val="both"/>
                    <w:rPr>
                      <w:rFonts w:eastAsia="Calibri"/>
                      <w:b/>
                      <w:color w:val="0070C0"/>
                      <w:sz w:val="26"/>
                      <w:szCs w:val="26"/>
                      <w:lang w:val="pt-BR"/>
                    </w:rPr>
                  </w:pPr>
                </w:p>
              </w:tc>
            </w:tr>
          </w:tbl>
          <w:p w14:paraId="41853117" w14:textId="3D366922" w:rsidR="00B01410" w:rsidRPr="008C3575" w:rsidRDefault="00B01410" w:rsidP="008C3575">
            <w:pPr>
              <w:widowControl w:val="0"/>
              <w:pBdr>
                <w:top w:val="nil"/>
                <w:left w:val="nil"/>
                <w:bottom w:val="nil"/>
                <w:right w:val="nil"/>
                <w:between w:val="nil"/>
              </w:pBdr>
              <w:tabs>
                <w:tab w:val="left" w:pos="572"/>
                <w:tab w:val="left" w:pos="1530"/>
              </w:tabs>
              <w:spacing w:line="360" w:lineRule="exact"/>
              <w:jc w:val="both"/>
              <w:rPr>
                <w:b/>
                <w:bCs/>
                <w:sz w:val="26"/>
                <w:szCs w:val="26"/>
              </w:rPr>
            </w:pPr>
            <w:r w:rsidRPr="008C3575">
              <w:rPr>
                <w:b/>
                <w:bCs/>
                <w:sz w:val="26"/>
                <w:szCs w:val="26"/>
              </w:rPr>
              <w:lastRenderedPageBreak/>
              <w:t xml:space="preserve">4. </w:t>
            </w:r>
            <w:r w:rsidR="0053400C" w:rsidRPr="008C3575">
              <w:rPr>
                <w:b/>
                <w:bCs/>
                <w:sz w:val="26"/>
                <w:szCs w:val="26"/>
              </w:rPr>
              <w:t>Tư tưởng</w:t>
            </w:r>
            <w:r w:rsidR="002E38B6" w:rsidRPr="008C3575">
              <w:rPr>
                <w:b/>
                <w:bCs/>
                <w:sz w:val="26"/>
                <w:szCs w:val="26"/>
              </w:rPr>
              <w:t>, thái độ của người viết</w:t>
            </w:r>
          </w:p>
          <w:p w14:paraId="50F8C106" w14:textId="77777777" w:rsidR="0086183B" w:rsidRPr="008C3575" w:rsidRDefault="005C3338" w:rsidP="008C3575">
            <w:pPr>
              <w:widowControl w:val="0"/>
              <w:pBdr>
                <w:top w:val="nil"/>
                <w:left w:val="nil"/>
                <w:bottom w:val="nil"/>
                <w:right w:val="nil"/>
                <w:between w:val="nil"/>
              </w:pBdr>
              <w:tabs>
                <w:tab w:val="left" w:pos="572"/>
                <w:tab w:val="left" w:pos="1530"/>
              </w:tabs>
              <w:spacing w:line="360" w:lineRule="exact"/>
              <w:jc w:val="both"/>
              <w:rPr>
                <w:sz w:val="26"/>
                <w:szCs w:val="26"/>
              </w:rPr>
            </w:pPr>
            <w:r w:rsidRPr="008C3575">
              <w:rPr>
                <w:sz w:val="26"/>
                <w:szCs w:val="26"/>
              </w:rPr>
              <w:t xml:space="preserve">- Tư tưởng của tác giả khi bàn về vấn đề năng lực sáng tạo của con người: năng lực sáng tạo là phẩm chất thiết yếu, có thể phát triển, cần tạo môi trường khuyến khích sáng tạo, cần được ứng dụng vào thực tiễn và đó là chìa khoá cho tương lai,… </w:t>
            </w:r>
          </w:p>
          <w:p w14:paraId="2D2BE101" w14:textId="77777777" w:rsidR="0086183B" w:rsidRPr="008C3575" w:rsidRDefault="0086183B" w:rsidP="008C3575">
            <w:pPr>
              <w:widowControl w:val="0"/>
              <w:pBdr>
                <w:top w:val="nil"/>
                <w:left w:val="nil"/>
                <w:bottom w:val="nil"/>
                <w:right w:val="nil"/>
                <w:between w:val="nil"/>
              </w:pBdr>
              <w:tabs>
                <w:tab w:val="left" w:pos="572"/>
                <w:tab w:val="left" w:pos="1530"/>
              </w:tabs>
              <w:spacing w:line="360" w:lineRule="exact"/>
              <w:jc w:val="both"/>
              <w:rPr>
                <w:sz w:val="26"/>
                <w:szCs w:val="26"/>
              </w:rPr>
            </w:pPr>
            <w:r w:rsidRPr="008C3575">
              <w:rPr>
                <w:sz w:val="26"/>
                <w:szCs w:val="26"/>
              </w:rPr>
              <w:t>-</w:t>
            </w:r>
            <w:r w:rsidR="005C3338" w:rsidRPr="008C3575">
              <w:rPr>
                <w:sz w:val="26"/>
                <w:szCs w:val="26"/>
              </w:rPr>
              <w:t xml:space="preserve"> Bên cạnh những tư tưởng chính trên, tác giả còn thể hiện những quan điểm khác như: năng lực sáng tạo gắn liền với tư duy phản biện, khả năng giải quyết vấn đề và kĩ năng giao tiếp, năng lực sáng tạo cần được phát triển ngay từ khi còn nhỏ và mỗi người cần có ý thức rèn luyện năng lực sáng tạo cho bản thân. </w:t>
            </w:r>
          </w:p>
          <w:p w14:paraId="4A3A5E91" w14:textId="3C824D29" w:rsidR="003F4C97" w:rsidRPr="008C3575" w:rsidRDefault="0086183B" w:rsidP="008C3575">
            <w:pPr>
              <w:widowControl w:val="0"/>
              <w:pBdr>
                <w:top w:val="nil"/>
                <w:left w:val="nil"/>
                <w:bottom w:val="nil"/>
                <w:right w:val="nil"/>
                <w:between w:val="nil"/>
              </w:pBdr>
              <w:tabs>
                <w:tab w:val="left" w:pos="572"/>
                <w:tab w:val="left" w:pos="1530"/>
              </w:tabs>
              <w:spacing w:line="360" w:lineRule="exact"/>
              <w:jc w:val="both"/>
              <w:rPr>
                <w:b/>
                <w:bCs/>
                <w:sz w:val="26"/>
                <w:szCs w:val="26"/>
              </w:rPr>
            </w:pPr>
            <w:r w:rsidRPr="008C3575">
              <w:rPr>
                <w:sz w:val="26"/>
                <w:szCs w:val="26"/>
              </w:rPr>
              <w:t>=&gt;</w:t>
            </w:r>
            <w:r w:rsidR="005C3338" w:rsidRPr="008C3575">
              <w:rPr>
                <w:sz w:val="26"/>
                <w:szCs w:val="26"/>
              </w:rPr>
              <w:t xml:space="preserve"> Tác giả thể hiện tư tưởng tích cực về năng lực sáng tạo của con người. Có thể khẳng định: khơi dậy năng lực sáng tạo trong từng con người và của cả dân tộc để đưa đất nước tiến kịp cùng thế giới trong thời đại kinh tế tri thức – đó là tư tưởng chính được Phan Đình Diệu gửi gắm vào bài viết này.</w:t>
            </w:r>
          </w:p>
        </w:tc>
      </w:tr>
    </w:tbl>
    <w:p w14:paraId="3D2B5883" w14:textId="4013A8F0" w:rsidR="0086183B" w:rsidRDefault="0086183B" w:rsidP="0086183B">
      <w:pPr>
        <w:spacing w:after="0" w:line="360" w:lineRule="exact"/>
        <w:jc w:val="center"/>
        <w:rPr>
          <w:rFonts w:ascii="Times New Roman" w:eastAsia="Calibri" w:hAnsi="Times New Roman" w:cs="Times New Roman"/>
          <w:b/>
          <w:color w:val="0070C0"/>
          <w:sz w:val="26"/>
          <w:szCs w:val="26"/>
          <w:lang w:val="pt-BR"/>
        </w:rPr>
      </w:pPr>
      <w:r w:rsidRPr="0086183B">
        <w:rPr>
          <w:rFonts w:ascii="Times New Roman" w:eastAsia="Calibri" w:hAnsi="Times New Roman" w:cs="Times New Roman"/>
          <w:b/>
          <w:color w:val="0070C0"/>
          <w:sz w:val="26"/>
          <w:szCs w:val="26"/>
          <w:lang w:val="pt-BR"/>
        </w:rPr>
        <w:lastRenderedPageBreak/>
        <w:t>Sơ đồ cấu trúc lập luận của văn bản</w:t>
      </w:r>
    </w:p>
    <w:p w14:paraId="4D44DC3F" w14:textId="77777777" w:rsidR="0086183B" w:rsidRPr="0086183B" w:rsidRDefault="0086183B" w:rsidP="0086183B">
      <w:pPr>
        <w:spacing w:after="0" w:line="360" w:lineRule="exact"/>
        <w:jc w:val="center"/>
        <w:rPr>
          <w:rFonts w:ascii="Times New Roman" w:eastAsia="Calibri" w:hAnsi="Times New Roman" w:cs="Times New Roman"/>
          <w:b/>
          <w:color w:val="0070C0"/>
          <w:sz w:val="26"/>
          <w:szCs w:val="26"/>
          <w:lang w:val="pt-BR"/>
        </w:rPr>
      </w:pPr>
    </w:p>
    <w:p w14:paraId="42EF79CC"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rPr>
        <mc:AlternateContent>
          <mc:Choice Requires="wps">
            <w:drawing>
              <wp:anchor distT="45720" distB="45720" distL="114300" distR="114300" simplePos="0" relativeHeight="251696128" behindDoc="0" locked="0" layoutInCell="1" allowOverlap="1" wp14:anchorId="1E9F787C" wp14:editId="66DDE3D1">
                <wp:simplePos x="0" y="0"/>
                <wp:positionH relativeFrom="column">
                  <wp:posOffset>2054225</wp:posOffset>
                </wp:positionH>
                <wp:positionV relativeFrom="paragraph">
                  <wp:posOffset>12065</wp:posOffset>
                </wp:positionV>
                <wp:extent cx="1047750" cy="1404620"/>
                <wp:effectExtent l="0" t="0" r="19050" b="26670"/>
                <wp:wrapSquare wrapText="bothSides"/>
                <wp:docPr id="159353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14:paraId="4FC36FF3" w14:textId="6EF83410"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LĐ2: Mọi con người trong xã hội đ</w:t>
                            </w:r>
                            <w:r w:rsidRPr="006B666A">
                              <w:rPr>
                                <w:rFonts w:ascii="Times New Roman" w:eastAsia="Quattrocento Sans" w:hAnsi="Times New Roman" w:cs="Times New Roman"/>
                                <w:sz w:val="20"/>
                                <w:szCs w:val="20"/>
                                <w:lang w:val="vi-VN"/>
                              </w:rPr>
                              <w:t>ều</w:t>
                            </w:r>
                            <w:r w:rsidRPr="006B666A">
                              <w:rPr>
                                <w:rFonts w:ascii="Times New Roman" w:eastAsia="Quattrocento Sans" w:hAnsi="Times New Roman" w:cs="Times New Roman"/>
                                <w:sz w:val="20"/>
                                <w:szCs w:val="20"/>
                              </w:rPr>
                              <w:t xml:space="preserve"> c</w:t>
                            </w:r>
                            <w:r w:rsidRPr="006B666A">
                              <w:rPr>
                                <w:rFonts w:ascii="Times New Roman" w:eastAsia="Quattrocento Sans" w:hAnsi="Times New Roman" w:cs="Times New Roman"/>
                                <w:sz w:val="20"/>
                                <w:szCs w:val="20"/>
                                <w:lang w:val="vi-VN"/>
                              </w:rPr>
                              <w:t>ầ</w:t>
                            </w:r>
                            <w:r w:rsidRPr="006B666A">
                              <w:rPr>
                                <w:rFonts w:ascii="Times New Roman" w:eastAsia="Quattrocento Sans" w:hAnsi="Times New Roman" w:cs="Times New Roman"/>
                                <w:sz w:val="20"/>
                                <w:szCs w:val="20"/>
                              </w:rPr>
                              <w:t>n có năng lực sáng tạo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9F787C" id="_x0000_t202" coordsize="21600,21600" o:spt="202" path="m,l,21600r21600,l21600,xe">
                <v:stroke joinstyle="miter"/>
                <v:path gradientshapeok="t" o:connecttype="rect"/>
              </v:shapetype>
              <v:shape id="Text Box 2" o:spid="_x0000_s1026" type="#_x0000_t202" style="position:absolute;left:0;text-align:left;margin-left:161.75pt;margin-top:.95pt;width:8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">
                <v:textbox style="mso-fit-shape-to-text:t">
                  <w:txbxContent>
                    <w:p w14:paraId="4FC36FF3" w14:textId="6EF83410"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LĐ2: Mọi con người trong xã hội đ</w:t>
                      </w:r>
                      <w:r w:rsidRPr="006B666A">
                        <w:rPr>
                          <w:rFonts w:ascii="Times New Roman" w:eastAsia="Quattrocento Sans" w:hAnsi="Times New Roman" w:cs="Times New Roman"/>
                          <w:sz w:val="20"/>
                          <w:szCs w:val="20"/>
                          <w:lang w:val="vi-VN"/>
                        </w:rPr>
                        <w:t>ều</w:t>
                      </w:r>
                      <w:r w:rsidRPr="006B666A">
                        <w:rPr>
                          <w:rFonts w:ascii="Times New Roman" w:eastAsia="Quattrocento Sans" w:hAnsi="Times New Roman" w:cs="Times New Roman"/>
                          <w:sz w:val="20"/>
                          <w:szCs w:val="20"/>
                        </w:rPr>
                        <w:t xml:space="preserve"> c</w:t>
                      </w:r>
                      <w:r w:rsidRPr="006B666A">
                        <w:rPr>
                          <w:rFonts w:ascii="Times New Roman" w:eastAsia="Quattrocento Sans" w:hAnsi="Times New Roman" w:cs="Times New Roman"/>
                          <w:sz w:val="20"/>
                          <w:szCs w:val="20"/>
                          <w:lang w:val="vi-VN"/>
                        </w:rPr>
                        <w:t>ầ</w:t>
                      </w:r>
                      <w:r w:rsidRPr="006B666A">
                        <w:rPr>
                          <w:rFonts w:ascii="Times New Roman" w:eastAsia="Quattrocento Sans" w:hAnsi="Times New Roman" w:cs="Times New Roman"/>
                          <w:sz w:val="20"/>
                          <w:szCs w:val="20"/>
                        </w:rPr>
                        <w:t>n có năng lực sáng tạo</w:t>
                      </w:r>
                    </w:p>
                  </w:txbxContent>
                </v:textbox>
                <w10:wrap type="square"/>
              </v:shape>
            </w:pict>
          </mc:Fallback>
        </mc:AlternateContent>
      </w:r>
    </w:p>
    <w:p w14:paraId="782069A3"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6368" behindDoc="0" locked="0" layoutInCell="1" allowOverlap="1" wp14:anchorId="6979C0A9" wp14:editId="7EE0F745">
                <wp:simplePos x="0" y="0"/>
                <wp:positionH relativeFrom="column">
                  <wp:posOffset>3111500</wp:posOffset>
                </wp:positionH>
                <wp:positionV relativeFrom="paragraph">
                  <wp:posOffset>71120</wp:posOffset>
                </wp:positionV>
                <wp:extent cx="1104900" cy="609600"/>
                <wp:effectExtent l="0" t="0" r="57150" b="95250"/>
                <wp:wrapNone/>
                <wp:docPr id="1315528649" name="Connector: Curved 12"/>
                <wp:cNvGraphicFramePr/>
                <a:graphic xmlns:a="http://schemas.openxmlformats.org/drawingml/2006/main">
                  <a:graphicData uri="http://schemas.microsoft.com/office/word/2010/wordprocessingShape">
                    <wps:wsp>
                      <wps:cNvCnPr/>
                      <wps:spPr>
                        <a:xfrm>
                          <a:off x="0" y="0"/>
                          <a:ext cx="1104900" cy="609600"/>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D3F82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2" o:spid="_x0000_s1026" type="#_x0000_t38" style="position:absolute;margin-left:245pt;margin-top:5.6pt;width:87pt;height:4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" adj="10800" strokecolor="#4472c4" strokeweight=".5pt">
                <v:stroke endarrow="block" joinstyle="miter"/>
              </v:shape>
            </w:pict>
          </mc:Fallback>
        </mc:AlternateContent>
      </w: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5344" behindDoc="0" locked="0" layoutInCell="1" allowOverlap="1" wp14:anchorId="177B1724" wp14:editId="68338A54">
                <wp:simplePos x="0" y="0"/>
                <wp:positionH relativeFrom="column">
                  <wp:posOffset>1082675</wp:posOffset>
                </wp:positionH>
                <wp:positionV relativeFrom="paragraph">
                  <wp:posOffset>90170</wp:posOffset>
                </wp:positionV>
                <wp:extent cx="1009650" cy="523875"/>
                <wp:effectExtent l="0" t="57150" r="19050" b="28575"/>
                <wp:wrapNone/>
                <wp:docPr id="942008987" name="Connector: Curved 11"/>
                <wp:cNvGraphicFramePr/>
                <a:graphic xmlns:a="http://schemas.openxmlformats.org/drawingml/2006/main">
                  <a:graphicData uri="http://schemas.microsoft.com/office/word/2010/wordprocessingShape">
                    <wps:wsp>
                      <wps:cNvCnPr/>
                      <wps:spPr>
                        <a:xfrm flipV="1">
                          <a:off x="0" y="0"/>
                          <a:ext cx="1009650" cy="523875"/>
                        </a:xfrm>
                        <a:prstGeom prst="curved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AE52CF" id="Connector: Curved 11" o:spid="_x0000_s1026" type="#_x0000_t38" style="position:absolute;margin-left:85.25pt;margin-top:7.1pt;width:79.5pt;height:41.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" adj="10800" strokecolor="#4472c4" strokeweight=".5pt">
                <v:stroke endarrow="block" joinstyle="miter"/>
              </v:shape>
            </w:pict>
          </mc:Fallback>
        </mc:AlternateContent>
      </w:r>
    </w:p>
    <w:p w14:paraId="0E818CF3"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p>
    <w:p w14:paraId="1B090E23"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0224" behindDoc="0" locked="0" layoutInCell="1" allowOverlap="1" wp14:anchorId="1C4EB8F2" wp14:editId="1319DC21">
                <wp:simplePos x="0" y="0"/>
                <wp:positionH relativeFrom="column">
                  <wp:posOffset>2549525</wp:posOffset>
                </wp:positionH>
                <wp:positionV relativeFrom="paragraph">
                  <wp:posOffset>162560</wp:posOffset>
                </wp:positionV>
                <wp:extent cx="9525" cy="941070"/>
                <wp:effectExtent l="76200" t="0" r="66675" b="49530"/>
                <wp:wrapNone/>
                <wp:docPr id="1049692391" name="Straight Arrow Connector 5"/>
                <wp:cNvGraphicFramePr/>
                <a:graphic xmlns:a="http://schemas.openxmlformats.org/drawingml/2006/main">
                  <a:graphicData uri="http://schemas.microsoft.com/office/word/2010/wordprocessingShape">
                    <wps:wsp>
                      <wps:cNvCnPr/>
                      <wps:spPr>
                        <a:xfrm flipH="1">
                          <a:off x="0" y="0"/>
                          <a:ext cx="9525" cy="94107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A43BA4" id="_x0000_t32" coordsize="21600,21600" o:spt="32" o:oned="t" path="m,l21600,21600e" filled="f">
                <v:path arrowok="t" fillok="f" o:connecttype="none"/>
                <o:lock v:ext="edit" shapetype="t"/>
              </v:shapetype>
              <v:shape id="Straight Arrow Connector 5" o:spid="_x0000_s1026" type="#_x0000_t32" style="position:absolute;margin-left:200.75pt;margin-top:12.8pt;width:.75pt;height:74.1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" strokecolor="#4472c4" strokeweight=".5pt">
                <v:stroke endarrow="block" joinstyle="miter"/>
              </v:shape>
            </w:pict>
          </mc:Fallback>
        </mc:AlternateContent>
      </w:r>
      <w:r w:rsidRPr="0086183B">
        <w:rPr>
          <w:rFonts w:ascii="Times New Roman" w:eastAsia="Calibri" w:hAnsi="Times New Roman" w:cs="Times New Roman"/>
          <w:b/>
          <w:noProof/>
          <w:color w:val="0070C0"/>
          <w:sz w:val="27"/>
          <w:szCs w:val="27"/>
        </w:rPr>
        <mc:AlternateContent>
          <mc:Choice Requires="wps">
            <w:drawing>
              <wp:anchor distT="45720" distB="45720" distL="114300" distR="114300" simplePos="0" relativeHeight="251695104" behindDoc="0" locked="0" layoutInCell="1" allowOverlap="1" wp14:anchorId="621EAB03" wp14:editId="4D9387CD">
                <wp:simplePos x="0" y="0"/>
                <wp:positionH relativeFrom="margin">
                  <wp:align>left</wp:align>
                </wp:positionH>
                <wp:positionV relativeFrom="paragraph">
                  <wp:posOffset>198755</wp:posOffset>
                </wp:positionV>
                <wp:extent cx="1057275" cy="1404620"/>
                <wp:effectExtent l="0" t="0" r="28575" b="26670"/>
                <wp:wrapSquare wrapText="bothSides"/>
                <wp:docPr id="14611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17AAAD99" w14:textId="77777777"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LĐ1: Khả năng tư duy và tưởng tượng là năng lực cần thiết cho sáng tạo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1EAB03" id="_x0000_s1027" type="#_x0000_t202" style="position:absolute;left:0;text-align:left;margin-left:0;margin-top:15.65pt;width:83.2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">
                <v:textbox style="mso-fit-shape-to-text:t">
                  <w:txbxContent>
                    <w:p w14:paraId="17AAAD99" w14:textId="77777777"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LĐ1: Khả năng tư duy và tưởng tượng là năng lực cần thiết cho sáng tạo</w:t>
                      </w:r>
                    </w:p>
                  </w:txbxContent>
                </v:textbox>
                <w10:wrap type="square" anchorx="margin"/>
              </v:shape>
            </w:pict>
          </mc:Fallback>
        </mc:AlternateContent>
      </w:r>
    </w:p>
    <w:p w14:paraId="45700F9C"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rPr>
        <mc:AlternateContent>
          <mc:Choice Requires="wps">
            <w:drawing>
              <wp:anchor distT="45720" distB="45720" distL="114300" distR="114300" simplePos="0" relativeHeight="251697152" behindDoc="0" locked="0" layoutInCell="1" allowOverlap="1" wp14:anchorId="2FCDAB06" wp14:editId="0026E012">
                <wp:simplePos x="0" y="0"/>
                <wp:positionH relativeFrom="column">
                  <wp:posOffset>4206875</wp:posOffset>
                </wp:positionH>
                <wp:positionV relativeFrom="paragraph">
                  <wp:posOffset>10160</wp:posOffset>
                </wp:positionV>
                <wp:extent cx="933450" cy="1404620"/>
                <wp:effectExtent l="0" t="0" r="19050" b="26670"/>
                <wp:wrapSquare wrapText="bothSides"/>
                <wp:docPr id="1671735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solidFill>
                            <a:srgbClr val="000000"/>
                          </a:solidFill>
                          <a:miter lim="800000"/>
                          <a:headEnd/>
                          <a:tailEnd/>
                        </a:ln>
                      </wps:spPr>
                      <wps:txbx>
                        <w:txbxContent>
                          <w:p w14:paraId="09D284C7" w14:textId="77777777"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LĐ3: Sáng tạo là một loại hoạt động phức tạp và vất vả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DAB06" id="_x0000_s1028" type="#_x0000_t202" style="position:absolute;left:0;text-align:left;margin-left:331.25pt;margin-top:.8pt;width:73.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">
                <v:textbox style="mso-fit-shape-to-text:t">
                  <w:txbxContent>
                    <w:p w14:paraId="09D284C7" w14:textId="77777777" w:rsidR="00F5792B" w:rsidRPr="006B666A" w:rsidRDefault="00F5792B" w:rsidP="006B666A">
                      <w:pPr>
                        <w:jc w:val="both"/>
                        <w:rPr>
                          <w:rFonts w:ascii="Times New Roman" w:hAnsi="Times New Roman" w:cs="Times New Roman"/>
                          <w:sz w:val="20"/>
                          <w:szCs w:val="20"/>
                        </w:rPr>
                      </w:pPr>
                      <w:r w:rsidRPr="006B666A">
                        <w:rPr>
                          <w:rFonts w:ascii="Times New Roman" w:eastAsia="Quattrocento Sans" w:hAnsi="Times New Roman" w:cs="Times New Roman"/>
                          <w:sz w:val="20"/>
                          <w:szCs w:val="20"/>
                        </w:rPr>
                        <w:t>LĐ3: Sáng tạo là một loại hoạt động phức tạp và vất vả</w:t>
                      </w:r>
                    </w:p>
                  </w:txbxContent>
                </v:textbox>
                <w10:wrap type="square"/>
              </v:shape>
            </w:pict>
          </mc:Fallback>
        </mc:AlternateContent>
      </w:r>
    </w:p>
    <w:p w14:paraId="7713A4AB"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1248" behindDoc="0" locked="0" layoutInCell="1" allowOverlap="1" wp14:anchorId="6E6ED2AD" wp14:editId="2C952346">
                <wp:simplePos x="0" y="0"/>
                <wp:positionH relativeFrom="column">
                  <wp:posOffset>3349624</wp:posOffset>
                </wp:positionH>
                <wp:positionV relativeFrom="paragraph">
                  <wp:posOffset>154940</wp:posOffset>
                </wp:positionV>
                <wp:extent cx="866775" cy="504825"/>
                <wp:effectExtent l="38100" t="0" r="28575" b="47625"/>
                <wp:wrapNone/>
                <wp:docPr id="1022114047" name="Straight Arrow Connector 6"/>
                <wp:cNvGraphicFramePr/>
                <a:graphic xmlns:a="http://schemas.openxmlformats.org/drawingml/2006/main">
                  <a:graphicData uri="http://schemas.microsoft.com/office/word/2010/wordprocessingShape">
                    <wps:wsp>
                      <wps:cNvCnPr/>
                      <wps:spPr>
                        <a:xfrm flipH="1">
                          <a:off x="0" y="0"/>
                          <a:ext cx="866775" cy="5048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2CC7ED" id="Straight Arrow Connector 6" o:spid="_x0000_s1026" type="#_x0000_t32" style="position:absolute;margin-left:263.75pt;margin-top:12.2pt;width:68.25pt;height:39.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" strokecolor="#4472c4" strokeweight=".5pt">
                <v:stroke endarrow="block" joinstyle="miter"/>
              </v:shape>
            </w:pict>
          </mc:Fallback>
        </mc:AlternateContent>
      </w: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2272" behindDoc="0" locked="0" layoutInCell="1" allowOverlap="1" wp14:anchorId="7076EFFF" wp14:editId="1DE1F2FD">
                <wp:simplePos x="0" y="0"/>
                <wp:positionH relativeFrom="column">
                  <wp:posOffset>1044575</wp:posOffset>
                </wp:positionH>
                <wp:positionV relativeFrom="paragraph">
                  <wp:posOffset>116840</wp:posOffset>
                </wp:positionV>
                <wp:extent cx="723900" cy="531495"/>
                <wp:effectExtent l="0" t="0" r="76200" b="59055"/>
                <wp:wrapNone/>
                <wp:docPr id="439708479" name="Straight Arrow Connector 7"/>
                <wp:cNvGraphicFramePr/>
                <a:graphic xmlns:a="http://schemas.openxmlformats.org/drawingml/2006/main">
                  <a:graphicData uri="http://schemas.microsoft.com/office/word/2010/wordprocessingShape">
                    <wps:wsp>
                      <wps:cNvCnPr/>
                      <wps:spPr>
                        <a:xfrm>
                          <a:off x="0" y="0"/>
                          <a:ext cx="723900" cy="53149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649D2E" id="Straight Arrow Connector 7" o:spid="_x0000_s1026" type="#_x0000_t32" style="position:absolute;margin-left:82.25pt;margin-top:9.2pt;width:57pt;height:4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" strokecolor="#4472c4" strokeweight=".5pt">
                <v:stroke endarrow="block" joinstyle="miter"/>
              </v:shape>
            </w:pict>
          </mc:Fallback>
        </mc:AlternateContent>
      </w:r>
    </w:p>
    <w:p w14:paraId="47A11B86"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p>
    <w:p w14:paraId="0AA9B0A2"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7392" behindDoc="0" locked="0" layoutInCell="1" allowOverlap="1" wp14:anchorId="00339660" wp14:editId="561C98C5">
                <wp:simplePos x="0" y="0"/>
                <wp:positionH relativeFrom="column">
                  <wp:posOffset>4597400</wp:posOffset>
                </wp:positionH>
                <wp:positionV relativeFrom="paragraph">
                  <wp:posOffset>177800</wp:posOffset>
                </wp:positionV>
                <wp:extent cx="552450" cy="1257300"/>
                <wp:effectExtent l="38100" t="0" r="19050" b="57150"/>
                <wp:wrapNone/>
                <wp:docPr id="400566517" name="Connector: Curved 14"/>
                <wp:cNvGraphicFramePr/>
                <a:graphic xmlns:a="http://schemas.openxmlformats.org/drawingml/2006/main">
                  <a:graphicData uri="http://schemas.microsoft.com/office/word/2010/wordprocessingShape">
                    <wps:wsp>
                      <wps:cNvCnPr/>
                      <wps:spPr>
                        <a:xfrm flipH="1">
                          <a:off x="0" y="0"/>
                          <a:ext cx="552450" cy="1257300"/>
                        </a:xfrm>
                        <a:prstGeom prst="curvedConnector3">
                          <a:avLst/>
                        </a:prstGeom>
                        <a:noFill/>
                        <a:ln w="6350" cap="flat" cmpd="sng" algn="ctr">
                          <a:solidFill>
                            <a:srgbClr val="4472C4"/>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08E5B" id="Connector: Curved 14" o:spid="_x0000_s1026" type="#_x0000_t38" style="position:absolute;margin-left:362pt;margin-top:14pt;width:43.5pt;height:9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" adj="10800" strokecolor="#4472c4" strokeweight=".5pt">
                <v:stroke endarrow="block" joinstyle="miter"/>
              </v:shape>
            </w:pict>
          </mc:Fallback>
        </mc:AlternateContent>
      </w:r>
      <w:r w:rsidRPr="0086183B">
        <w:rPr>
          <w:rFonts w:ascii="Times New Roman" w:eastAsia="Calibri" w:hAnsi="Times New Roman" w:cs="Times New Roman"/>
          <w:b/>
          <w:noProof/>
          <w:color w:val="0070C0"/>
          <w:sz w:val="27"/>
          <w:szCs w:val="27"/>
        </w:rPr>
        <mc:AlternateContent>
          <mc:Choice Requires="wps">
            <w:drawing>
              <wp:anchor distT="45720" distB="45720" distL="114300" distR="114300" simplePos="0" relativeHeight="251694080" behindDoc="0" locked="0" layoutInCell="1" allowOverlap="1" wp14:anchorId="221DAABE" wp14:editId="672BEF79">
                <wp:simplePos x="0" y="0"/>
                <wp:positionH relativeFrom="column">
                  <wp:posOffset>1758950</wp:posOffset>
                </wp:positionH>
                <wp:positionV relativeFrom="paragraph">
                  <wp:posOffset>179705</wp:posOffset>
                </wp:positionV>
                <wp:extent cx="15811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solidFill>
                            <a:srgbClr val="000000"/>
                          </a:solidFill>
                          <a:miter lim="800000"/>
                          <a:headEnd/>
                          <a:tailEnd/>
                        </a:ln>
                      </wps:spPr>
                      <wps:txbx>
                        <w:txbxContent>
                          <w:p w14:paraId="6C3C70A0" w14:textId="77777777" w:rsidR="00F5792B" w:rsidRPr="006B666A" w:rsidRDefault="00F5792B" w:rsidP="0086183B">
                            <w:pPr>
                              <w:rPr>
                                <w:rFonts w:ascii="Times New Roman" w:hAnsi="Times New Roman" w:cs="Times New Roman"/>
                                <w:b/>
                                <w:bCs/>
                              </w:rPr>
                            </w:pPr>
                            <w:r w:rsidRPr="006B666A">
                              <w:rPr>
                                <w:rFonts w:ascii="Times New Roman" w:eastAsia="Quattrocento Sans" w:hAnsi="Times New Roman" w:cs="Times New Roman"/>
                                <w:b/>
                                <w:bCs/>
                                <w:sz w:val="20"/>
                                <w:szCs w:val="20"/>
                              </w:rPr>
                              <w:t>NĂNG LỰC SÁNG TẠO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DAABE" id="_x0000_s1029" type="#_x0000_t202" style="position:absolute;left:0;text-align:left;margin-left:138.5pt;margin-top:14.15pt;width:124.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">
                <v:textbox style="mso-fit-shape-to-text:t">
                  <w:txbxContent>
                    <w:p w14:paraId="6C3C70A0" w14:textId="77777777" w:rsidR="00F5792B" w:rsidRPr="006B666A" w:rsidRDefault="00F5792B" w:rsidP="0086183B">
                      <w:pPr>
                        <w:rPr>
                          <w:rFonts w:ascii="Times New Roman" w:hAnsi="Times New Roman" w:cs="Times New Roman"/>
                          <w:b/>
                          <w:bCs/>
                        </w:rPr>
                      </w:pPr>
                      <w:r w:rsidRPr="006B666A">
                        <w:rPr>
                          <w:rFonts w:ascii="Times New Roman" w:eastAsia="Quattrocento Sans" w:hAnsi="Times New Roman" w:cs="Times New Roman"/>
                          <w:b/>
                          <w:bCs/>
                          <w:sz w:val="20"/>
                          <w:szCs w:val="20"/>
                        </w:rPr>
                        <w:t>NĂNG LỰC SÁNG TẠO</w:t>
                      </w:r>
                    </w:p>
                  </w:txbxContent>
                </v:textbox>
                <w10:wrap type="square"/>
              </v:shape>
            </w:pict>
          </mc:Fallback>
        </mc:AlternateContent>
      </w:r>
    </w:p>
    <w:p w14:paraId="2AE9FF3C" w14:textId="462D1B85" w:rsidR="0086183B" w:rsidRPr="0086183B" w:rsidRDefault="00201C72" w:rsidP="0086183B">
      <w:pPr>
        <w:spacing w:after="0" w:line="276" w:lineRule="auto"/>
        <w:ind w:right="-141"/>
        <w:jc w:val="both"/>
        <w:rPr>
          <w:rFonts w:ascii="Times New Roman" w:eastAsia="Calibri" w:hAnsi="Times New Roman" w:cs="Times New Roman"/>
          <w:b/>
          <w:color w:val="0070C0"/>
          <w:sz w:val="27"/>
          <w:szCs w:val="27"/>
          <w:lang w:val="pt-BR"/>
        </w:rPr>
      </w:pPr>
      <w:r>
        <w:rPr>
          <w:rFonts w:ascii="Times New Roman" w:eastAsia="Calibri" w:hAnsi="Times New Roman" w:cs="Times New Roman"/>
          <w:b/>
          <w:noProof/>
          <w:color w:val="0070C0"/>
          <w:sz w:val="27"/>
          <w:szCs w:val="27"/>
        </w:rPr>
        <mc:AlternateContent>
          <mc:Choice Requires="wps">
            <w:drawing>
              <wp:anchor distT="0" distB="0" distL="114300" distR="114300" simplePos="0" relativeHeight="251709440" behindDoc="0" locked="0" layoutInCell="1" allowOverlap="1" wp14:anchorId="51111E05" wp14:editId="5FC82268">
                <wp:simplePos x="0" y="0"/>
                <wp:positionH relativeFrom="column">
                  <wp:posOffset>112979</wp:posOffset>
                </wp:positionH>
                <wp:positionV relativeFrom="paragraph">
                  <wp:posOffset>45085</wp:posOffset>
                </wp:positionV>
                <wp:extent cx="504748" cy="1492301"/>
                <wp:effectExtent l="38100" t="38100" r="10160" b="31750"/>
                <wp:wrapNone/>
                <wp:docPr id="8" name="Curved Connector 8"/>
                <wp:cNvGraphicFramePr/>
                <a:graphic xmlns:a="http://schemas.openxmlformats.org/drawingml/2006/main">
                  <a:graphicData uri="http://schemas.microsoft.com/office/word/2010/wordprocessingShape">
                    <wps:wsp>
                      <wps:cNvCnPr/>
                      <wps:spPr>
                        <a:xfrm flipH="1" flipV="1">
                          <a:off x="0" y="0"/>
                          <a:ext cx="504748" cy="1492301"/>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B15B8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8.9pt;margin-top:3.55pt;width:39.75pt;height:117.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" adj="10800" strokecolor="#4472c4 [3204]" strokeweight=".5pt">
                <v:stroke endarrow="block" joinstyle="miter"/>
              </v:shape>
            </w:pict>
          </mc:Fallback>
        </mc:AlternateContent>
      </w:r>
      <w:r w:rsidR="0086183B"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3296" behindDoc="0" locked="0" layoutInCell="1" allowOverlap="1" wp14:anchorId="1B8ED47E" wp14:editId="6482A872">
                <wp:simplePos x="0" y="0"/>
                <wp:positionH relativeFrom="column">
                  <wp:posOffset>1054100</wp:posOffset>
                </wp:positionH>
                <wp:positionV relativeFrom="paragraph">
                  <wp:posOffset>217170</wp:posOffset>
                </wp:positionV>
                <wp:extent cx="733425" cy="628650"/>
                <wp:effectExtent l="0" t="38100" r="47625" b="19050"/>
                <wp:wrapNone/>
                <wp:docPr id="1991527589" name="Straight Arrow Connector 8"/>
                <wp:cNvGraphicFramePr/>
                <a:graphic xmlns:a="http://schemas.openxmlformats.org/drawingml/2006/main">
                  <a:graphicData uri="http://schemas.microsoft.com/office/word/2010/wordprocessingShape">
                    <wps:wsp>
                      <wps:cNvCnPr/>
                      <wps:spPr>
                        <a:xfrm flipV="1">
                          <a:off x="0" y="0"/>
                          <a:ext cx="733425" cy="6286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08767D" id="_x0000_t32" coordsize="21600,21600" o:spt="32" o:oned="t" path="m,l21600,21600e" filled="f">
                <v:path arrowok="t" fillok="f" o:connecttype="none"/>
                <o:lock v:ext="edit" shapetype="t"/>
              </v:shapetype>
              <v:shape id="Straight Arrow Connector 8" o:spid="_x0000_s1026" type="#_x0000_t32" style="position:absolute;margin-left:83pt;margin-top:17.1pt;width:57.75pt;height:4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" strokecolor="#4472c4" strokeweight=".5pt">
                <v:stroke endarrow="block" joinstyle="miter"/>
              </v:shape>
            </w:pict>
          </mc:Fallback>
        </mc:AlternateContent>
      </w:r>
    </w:p>
    <w:p w14:paraId="6DF1661A" w14:textId="4B859C40" w:rsidR="0086183B" w:rsidRPr="0086183B" w:rsidRDefault="00CF7BE3" w:rsidP="0086183B">
      <w:pPr>
        <w:spacing w:after="0" w:line="276" w:lineRule="auto"/>
        <w:ind w:right="-141"/>
        <w:jc w:val="both"/>
        <w:rPr>
          <w:rFonts w:ascii="Times New Roman" w:eastAsia="Calibri" w:hAnsi="Times New Roman" w:cs="Times New Roman"/>
          <w:b/>
          <w:color w:val="0070C0"/>
          <w:sz w:val="27"/>
          <w:szCs w:val="27"/>
          <w:lang w:val="pt-BR"/>
        </w:rPr>
      </w:pPr>
      <w:r w:rsidRPr="0086183B">
        <w:rPr>
          <w:rFonts w:ascii="Times New Roman" w:eastAsia="Calibri" w:hAnsi="Times New Roman" w:cs="Times New Roman"/>
          <w:b/>
          <w:noProof/>
          <w:color w:val="0070C0"/>
          <w:sz w:val="27"/>
          <w:szCs w:val="27"/>
          <w14:ligatures w14:val="standardContextual"/>
        </w:rPr>
        <mc:AlternateContent>
          <mc:Choice Requires="wps">
            <w:drawing>
              <wp:anchor distT="0" distB="0" distL="114300" distR="114300" simplePos="0" relativeHeight="251704320" behindDoc="0" locked="0" layoutInCell="1" allowOverlap="1" wp14:anchorId="6ABCF6BC" wp14:editId="7545B72E">
                <wp:simplePos x="0" y="0"/>
                <wp:positionH relativeFrom="column">
                  <wp:posOffset>3196590</wp:posOffset>
                </wp:positionH>
                <wp:positionV relativeFrom="paragraph">
                  <wp:posOffset>12065</wp:posOffset>
                </wp:positionV>
                <wp:extent cx="752475" cy="638175"/>
                <wp:effectExtent l="38100" t="38100" r="28575" b="28575"/>
                <wp:wrapNone/>
                <wp:docPr id="970750662" name="Straight Arrow Connector 9"/>
                <wp:cNvGraphicFramePr/>
                <a:graphic xmlns:a="http://schemas.openxmlformats.org/drawingml/2006/main">
                  <a:graphicData uri="http://schemas.microsoft.com/office/word/2010/wordprocessingShape">
                    <wps:wsp>
                      <wps:cNvCnPr/>
                      <wps:spPr>
                        <a:xfrm flipH="1" flipV="1">
                          <a:off x="0" y="0"/>
                          <a:ext cx="752475" cy="638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C55B7D" id="Straight Arrow Connector 9" o:spid="_x0000_s1026" type="#_x0000_t32" style="position:absolute;margin-left:251.7pt;margin-top:.95pt;width:59.25pt;height:50.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" strokecolor="#4472c4" strokeweight=".5pt">
                <v:stroke endarrow="block" joinstyle="miter"/>
              </v:shape>
            </w:pict>
          </mc:Fallback>
        </mc:AlternateContent>
      </w:r>
    </w:p>
    <w:p w14:paraId="60E6F452" w14:textId="77777777" w:rsidR="0086183B" w:rsidRPr="0086183B" w:rsidRDefault="0086183B" w:rsidP="0086183B">
      <w:pPr>
        <w:spacing w:after="0" w:line="276" w:lineRule="auto"/>
        <w:ind w:right="-141"/>
        <w:jc w:val="both"/>
        <w:rPr>
          <w:rFonts w:ascii="Times New Roman" w:eastAsia="Calibri" w:hAnsi="Times New Roman" w:cs="Times New Roman"/>
          <w:b/>
          <w:color w:val="0070C0"/>
          <w:sz w:val="27"/>
          <w:szCs w:val="27"/>
          <w:lang w:val="pt-BR"/>
        </w:rPr>
      </w:pPr>
    </w:p>
    <w:p w14:paraId="1737D7D1" w14:textId="6F649B23" w:rsidR="0086183B" w:rsidRPr="00CF7BE3" w:rsidRDefault="0086183B" w:rsidP="0086183B">
      <w:pPr>
        <w:spacing w:after="0" w:line="276" w:lineRule="auto"/>
        <w:ind w:right="-141"/>
        <w:jc w:val="both"/>
        <w:rPr>
          <w:rFonts w:ascii="Times New Roman" w:eastAsia="Quattrocento Sans" w:hAnsi="Times New Roman" w:cs="Times New Roman"/>
          <w:sz w:val="27"/>
          <w:szCs w:val="27"/>
          <w:lang w:val="vi-VN"/>
        </w:rPr>
      </w:pPr>
    </w:p>
    <w:p w14:paraId="545F213A" w14:textId="01A08C93" w:rsidR="0086183B" w:rsidRPr="00CF7BE3" w:rsidRDefault="0086183B" w:rsidP="0086183B">
      <w:pPr>
        <w:spacing w:after="0" w:line="276" w:lineRule="auto"/>
        <w:ind w:right="-141"/>
        <w:jc w:val="both"/>
        <w:rPr>
          <w:rFonts w:ascii="Times New Roman" w:eastAsia="Quattrocento Sans" w:hAnsi="Times New Roman" w:cs="Times New Roman"/>
          <w:sz w:val="27"/>
          <w:szCs w:val="27"/>
          <w:lang w:val="vi-VN"/>
        </w:rPr>
      </w:pPr>
      <w:r w:rsidRPr="0086183B">
        <w:rPr>
          <w:rFonts w:ascii="Times New Roman" w:eastAsia="Quattrocento Sans" w:hAnsi="Times New Roman" w:cs="Times New Roman"/>
          <w:noProof/>
          <w:sz w:val="27"/>
          <w:szCs w:val="27"/>
        </w:rPr>
        <mc:AlternateContent>
          <mc:Choice Requires="wps">
            <w:drawing>
              <wp:anchor distT="45720" distB="45720" distL="114300" distR="114300" simplePos="0" relativeHeight="251699200" behindDoc="0" locked="0" layoutInCell="1" allowOverlap="1" wp14:anchorId="6C5F2749" wp14:editId="233C7DCA">
                <wp:simplePos x="0" y="0"/>
                <wp:positionH relativeFrom="column">
                  <wp:posOffset>625475</wp:posOffset>
                </wp:positionH>
                <wp:positionV relativeFrom="paragraph">
                  <wp:posOffset>7620</wp:posOffset>
                </wp:positionV>
                <wp:extent cx="895350" cy="1404620"/>
                <wp:effectExtent l="0" t="0" r="19050" b="20320"/>
                <wp:wrapSquare wrapText="bothSides"/>
                <wp:docPr id="269052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14:paraId="65B99C04" w14:textId="77777777" w:rsidR="00F5792B" w:rsidRPr="006B666A" w:rsidRDefault="00F5792B" w:rsidP="006B666A">
                            <w:pPr>
                              <w:jc w:val="both"/>
                              <w:rPr>
                                <w:rFonts w:ascii="Times New Roman" w:hAnsi="Times New Roman" w:cs="Times New Roman"/>
                              </w:rPr>
                            </w:pPr>
                            <w:r w:rsidRPr="006B666A">
                              <w:rPr>
                                <w:rFonts w:ascii="Times New Roman" w:eastAsia="Quattrocento Sans" w:hAnsi="Times New Roman" w:cs="Times New Roman"/>
                                <w:sz w:val="20"/>
                                <w:szCs w:val="20"/>
                              </w:rPr>
                              <w:t>LĐ5: Sáng tạo là một năng lực mà chỉ con người mới có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F2749" id="_x0000_s1030" type="#_x0000_t202" style="position:absolute;left:0;text-align:left;margin-left:49.25pt;margin-top:.6pt;width:7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tFAIAACY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">
                <v:textbox style="mso-fit-shape-to-text:t">
                  <w:txbxContent>
                    <w:p w14:paraId="65B99C04" w14:textId="77777777" w:rsidR="00F5792B" w:rsidRPr="006B666A" w:rsidRDefault="00F5792B" w:rsidP="006B666A">
                      <w:pPr>
                        <w:jc w:val="both"/>
                        <w:rPr>
                          <w:rFonts w:ascii="Times New Roman" w:hAnsi="Times New Roman" w:cs="Times New Roman"/>
                        </w:rPr>
                      </w:pPr>
                      <w:r w:rsidRPr="006B666A">
                        <w:rPr>
                          <w:rFonts w:ascii="Times New Roman" w:eastAsia="Quattrocento Sans" w:hAnsi="Times New Roman" w:cs="Times New Roman"/>
                          <w:sz w:val="20"/>
                          <w:szCs w:val="20"/>
                        </w:rPr>
                        <w:t>LĐ5: Sáng tạo là một năng lực mà chỉ con người mới có</w:t>
                      </w:r>
                    </w:p>
                  </w:txbxContent>
                </v:textbox>
                <w10:wrap type="square"/>
              </v:shape>
            </w:pict>
          </mc:Fallback>
        </mc:AlternateContent>
      </w:r>
      <w:r w:rsidRPr="0086183B">
        <w:rPr>
          <w:rFonts w:ascii="Times New Roman" w:eastAsia="Quattrocento Sans" w:hAnsi="Times New Roman" w:cs="Times New Roman"/>
          <w:noProof/>
          <w:sz w:val="27"/>
          <w:szCs w:val="27"/>
        </w:rPr>
        <mc:AlternateContent>
          <mc:Choice Requires="wps">
            <w:drawing>
              <wp:anchor distT="45720" distB="45720" distL="114300" distR="114300" simplePos="0" relativeHeight="251698176" behindDoc="0" locked="0" layoutInCell="1" allowOverlap="1" wp14:anchorId="6EF2E5D9" wp14:editId="7768B80E">
                <wp:simplePos x="0" y="0"/>
                <wp:positionH relativeFrom="column">
                  <wp:posOffset>3540125</wp:posOffset>
                </wp:positionH>
                <wp:positionV relativeFrom="paragraph">
                  <wp:posOffset>26670</wp:posOffset>
                </wp:positionV>
                <wp:extent cx="1028700" cy="1404620"/>
                <wp:effectExtent l="0" t="0" r="19050" b="20320"/>
                <wp:wrapSquare wrapText="bothSides"/>
                <wp:docPr id="703108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1CA322E4" w14:textId="77777777" w:rsidR="00F5792B" w:rsidRPr="006B666A" w:rsidRDefault="00F5792B" w:rsidP="006B666A">
                            <w:pPr>
                              <w:jc w:val="both"/>
                              <w:rPr>
                                <w:rFonts w:ascii="Times New Roman" w:hAnsi="Times New Roman" w:cs="Times New Roman"/>
                              </w:rPr>
                            </w:pPr>
                            <w:r w:rsidRPr="006B666A">
                              <w:rPr>
                                <w:rFonts w:ascii="Times New Roman" w:eastAsia="Quattrocento Sans" w:hAnsi="Times New Roman" w:cs="Times New Roman"/>
                                <w:sz w:val="20"/>
                                <w:szCs w:val="20"/>
                              </w:rPr>
                              <w:t>LĐ4:</w:t>
                            </w:r>
                            <w:r w:rsidRPr="006B666A">
                              <w:rPr>
                                <w:rFonts w:ascii="Times New Roman" w:eastAsia="Arial" w:hAnsi="Times New Roman" w:cs="Times New Roman"/>
                                <w:sz w:val="20"/>
                                <w:szCs w:val="20"/>
                              </w:rPr>
                              <w:t xml:space="preserve"> Sáng tạo có vai trò hết sức quan trọng trong nền kinh tế tri thức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F2E5D9" id="_x0000_s1031" type="#_x0000_t202" style="position:absolute;left:0;text-align:left;margin-left:278.75pt;margin-top:2.1pt;width:8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">
                <v:textbox style="mso-fit-shape-to-text:t">
                  <w:txbxContent>
                    <w:p w14:paraId="1CA322E4" w14:textId="77777777" w:rsidR="00F5792B" w:rsidRPr="006B666A" w:rsidRDefault="00F5792B" w:rsidP="006B666A">
                      <w:pPr>
                        <w:jc w:val="both"/>
                        <w:rPr>
                          <w:rFonts w:ascii="Times New Roman" w:hAnsi="Times New Roman" w:cs="Times New Roman"/>
                        </w:rPr>
                      </w:pPr>
                      <w:r w:rsidRPr="006B666A">
                        <w:rPr>
                          <w:rFonts w:ascii="Times New Roman" w:eastAsia="Quattrocento Sans" w:hAnsi="Times New Roman" w:cs="Times New Roman"/>
                          <w:sz w:val="20"/>
                          <w:szCs w:val="20"/>
                        </w:rPr>
                        <w:t>LĐ4:</w:t>
                      </w:r>
                      <w:r w:rsidRPr="006B666A">
                        <w:rPr>
                          <w:rFonts w:ascii="Times New Roman" w:eastAsia="Arial" w:hAnsi="Times New Roman" w:cs="Times New Roman"/>
                          <w:sz w:val="20"/>
                          <w:szCs w:val="20"/>
                        </w:rPr>
                        <w:t xml:space="preserve"> Sáng tạo có vai trò hết sức quan trọng trong nền kinh tế tri thức</w:t>
                      </w:r>
                    </w:p>
                  </w:txbxContent>
                </v:textbox>
                <w10:wrap type="square"/>
              </v:shape>
            </w:pict>
          </mc:Fallback>
        </mc:AlternateContent>
      </w:r>
    </w:p>
    <w:p w14:paraId="608A7FAA" w14:textId="77777777" w:rsidR="0086183B" w:rsidRPr="00CF7BE3" w:rsidRDefault="0086183B" w:rsidP="0086183B">
      <w:pPr>
        <w:spacing w:after="0" w:line="276" w:lineRule="auto"/>
        <w:ind w:right="-141"/>
        <w:jc w:val="both"/>
        <w:rPr>
          <w:rFonts w:ascii="Times New Roman" w:eastAsia="Quattrocento Sans" w:hAnsi="Times New Roman" w:cs="Times New Roman"/>
          <w:sz w:val="27"/>
          <w:szCs w:val="27"/>
          <w:lang w:val="vi-VN"/>
        </w:rPr>
      </w:pPr>
    </w:p>
    <w:p w14:paraId="3C50958B" w14:textId="5C0DB2F0" w:rsidR="0086183B" w:rsidRPr="00CF7BE3" w:rsidRDefault="00201C72" w:rsidP="0086183B">
      <w:pPr>
        <w:spacing w:after="0" w:line="276" w:lineRule="auto"/>
        <w:ind w:right="-141"/>
        <w:jc w:val="both"/>
        <w:rPr>
          <w:rFonts w:ascii="Times New Roman" w:eastAsia="Quattrocento Sans" w:hAnsi="Times New Roman" w:cs="Times New Roman"/>
          <w:sz w:val="27"/>
          <w:szCs w:val="27"/>
          <w:lang w:val="vi-VN"/>
        </w:rPr>
      </w:pPr>
      <w:r>
        <w:rPr>
          <w:rFonts w:ascii="Times New Roman" w:eastAsia="Quattrocento Sans" w:hAnsi="Times New Roman" w:cs="Times New Roman"/>
          <w:noProof/>
          <w:sz w:val="27"/>
          <w:szCs w:val="27"/>
        </w:rPr>
        <mc:AlternateContent>
          <mc:Choice Requires="wps">
            <w:drawing>
              <wp:anchor distT="0" distB="0" distL="114300" distR="114300" simplePos="0" relativeHeight="251710464" behindDoc="0" locked="0" layoutInCell="1" allowOverlap="1" wp14:anchorId="14968F09" wp14:editId="44E1D2D6">
                <wp:simplePos x="0" y="0"/>
                <wp:positionH relativeFrom="column">
                  <wp:posOffset>1540306</wp:posOffset>
                </wp:positionH>
                <wp:positionV relativeFrom="paragraph">
                  <wp:posOffset>104775</wp:posOffset>
                </wp:positionV>
                <wp:extent cx="1967789" cy="45719"/>
                <wp:effectExtent l="19050" t="76200" r="13970" b="50165"/>
                <wp:wrapNone/>
                <wp:docPr id="11" name="Straight Arrow Connector 11"/>
                <wp:cNvGraphicFramePr/>
                <a:graphic xmlns:a="http://schemas.openxmlformats.org/drawingml/2006/main">
                  <a:graphicData uri="http://schemas.microsoft.com/office/word/2010/wordprocessingShape">
                    <wps:wsp>
                      <wps:cNvCnPr/>
                      <wps:spPr>
                        <a:xfrm flipH="1" flipV="1">
                          <a:off x="0" y="0"/>
                          <a:ext cx="196778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7F39B" id="Straight Arrow Connector 11" o:spid="_x0000_s1026" type="#_x0000_t32" style="position:absolute;margin-left:121.3pt;margin-top:8.25pt;width:154.95pt;height:3.6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" strokecolor="#4472c4 [3204]" strokeweight=".5pt">
                <v:stroke endarrow="block" joinstyle="miter"/>
              </v:shape>
            </w:pict>
          </mc:Fallback>
        </mc:AlternateContent>
      </w:r>
    </w:p>
    <w:p w14:paraId="7A85C7D7" w14:textId="4C6F6E8B" w:rsidR="0086183B" w:rsidRPr="00CF7BE3" w:rsidRDefault="0086183B" w:rsidP="0086183B">
      <w:pPr>
        <w:spacing w:after="0" w:line="276" w:lineRule="auto"/>
        <w:ind w:right="-141"/>
        <w:jc w:val="both"/>
        <w:rPr>
          <w:rFonts w:ascii="Times New Roman" w:eastAsia="Quattrocento Sans" w:hAnsi="Times New Roman" w:cs="Times New Roman"/>
          <w:sz w:val="27"/>
          <w:szCs w:val="27"/>
          <w:lang w:val="vi-VN"/>
        </w:rPr>
      </w:pPr>
    </w:p>
    <w:p w14:paraId="795074D8" w14:textId="77777777" w:rsidR="0086183B" w:rsidRPr="00CF7BE3" w:rsidRDefault="0086183B" w:rsidP="0086183B">
      <w:pPr>
        <w:spacing w:after="0" w:line="276" w:lineRule="auto"/>
        <w:ind w:right="-141"/>
        <w:jc w:val="both"/>
        <w:rPr>
          <w:rFonts w:ascii="Times New Roman" w:eastAsia="Quattrocento Sans" w:hAnsi="Times New Roman" w:cs="Times New Roman"/>
          <w:sz w:val="27"/>
          <w:szCs w:val="27"/>
          <w:lang w:val="vi-VN"/>
        </w:rPr>
      </w:pPr>
    </w:p>
    <w:p w14:paraId="1ADD8289" w14:textId="77777777" w:rsidR="0086183B" w:rsidRDefault="0086183B" w:rsidP="0086183B">
      <w:pPr>
        <w:spacing w:after="0" w:line="360" w:lineRule="exact"/>
        <w:jc w:val="center"/>
        <w:rPr>
          <w:rFonts w:ascii="Times New Roman" w:eastAsia="Calibri" w:hAnsi="Times New Roman" w:cs="Times New Roman"/>
          <w:b/>
          <w:color w:val="0070C0"/>
          <w:sz w:val="26"/>
          <w:szCs w:val="26"/>
          <w:lang w:val="pt-BR"/>
        </w:rPr>
      </w:pPr>
    </w:p>
    <w:p w14:paraId="192FF3A5" w14:textId="4F97B1B6" w:rsidR="000C2AF9" w:rsidRPr="008C3575" w:rsidRDefault="000C2AF9" w:rsidP="008C3575">
      <w:pPr>
        <w:spacing w:after="0" w:line="360" w:lineRule="exact"/>
        <w:jc w:val="both"/>
        <w:rPr>
          <w:rFonts w:ascii="Times New Roman" w:eastAsia="Calibri" w:hAnsi="Times New Roman" w:cs="Times New Roman"/>
          <w:b/>
          <w:color w:val="0070C0"/>
          <w:sz w:val="26"/>
          <w:szCs w:val="26"/>
          <w:lang w:val="pt-BR"/>
        </w:rPr>
      </w:pPr>
      <w:r w:rsidRPr="008C3575">
        <w:rPr>
          <w:rFonts w:ascii="Times New Roman" w:eastAsia="Calibri" w:hAnsi="Times New Roman" w:cs="Times New Roman"/>
          <w:b/>
          <w:color w:val="0070C0"/>
          <w:sz w:val="26"/>
          <w:szCs w:val="26"/>
          <w:lang w:val="pt-BR"/>
        </w:rPr>
        <w:t>2.</w:t>
      </w:r>
      <w:r w:rsidRPr="008C3575">
        <w:rPr>
          <w:rFonts w:ascii="Times New Roman" w:eastAsia="Calibri" w:hAnsi="Times New Roman" w:cs="Times New Roman"/>
          <w:b/>
          <w:color w:val="0070C0"/>
          <w:sz w:val="26"/>
          <w:szCs w:val="26"/>
          <w:lang w:val="vi-VN"/>
        </w:rPr>
        <w:t>3</w:t>
      </w:r>
      <w:r w:rsidRPr="008C3575">
        <w:rPr>
          <w:rFonts w:ascii="Times New Roman" w:eastAsia="Calibri" w:hAnsi="Times New Roman" w:cs="Times New Roman"/>
          <w:b/>
          <w:color w:val="0070C0"/>
          <w:sz w:val="26"/>
          <w:szCs w:val="26"/>
          <w:lang w:val="pt-BR"/>
        </w:rPr>
        <w:t>. Hướng dẫn tổng kết</w:t>
      </w:r>
    </w:p>
    <w:p w14:paraId="5FA2CD4B" w14:textId="77777777" w:rsidR="000C2AF9" w:rsidRPr="008C3575" w:rsidRDefault="000C2AF9" w:rsidP="008C3575">
      <w:pPr>
        <w:spacing w:after="0" w:line="360" w:lineRule="exact"/>
        <w:jc w:val="both"/>
        <w:rPr>
          <w:rFonts w:ascii="Times New Roman" w:eastAsia="Calibri" w:hAnsi="Times New Roman" w:cs="Times New Roman"/>
          <w:sz w:val="26"/>
          <w:szCs w:val="26"/>
          <w:lang w:val="pt-BR"/>
        </w:rPr>
      </w:pPr>
      <w:r w:rsidRPr="008C3575">
        <w:rPr>
          <w:rFonts w:ascii="Times New Roman" w:eastAsia="Calibri" w:hAnsi="Times New Roman" w:cs="Times New Roman"/>
          <w:b/>
          <w:sz w:val="26"/>
          <w:szCs w:val="26"/>
          <w:lang w:val="vi-VN"/>
        </w:rPr>
        <w:t>a</w:t>
      </w:r>
      <w:r w:rsidRPr="008C3575">
        <w:rPr>
          <w:rFonts w:ascii="Times New Roman" w:eastAsia="Calibri" w:hAnsi="Times New Roman" w:cs="Times New Roman"/>
          <w:b/>
          <w:sz w:val="26"/>
          <w:szCs w:val="26"/>
          <w:lang w:val="pt-BR"/>
        </w:rPr>
        <w:t>.</w:t>
      </w:r>
      <w:r w:rsidRPr="008C3575">
        <w:rPr>
          <w:rFonts w:ascii="Times New Roman" w:eastAsia="Calibri" w:hAnsi="Times New Roman" w:cs="Times New Roman"/>
          <w:b/>
          <w:sz w:val="26"/>
          <w:szCs w:val="26"/>
          <w:lang w:val="vi-VN"/>
        </w:rPr>
        <w:t xml:space="preserve"> Mục tiêu:</w:t>
      </w:r>
      <w:r w:rsidRPr="008C3575">
        <w:rPr>
          <w:rFonts w:ascii="Times New Roman" w:eastAsia="Calibri" w:hAnsi="Times New Roman" w:cs="Times New Roman"/>
          <w:sz w:val="26"/>
          <w:szCs w:val="26"/>
          <w:lang w:val="vi-VN"/>
        </w:rPr>
        <w:t xml:space="preserve"> Giúp HS</w:t>
      </w:r>
      <w:r w:rsidRPr="008C3575">
        <w:rPr>
          <w:rFonts w:ascii="Times New Roman" w:eastAsia="Calibri" w:hAnsi="Times New Roman" w:cs="Times New Roman"/>
          <w:sz w:val="26"/>
          <w:szCs w:val="26"/>
          <w:lang w:val="pt-BR"/>
        </w:rPr>
        <w:t xml:space="preserve"> k</w:t>
      </w:r>
      <w:r w:rsidRPr="008C3575">
        <w:rPr>
          <w:rFonts w:ascii="Times New Roman" w:eastAsia="Calibri" w:hAnsi="Times New Roman" w:cs="Times New Roman"/>
          <w:sz w:val="26"/>
          <w:szCs w:val="26"/>
          <w:lang w:val="vi-VN"/>
        </w:rPr>
        <w:t>hái quát</w:t>
      </w:r>
      <w:r w:rsidRPr="008C3575">
        <w:rPr>
          <w:rFonts w:ascii="Times New Roman" w:eastAsia="Calibri" w:hAnsi="Times New Roman" w:cs="Times New Roman"/>
          <w:sz w:val="26"/>
          <w:szCs w:val="26"/>
          <w:lang w:val="pt-BR"/>
        </w:rPr>
        <w:t xml:space="preserve"> nghệ thuật,</w:t>
      </w:r>
      <w:r w:rsidRPr="008C3575">
        <w:rPr>
          <w:rFonts w:ascii="Times New Roman" w:eastAsia="Calibri" w:hAnsi="Times New Roman" w:cs="Times New Roman"/>
          <w:sz w:val="26"/>
          <w:szCs w:val="26"/>
          <w:lang w:val="vi-VN"/>
        </w:rPr>
        <w:t xml:space="preserve"> nội dung</w:t>
      </w:r>
      <w:r w:rsidRPr="008C3575">
        <w:rPr>
          <w:rFonts w:ascii="Times New Roman" w:eastAsia="Calibri" w:hAnsi="Times New Roman" w:cs="Times New Roman"/>
          <w:sz w:val="26"/>
          <w:szCs w:val="26"/>
          <w:lang w:val="pt-BR"/>
        </w:rPr>
        <w:t>, ý nghĩa</w:t>
      </w:r>
      <w:r w:rsidRPr="008C3575">
        <w:rPr>
          <w:rFonts w:ascii="Times New Roman" w:eastAsia="Calibri" w:hAnsi="Times New Roman" w:cs="Times New Roman"/>
          <w:sz w:val="26"/>
          <w:szCs w:val="26"/>
          <w:lang w:val="vi-VN"/>
        </w:rPr>
        <w:t xml:space="preserve"> của </w:t>
      </w:r>
      <w:r w:rsidRPr="008C3575">
        <w:rPr>
          <w:rFonts w:ascii="Times New Roman" w:eastAsia="Calibri" w:hAnsi="Times New Roman" w:cs="Times New Roman"/>
          <w:sz w:val="26"/>
          <w:szCs w:val="26"/>
          <w:lang w:val="pt-BR"/>
        </w:rPr>
        <w:t>văn bản.</w:t>
      </w:r>
    </w:p>
    <w:p w14:paraId="03AA939C" w14:textId="77777777" w:rsidR="000C2AF9" w:rsidRPr="008C3575" w:rsidRDefault="000C2AF9" w:rsidP="008C3575">
      <w:pPr>
        <w:spacing w:after="0" w:line="360" w:lineRule="exact"/>
        <w:jc w:val="both"/>
        <w:rPr>
          <w:rFonts w:ascii="Times New Roman" w:eastAsia="Calibri" w:hAnsi="Times New Roman" w:cs="Times New Roman"/>
          <w:sz w:val="26"/>
          <w:szCs w:val="26"/>
          <w:lang w:val="pt-BR"/>
        </w:rPr>
      </w:pPr>
      <w:r w:rsidRPr="008C3575">
        <w:rPr>
          <w:rFonts w:ascii="Times New Roman" w:eastAsia="Calibri" w:hAnsi="Times New Roman" w:cs="Times New Roman"/>
          <w:b/>
          <w:sz w:val="26"/>
          <w:szCs w:val="26"/>
          <w:lang w:val="pt-BR"/>
        </w:rPr>
        <w:lastRenderedPageBreak/>
        <w:t>b. Nội dung:</w:t>
      </w:r>
      <w:r w:rsidRPr="008C3575">
        <w:rPr>
          <w:rFonts w:ascii="Times New Roman" w:eastAsia="Calibri" w:hAnsi="Times New Roman" w:cs="Times New Roman"/>
          <w:sz w:val="26"/>
          <w:szCs w:val="26"/>
          <w:lang w:val="pt-BR"/>
        </w:rPr>
        <w:t xml:space="preserve"> </w:t>
      </w:r>
    </w:p>
    <w:p w14:paraId="41ED8796" w14:textId="60E99587" w:rsidR="000C2AF9" w:rsidRPr="008C3575" w:rsidRDefault="000C2AF9" w:rsidP="008C3575">
      <w:pPr>
        <w:spacing w:after="0" w:line="360" w:lineRule="exact"/>
        <w:jc w:val="both"/>
        <w:rPr>
          <w:rFonts w:ascii="Times New Roman" w:eastAsia="Calibri" w:hAnsi="Times New Roman" w:cs="Times New Roman"/>
          <w:sz w:val="26"/>
          <w:szCs w:val="26"/>
          <w:lang w:val="pt-BR"/>
        </w:rPr>
      </w:pPr>
      <w:r w:rsidRPr="008C3575">
        <w:rPr>
          <w:rFonts w:ascii="Times New Roman" w:eastAsia="Calibri" w:hAnsi="Times New Roman" w:cs="Times New Roman"/>
          <w:sz w:val="26"/>
          <w:szCs w:val="26"/>
          <w:lang w:val="vi-VN"/>
        </w:rPr>
        <w:t xml:space="preserve">- GV sử dụng KT đặt câu hỏi, tổ chức hoạt động </w:t>
      </w:r>
      <w:r w:rsidR="003F4C97" w:rsidRPr="008C3575">
        <w:rPr>
          <w:rFonts w:ascii="Times New Roman" w:eastAsia="Calibri" w:hAnsi="Times New Roman" w:cs="Times New Roman"/>
          <w:sz w:val="26"/>
          <w:szCs w:val="26"/>
          <w:lang w:val="vi-VN"/>
        </w:rPr>
        <w:t>cặp đôi</w:t>
      </w:r>
      <w:r w:rsidRPr="008C3575">
        <w:rPr>
          <w:rFonts w:ascii="Times New Roman" w:eastAsia="Calibri" w:hAnsi="Times New Roman" w:cs="Times New Roman"/>
          <w:sz w:val="26"/>
          <w:szCs w:val="26"/>
          <w:lang w:val="pt-BR"/>
        </w:rPr>
        <w:t>.</w:t>
      </w:r>
    </w:p>
    <w:p w14:paraId="50775D02" w14:textId="22AC2EA2"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sz w:val="26"/>
          <w:szCs w:val="26"/>
          <w:lang w:val="vi-VN"/>
        </w:rPr>
        <w:t xml:space="preserve">- HS làm việc </w:t>
      </w:r>
      <w:r w:rsidR="003F4C97" w:rsidRPr="008C3575">
        <w:rPr>
          <w:rFonts w:ascii="Times New Roman" w:eastAsia="Calibri" w:hAnsi="Times New Roman" w:cs="Times New Roman"/>
          <w:sz w:val="26"/>
          <w:szCs w:val="26"/>
          <w:lang w:val="vi-VN"/>
        </w:rPr>
        <w:t>cặp đôi</w:t>
      </w:r>
      <w:r w:rsidRPr="008C3575">
        <w:rPr>
          <w:rFonts w:ascii="Times New Roman" w:eastAsia="Calibri" w:hAnsi="Times New Roman" w:cs="Times New Roman"/>
          <w:sz w:val="26"/>
          <w:szCs w:val="26"/>
          <w:lang w:val="vi-VN"/>
        </w:rPr>
        <w:t>, trình bày sản phẩm, quan sát và bổ sung.</w:t>
      </w:r>
    </w:p>
    <w:p w14:paraId="0E37F590" w14:textId="7AF0AEA3"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b/>
          <w:sz w:val="26"/>
          <w:szCs w:val="26"/>
          <w:lang w:val="vi-VN"/>
        </w:rPr>
        <w:t>c. Sản phẩm:</w:t>
      </w:r>
      <w:r w:rsidRPr="008C3575">
        <w:rPr>
          <w:rFonts w:ascii="Times New Roman" w:eastAsia="Calibri" w:hAnsi="Times New Roman" w:cs="Times New Roman"/>
          <w:sz w:val="26"/>
          <w:szCs w:val="26"/>
          <w:lang w:val="vi-VN"/>
        </w:rPr>
        <w:t xml:space="preserve"> Câu trả lời của </w:t>
      </w:r>
      <w:r w:rsidR="003F4C97" w:rsidRPr="008C3575">
        <w:rPr>
          <w:rFonts w:ascii="Times New Roman" w:eastAsia="Calibri" w:hAnsi="Times New Roman" w:cs="Times New Roman"/>
          <w:sz w:val="26"/>
          <w:szCs w:val="26"/>
          <w:lang w:val="vi-VN"/>
        </w:rPr>
        <w:t xml:space="preserve">nhóm </w:t>
      </w:r>
      <w:r w:rsidRPr="008C3575">
        <w:rPr>
          <w:rFonts w:ascii="Times New Roman" w:eastAsia="Calibri" w:hAnsi="Times New Roman" w:cs="Times New Roman"/>
          <w:sz w:val="26"/>
          <w:szCs w:val="26"/>
          <w:lang w:val="vi-VN"/>
        </w:rPr>
        <w:t>HS.</w:t>
      </w:r>
    </w:p>
    <w:p w14:paraId="13D45501" w14:textId="77777777" w:rsidR="000C2AF9" w:rsidRPr="008C3575" w:rsidRDefault="000C2AF9" w:rsidP="008C3575">
      <w:pPr>
        <w:spacing w:after="0" w:line="360" w:lineRule="exact"/>
        <w:ind w:left="-567" w:firstLine="567"/>
        <w:jc w:val="both"/>
        <w:rPr>
          <w:rFonts w:ascii="Times New Roman" w:eastAsia="Calibri" w:hAnsi="Times New Roman" w:cs="Times New Roman"/>
          <w:b/>
          <w:sz w:val="26"/>
          <w:szCs w:val="26"/>
          <w:lang w:val="vi-VN"/>
        </w:rPr>
      </w:pPr>
      <w:r w:rsidRPr="008C3575">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539"/>
      </w:tblGrid>
      <w:tr w:rsidR="000C2AF9" w:rsidRPr="008C3575" w14:paraId="22458899" w14:textId="77777777" w:rsidTr="006B666A">
        <w:tc>
          <w:tcPr>
            <w:tcW w:w="3240" w:type="pct"/>
            <w:shd w:val="clear" w:color="auto" w:fill="FBE4D5" w:themeFill="accent2" w:themeFillTint="33"/>
          </w:tcPr>
          <w:p w14:paraId="53CDC9F9" w14:textId="77777777" w:rsidR="000C2AF9" w:rsidRPr="008C3575" w:rsidRDefault="000C2AF9" w:rsidP="008C3575">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8C3575">
              <w:rPr>
                <w:rFonts w:ascii="Times New Roman" w:eastAsia="MS Mincho" w:hAnsi="Times New Roman" w:cs="Times New Roman"/>
                <w:b/>
                <w:color w:val="0D0D0D"/>
                <w:sz w:val="26"/>
                <w:szCs w:val="26"/>
                <w:lang w:val="pt-BR" w:eastAsia="ja-JP"/>
              </w:rPr>
              <w:t>Hoạt động của GV và HS</w:t>
            </w:r>
          </w:p>
        </w:tc>
        <w:tc>
          <w:tcPr>
            <w:tcW w:w="1760" w:type="pct"/>
            <w:shd w:val="clear" w:color="auto" w:fill="FBE4D5" w:themeFill="accent2" w:themeFillTint="33"/>
          </w:tcPr>
          <w:p w14:paraId="18CA41A8" w14:textId="77777777" w:rsidR="000C2AF9" w:rsidRPr="008C3575" w:rsidRDefault="000C2AF9" w:rsidP="008C3575">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8C3575">
              <w:rPr>
                <w:rFonts w:ascii="Times New Roman" w:eastAsia="MS Mincho" w:hAnsi="Times New Roman" w:cs="Times New Roman"/>
                <w:b/>
                <w:color w:val="0D0D0D"/>
                <w:sz w:val="26"/>
                <w:szCs w:val="26"/>
                <w:lang w:eastAsia="ja-JP"/>
              </w:rPr>
              <w:t>Dự kiến sản  phẩm</w:t>
            </w:r>
          </w:p>
        </w:tc>
      </w:tr>
      <w:tr w:rsidR="000C2AF9" w:rsidRPr="00F5792B" w14:paraId="3676B611" w14:textId="77777777" w:rsidTr="006B666A">
        <w:trPr>
          <w:trHeight w:val="70"/>
        </w:trPr>
        <w:tc>
          <w:tcPr>
            <w:tcW w:w="3240" w:type="pct"/>
          </w:tcPr>
          <w:p w14:paraId="609622C2"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0D0D0D"/>
                <w:sz w:val="26"/>
                <w:szCs w:val="26"/>
                <w:lang w:eastAsia="ja-JP"/>
              </w:rPr>
            </w:pPr>
            <w:r w:rsidRPr="008C3575">
              <w:rPr>
                <w:rFonts w:ascii="Times New Roman" w:eastAsia="MS Mincho" w:hAnsi="Times New Roman" w:cs="Times New Roman"/>
                <w:b/>
                <w:color w:val="FF0000"/>
                <w:sz w:val="26"/>
                <w:szCs w:val="26"/>
                <w:lang w:eastAsia="ja-JP"/>
              </w:rPr>
              <w:t>Bước 1: Chuyển giao nhiệm vụ</w:t>
            </w:r>
            <w:r w:rsidRPr="008C3575">
              <w:rPr>
                <w:rFonts w:ascii="Times New Roman" w:eastAsia="MS Mincho" w:hAnsi="Times New Roman" w:cs="Times New Roman"/>
                <w:b/>
                <w:color w:val="0D0D0D"/>
                <w:sz w:val="26"/>
                <w:szCs w:val="26"/>
                <w:lang w:eastAsia="ja-JP"/>
              </w:rPr>
              <w:t xml:space="preserve"> </w:t>
            </w:r>
          </w:p>
          <w:p w14:paraId="294D29CB" w14:textId="4ABA2F78" w:rsidR="00347C0A" w:rsidRPr="008C3575" w:rsidRDefault="00347C0A"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sz w:val="26"/>
                <w:szCs w:val="26"/>
                <w:lang w:val="vi-VN"/>
              </w:rPr>
              <w:t xml:space="preserve"> GV nêu yêu cầu: </w:t>
            </w:r>
          </w:p>
          <w:p w14:paraId="0F0AF40D" w14:textId="77777777" w:rsidR="006B666A" w:rsidRPr="008C3575" w:rsidRDefault="006B666A" w:rsidP="008C3575">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Văn bản đề cập đến vấn đề gì?</w:t>
            </w:r>
            <w:r w:rsidRPr="008C3575">
              <w:rPr>
                <w:rFonts w:ascii="Times New Roman" w:hAnsi="Times New Roman" w:cs="Times New Roman"/>
                <w:sz w:val="26"/>
                <w:szCs w:val="26"/>
                <w:lang w:val="vi-VN"/>
              </w:rPr>
              <w:t xml:space="preserve"> </w:t>
            </w:r>
          </w:p>
          <w:p w14:paraId="32415C63" w14:textId="77777777" w:rsidR="006B666A" w:rsidRPr="008C3575" w:rsidRDefault="006B666A"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sz w:val="26"/>
                <w:szCs w:val="26"/>
                <w:lang w:val="vi-VN"/>
              </w:rPr>
              <w:t xml:space="preserve">- Những yếu tố nào về nghệ thuật </w:t>
            </w:r>
            <w:r w:rsidRPr="00CF7BE3">
              <w:rPr>
                <w:rFonts w:ascii="Times New Roman" w:hAnsi="Times New Roman" w:cs="Times New Roman"/>
                <w:sz w:val="26"/>
                <w:szCs w:val="26"/>
                <w:lang w:val="vi-VN"/>
              </w:rPr>
              <w:t xml:space="preserve">lập luận </w:t>
            </w:r>
            <w:r w:rsidRPr="008C3575">
              <w:rPr>
                <w:rFonts w:ascii="Times New Roman" w:hAnsi="Times New Roman" w:cs="Times New Roman"/>
                <w:sz w:val="26"/>
                <w:szCs w:val="26"/>
                <w:lang w:val="vi-VN"/>
              </w:rPr>
              <w:t>đã tạo nên sức hấp dẫn của văn bản?</w:t>
            </w:r>
          </w:p>
          <w:p w14:paraId="06CB9672" w14:textId="77777777" w:rsidR="000C2AF9" w:rsidRPr="008C3575" w:rsidRDefault="000C2AF9" w:rsidP="008C3575">
            <w:pPr>
              <w:spacing w:after="0" w:line="360" w:lineRule="exact"/>
              <w:jc w:val="both"/>
              <w:rPr>
                <w:rFonts w:ascii="Times New Roman" w:hAnsi="Times New Roman" w:cs="Times New Roman"/>
                <w:sz w:val="26"/>
                <w:szCs w:val="26"/>
              </w:rPr>
            </w:pPr>
            <w:r w:rsidRPr="008C3575">
              <w:rPr>
                <w:rFonts w:ascii="Times New Roman" w:eastAsia="MS Mincho" w:hAnsi="Times New Roman" w:cs="Times New Roman"/>
                <w:b/>
                <w:color w:val="FF0000"/>
                <w:sz w:val="26"/>
                <w:szCs w:val="26"/>
                <w:lang w:eastAsia="ja-JP"/>
              </w:rPr>
              <w:t>Bước 2: Thực hiện nhiệm vụ</w:t>
            </w:r>
          </w:p>
          <w:p w14:paraId="4B574C82" w14:textId="7603AED7" w:rsidR="000C2AF9" w:rsidRPr="008C3575" w:rsidRDefault="000C2AF9" w:rsidP="008C3575">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8C3575">
              <w:rPr>
                <w:rFonts w:ascii="Times New Roman" w:eastAsia="Calibri" w:hAnsi="Times New Roman" w:cs="Times New Roman"/>
                <w:sz w:val="26"/>
                <w:szCs w:val="26"/>
                <w:lang w:val="vi-VN"/>
              </w:rPr>
              <w:t xml:space="preserve">HS </w:t>
            </w:r>
            <w:r w:rsidR="002600DE" w:rsidRPr="008C3575">
              <w:rPr>
                <w:rFonts w:ascii="Times New Roman" w:eastAsia="Calibri" w:hAnsi="Times New Roman" w:cs="Times New Roman"/>
                <w:sz w:val="26"/>
                <w:szCs w:val="26"/>
                <w:lang w:val="vi-VN"/>
              </w:rPr>
              <w:t xml:space="preserve">thảo luận cặp đôi </w:t>
            </w:r>
            <w:r w:rsidRPr="008C3575">
              <w:rPr>
                <w:rFonts w:ascii="Times New Roman" w:eastAsia="Calibri" w:hAnsi="Times New Roman" w:cs="Times New Roman"/>
                <w:sz w:val="26"/>
                <w:szCs w:val="26"/>
                <w:lang w:val="vi-VN"/>
              </w:rPr>
              <w:t>và ghi ra giấy</w:t>
            </w:r>
            <w:r w:rsidR="002600DE" w:rsidRPr="008C3575">
              <w:rPr>
                <w:rFonts w:ascii="Times New Roman" w:eastAsia="Calibri" w:hAnsi="Times New Roman" w:cs="Times New Roman"/>
                <w:sz w:val="26"/>
                <w:szCs w:val="26"/>
                <w:lang w:val="vi-VN"/>
              </w:rPr>
              <w:t xml:space="preserve"> nhớ</w:t>
            </w:r>
            <w:r w:rsidRPr="008C3575">
              <w:rPr>
                <w:rFonts w:ascii="Times New Roman" w:eastAsia="Calibri" w:hAnsi="Times New Roman" w:cs="Times New Roman"/>
                <w:sz w:val="26"/>
                <w:szCs w:val="26"/>
                <w:lang w:val="vi-VN"/>
              </w:rPr>
              <w:t xml:space="preserve"> câu trả lời trong 02 phút.</w:t>
            </w:r>
          </w:p>
          <w:p w14:paraId="6F1F00CC" w14:textId="77777777" w:rsidR="000C2AF9" w:rsidRPr="008C3575" w:rsidRDefault="000C2AF9" w:rsidP="008C3575">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8C3575">
              <w:rPr>
                <w:rFonts w:ascii="Times New Roman" w:eastAsia="Calibri" w:hAnsi="Times New Roman" w:cs="Times New Roman"/>
                <w:bCs/>
                <w:sz w:val="26"/>
                <w:szCs w:val="26"/>
                <w:lang w:val="vi-VN"/>
              </w:rPr>
              <w:t>GV</w:t>
            </w:r>
            <w:r w:rsidRPr="008C3575">
              <w:rPr>
                <w:rFonts w:ascii="Times New Roman" w:eastAsia="Calibri" w:hAnsi="Times New Roman" w:cs="Times New Roman"/>
                <w:sz w:val="26"/>
                <w:szCs w:val="26"/>
                <w:lang w:val="vi-VN"/>
              </w:rPr>
              <w:t xml:space="preserve"> hướng theo dõi, hỗ trợ (nếu HS gặp khó khăn).</w:t>
            </w:r>
          </w:p>
          <w:p w14:paraId="136E8FB1"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8C3575">
              <w:rPr>
                <w:rFonts w:ascii="Times New Roman" w:eastAsia="MS Mincho" w:hAnsi="Times New Roman" w:cs="Times New Roman"/>
                <w:b/>
                <w:color w:val="FF0000"/>
                <w:sz w:val="26"/>
                <w:szCs w:val="26"/>
                <w:lang w:val="vi-VN" w:eastAsia="ja-JP"/>
              </w:rPr>
              <w:t>Bước 3: Báo cáo, thảo luận</w:t>
            </w:r>
          </w:p>
          <w:p w14:paraId="420A74F3" w14:textId="2A49793A" w:rsidR="002600DE" w:rsidRPr="008C3575" w:rsidRDefault="000C2AF9" w:rsidP="008C3575">
            <w:pPr>
              <w:spacing w:after="0" w:line="360" w:lineRule="exact"/>
              <w:jc w:val="both"/>
              <w:rPr>
                <w:rFonts w:ascii="Times New Roman" w:hAnsi="Times New Roman" w:cs="Times New Roman"/>
                <w:sz w:val="26"/>
                <w:szCs w:val="26"/>
                <w:lang w:val="vi-VN"/>
              </w:rPr>
            </w:pPr>
            <w:r w:rsidRPr="008C3575">
              <w:rPr>
                <w:rFonts w:ascii="Times New Roman" w:eastAsia="Calibri" w:hAnsi="Times New Roman" w:cs="Times New Roman"/>
                <w:sz w:val="26"/>
                <w:szCs w:val="26"/>
                <w:lang w:val="pt-BR"/>
              </w:rPr>
              <w:t xml:space="preserve">- GV gọi </w:t>
            </w:r>
            <w:r w:rsidR="002600DE" w:rsidRPr="008C3575">
              <w:rPr>
                <w:rFonts w:ascii="Times New Roman" w:eastAsia="Calibri" w:hAnsi="Times New Roman" w:cs="Times New Roman"/>
                <w:sz w:val="26"/>
                <w:szCs w:val="26"/>
                <w:lang w:val="vi-VN"/>
              </w:rPr>
              <w:t>2-3 cặp đôi</w:t>
            </w:r>
            <w:r w:rsidRPr="008C3575">
              <w:rPr>
                <w:rFonts w:ascii="Times New Roman" w:eastAsia="Calibri" w:hAnsi="Times New Roman" w:cs="Times New Roman"/>
                <w:sz w:val="26"/>
                <w:szCs w:val="26"/>
                <w:lang w:val="pt-BR"/>
              </w:rPr>
              <w:t xml:space="preserve"> trình </w:t>
            </w:r>
            <w:r w:rsidR="002600DE" w:rsidRPr="008C3575">
              <w:rPr>
                <w:rFonts w:ascii="Times New Roman" w:hAnsi="Times New Roman" w:cs="Times New Roman"/>
                <w:sz w:val="26"/>
                <w:szCs w:val="26"/>
                <w:lang w:val="vi-VN"/>
              </w:rPr>
              <w:t xml:space="preserve">kết quả trong 01 phút </w:t>
            </w:r>
          </w:p>
          <w:p w14:paraId="5FBA0383" w14:textId="0C76BBAC" w:rsidR="000C2AF9" w:rsidRPr="008C3575" w:rsidRDefault="000C2AF9" w:rsidP="008C3575">
            <w:pPr>
              <w:spacing w:after="0" w:line="360" w:lineRule="exact"/>
              <w:jc w:val="both"/>
              <w:rPr>
                <w:rFonts w:ascii="Times New Roman" w:eastAsia="MS Mincho" w:hAnsi="Times New Roman" w:cs="Times New Roman"/>
                <w:b/>
                <w:sz w:val="26"/>
                <w:szCs w:val="26"/>
                <w:lang w:val="vi-VN" w:eastAsia="ja-JP"/>
              </w:rPr>
            </w:pPr>
            <w:r w:rsidRPr="008C3575">
              <w:rPr>
                <w:rFonts w:ascii="Times New Roman" w:eastAsia="Calibri" w:hAnsi="Times New Roman" w:cs="Times New Roman"/>
                <w:sz w:val="26"/>
                <w:szCs w:val="26"/>
                <w:lang w:val="pt-BR"/>
              </w:rPr>
              <w:t>- HS khác lắng nghe, nhận xét, bổ sung</w:t>
            </w:r>
          </w:p>
          <w:p w14:paraId="7E25A010"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8C3575">
              <w:rPr>
                <w:rFonts w:ascii="Times New Roman" w:eastAsia="MS Mincho" w:hAnsi="Times New Roman" w:cs="Times New Roman"/>
                <w:b/>
                <w:color w:val="FF0000"/>
                <w:sz w:val="26"/>
                <w:szCs w:val="26"/>
                <w:lang w:val="vi-VN" w:eastAsia="ja-JP"/>
              </w:rPr>
              <w:t>Bước 4: Đánh giá, kết luận</w:t>
            </w:r>
          </w:p>
          <w:p w14:paraId="047A8019" w14:textId="77777777" w:rsidR="000C2AF9" w:rsidRPr="008C3575" w:rsidRDefault="000C2AF9" w:rsidP="008C3575">
            <w:pPr>
              <w:tabs>
                <w:tab w:val="left" w:pos="2184"/>
              </w:tabs>
              <w:spacing w:after="0" w:line="360" w:lineRule="exact"/>
              <w:jc w:val="both"/>
              <w:rPr>
                <w:rFonts w:ascii="Times New Roman" w:eastAsia="MS Mincho" w:hAnsi="Times New Roman" w:cs="Times New Roman"/>
                <w:sz w:val="26"/>
                <w:szCs w:val="26"/>
                <w:lang w:val="vi-VN" w:eastAsia="ja-JP"/>
              </w:rPr>
            </w:pPr>
            <w:r w:rsidRPr="008C3575">
              <w:rPr>
                <w:rFonts w:ascii="Times New Roman" w:eastAsia="MS Mincho" w:hAnsi="Times New Roman" w:cs="Times New Roman"/>
                <w:color w:val="0D0D0D"/>
                <w:sz w:val="26"/>
                <w:szCs w:val="26"/>
                <w:lang w:val="vi-VN" w:eastAsia="ja-JP"/>
              </w:rPr>
              <w:t>GV chuẩn kiến thức.</w:t>
            </w:r>
          </w:p>
        </w:tc>
        <w:tc>
          <w:tcPr>
            <w:tcW w:w="1760" w:type="pct"/>
          </w:tcPr>
          <w:p w14:paraId="6A910357" w14:textId="77777777" w:rsidR="000C2AF9" w:rsidRPr="008C3575" w:rsidRDefault="000C2AF9" w:rsidP="008C3575">
            <w:pPr>
              <w:spacing w:after="0" w:line="360" w:lineRule="exact"/>
              <w:jc w:val="both"/>
              <w:rPr>
                <w:rFonts w:ascii="Times New Roman" w:eastAsia="Arial" w:hAnsi="Times New Roman" w:cs="Times New Roman"/>
                <w:b/>
                <w:color w:val="FF0000"/>
                <w:sz w:val="26"/>
                <w:szCs w:val="26"/>
                <w:lang w:val="vi-VN" w:eastAsia="vi-VN"/>
              </w:rPr>
            </w:pPr>
            <w:r w:rsidRPr="008C3575">
              <w:rPr>
                <w:rFonts w:ascii="Times New Roman" w:eastAsia="Arial" w:hAnsi="Times New Roman" w:cs="Times New Roman"/>
                <w:b/>
                <w:color w:val="FF0000"/>
                <w:sz w:val="26"/>
                <w:szCs w:val="26"/>
                <w:lang w:val="vi-VN" w:eastAsia="vi-VN"/>
              </w:rPr>
              <w:t>III. Tổng kết</w:t>
            </w:r>
          </w:p>
          <w:p w14:paraId="583A0CA7" w14:textId="77777777" w:rsidR="000C2AF9" w:rsidRPr="008C3575" w:rsidRDefault="000C2AF9" w:rsidP="008C3575">
            <w:pPr>
              <w:spacing w:after="0" w:line="360" w:lineRule="exact"/>
              <w:jc w:val="both"/>
              <w:rPr>
                <w:rFonts w:ascii="Times New Roman" w:eastAsia="Times New Roman" w:hAnsi="Times New Roman" w:cs="Times New Roman"/>
                <w:b/>
                <w:bCs/>
                <w:color w:val="4472C4" w:themeColor="accent1"/>
                <w:sz w:val="26"/>
                <w:szCs w:val="26"/>
                <w:lang w:val="vi-VN"/>
              </w:rPr>
            </w:pPr>
            <w:r w:rsidRPr="008C3575">
              <w:rPr>
                <w:rFonts w:ascii="Times New Roman" w:eastAsia="Times New Roman" w:hAnsi="Times New Roman" w:cs="Times New Roman"/>
                <w:b/>
                <w:bCs/>
                <w:color w:val="4472C4" w:themeColor="accent1"/>
                <w:sz w:val="26"/>
                <w:szCs w:val="26"/>
                <w:lang w:val="vi-VN"/>
              </w:rPr>
              <w:t>1. Nội dung</w:t>
            </w:r>
          </w:p>
          <w:p w14:paraId="6E90144A" w14:textId="77777777" w:rsidR="006B666A" w:rsidRPr="00CF7BE3" w:rsidRDefault="006B666A" w:rsidP="008C3575">
            <w:pPr>
              <w:shd w:val="clear" w:color="auto" w:fill="FFFFFF"/>
              <w:spacing w:after="0" w:line="360" w:lineRule="exact"/>
              <w:jc w:val="both"/>
              <w:rPr>
                <w:rFonts w:ascii="Times New Roman" w:eastAsia="Times New Roman" w:hAnsi="Times New Roman" w:cs="Times New Roman"/>
                <w:color w:val="000000"/>
                <w:sz w:val="26"/>
                <w:szCs w:val="26"/>
                <w:lang w:val="vi-VN"/>
              </w:rPr>
            </w:pPr>
            <w:r w:rsidRPr="008C3575">
              <w:rPr>
                <w:rFonts w:ascii="Times New Roman" w:eastAsia="Times New Roman" w:hAnsi="Times New Roman" w:cs="Times New Roman"/>
                <w:color w:val="000000"/>
                <w:sz w:val="26"/>
                <w:szCs w:val="26"/>
                <w:lang w:val="vi"/>
              </w:rPr>
              <w:t>Văn bản nói về tầm quan trọng của sự sáng tạo trong đời sống con người, giúp con người có cuộc sống hiện đại và tốt đẹp hơn.</w:t>
            </w:r>
          </w:p>
          <w:p w14:paraId="2B24DDD0" w14:textId="77777777" w:rsidR="000C2AF9" w:rsidRPr="008C3575" w:rsidRDefault="000C2AF9" w:rsidP="008C3575">
            <w:pPr>
              <w:spacing w:after="0" w:line="360" w:lineRule="exact"/>
              <w:jc w:val="both"/>
              <w:rPr>
                <w:rFonts w:ascii="Times New Roman" w:eastAsia="Times New Roman" w:hAnsi="Times New Roman" w:cs="Times New Roman"/>
                <w:color w:val="4472C4" w:themeColor="accent1"/>
                <w:sz w:val="26"/>
                <w:szCs w:val="26"/>
                <w:lang w:val="vi-VN"/>
              </w:rPr>
            </w:pPr>
            <w:r w:rsidRPr="008C3575">
              <w:rPr>
                <w:rFonts w:ascii="Times New Roman" w:eastAsia="Times New Roman" w:hAnsi="Times New Roman" w:cs="Times New Roman"/>
                <w:b/>
                <w:bCs/>
                <w:color w:val="4472C4" w:themeColor="accent1"/>
                <w:sz w:val="26"/>
                <w:szCs w:val="26"/>
                <w:lang w:val="vi-VN"/>
              </w:rPr>
              <w:t>2. Nghệ thuật</w:t>
            </w:r>
          </w:p>
          <w:p w14:paraId="79CABB80" w14:textId="6D481EFC" w:rsidR="006B666A" w:rsidRPr="008C3575" w:rsidRDefault="006B666A" w:rsidP="008C3575">
            <w:pPr>
              <w:pStyle w:val="NormalWeb"/>
              <w:spacing w:before="0" w:beforeAutospacing="0" w:after="0" w:afterAutospacing="0" w:line="360" w:lineRule="exact"/>
              <w:rPr>
                <w:rFonts w:eastAsia="Times New Roman"/>
                <w:color w:val="000000"/>
                <w:sz w:val="26"/>
                <w:szCs w:val="26"/>
              </w:rPr>
            </w:pPr>
            <w:r w:rsidRPr="00CF7BE3">
              <w:rPr>
                <w:rFonts w:eastAsia="Times New Roman"/>
                <w:color w:val="000000"/>
                <w:sz w:val="26"/>
                <w:szCs w:val="26"/>
              </w:rPr>
              <w:t xml:space="preserve">- Văn phong khoa học, chính xác, mạch </w:t>
            </w:r>
            <w:r w:rsidRPr="008C3575">
              <w:rPr>
                <w:rFonts w:eastAsia="Times New Roman"/>
                <w:color w:val="000000"/>
                <w:sz w:val="26"/>
                <w:szCs w:val="26"/>
              </w:rPr>
              <w:t>lạc.</w:t>
            </w:r>
          </w:p>
          <w:p w14:paraId="43E800E2" w14:textId="3AED915F" w:rsidR="002B47A8" w:rsidRPr="008C3575" w:rsidRDefault="006B666A" w:rsidP="008C3575">
            <w:pPr>
              <w:pStyle w:val="NormalWeb"/>
              <w:spacing w:before="0" w:beforeAutospacing="0" w:after="0" w:afterAutospacing="0" w:line="360" w:lineRule="exact"/>
              <w:jc w:val="both"/>
              <w:rPr>
                <w:rFonts w:eastAsia="Times New Roman"/>
                <w:color w:val="000000"/>
                <w:sz w:val="26"/>
                <w:szCs w:val="26"/>
                <w:lang w:eastAsia="en-US"/>
              </w:rPr>
            </w:pPr>
            <w:r w:rsidRPr="00CF7BE3">
              <w:rPr>
                <w:rFonts w:eastAsia="Times New Roman"/>
                <w:color w:val="000000"/>
                <w:sz w:val="26"/>
                <w:szCs w:val="26"/>
                <w:lang w:eastAsia="en-US"/>
              </w:rPr>
              <w:t xml:space="preserve">- Lập luận xác đáng, dẫn chứng phong phú, lí lẽ sắc bén, linh </w:t>
            </w:r>
            <w:r w:rsidRPr="008C3575">
              <w:rPr>
                <w:rFonts w:eastAsia="Times New Roman"/>
                <w:color w:val="000000"/>
                <w:sz w:val="26"/>
                <w:szCs w:val="26"/>
                <w:lang w:eastAsia="en-US"/>
              </w:rPr>
              <w:t>hoạt.</w:t>
            </w:r>
          </w:p>
        </w:tc>
      </w:tr>
    </w:tbl>
    <w:p w14:paraId="03338D76" w14:textId="3ACE291F" w:rsidR="000C2AF9" w:rsidRPr="008C3575" w:rsidRDefault="000C2AF9" w:rsidP="008C3575">
      <w:pPr>
        <w:spacing w:after="0" w:line="360" w:lineRule="exact"/>
        <w:jc w:val="both"/>
        <w:rPr>
          <w:rFonts w:ascii="Times New Roman" w:eastAsia="Calibri" w:hAnsi="Times New Roman" w:cs="Times New Roman"/>
          <w:b/>
          <w:color w:val="0070C0"/>
          <w:sz w:val="26"/>
          <w:szCs w:val="26"/>
          <w:lang w:val="vi-VN"/>
        </w:rPr>
      </w:pPr>
      <w:r w:rsidRPr="008C3575">
        <w:rPr>
          <w:rFonts w:ascii="Times New Roman" w:eastAsia="Calibri" w:hAnsi="Times New Roman" w:cs="Times New Roman"/>
          <w:b/>
          <w:color w:val="0070C0"/>
          <w:sz w:val="26"/>
          <w:szCs w:val="26"/>
          <w:lang w:val="pt-BR"/>
        </w:rPr>
        <w:t>2.</w:t>
      </w:r>
      <w:r w:rsidRPr="008C3575">
        <w:rPr>
          <w:rFonts w:ascii="Times New Roman" w:eastAsia="Calibri" w:hAnsi="Times New Roman" w:cs="Times New Roman"/>
          <w:b/>
          <w:color w:val="0070C0"/>
          <w:sz w:val="26"/>
          <w:szCs w:val="26"/>
          <w:lang w:val="vi-VN"/>
        </w:rPr>
        <w:t>4</w:t>
      </w:r>
      <w:r w:rsidRPr="008C3575">
        <w:rPr>
          <w:rFonts w:ascii="Times New Roman" w:eastAsia="Calibri" w:hAnsi="Times New Roman" w:cs="Times New Roman"/>
          <w:b/>
          <w:color w:val="0070C0"/>
          <w:sz w:val="26"/>
          <w:szCs w:val="26"/>
          <w:lang w:val="pt-BR"/>
        </w:rPr>
        <w:t xml:space="preserve">. Hướng dẫn </w:t>
      </w:r>
      <w:r w:rsidRPr="008C3575">
        <w:rPr>
          <w:rFonts w:ascii="Times New Roman" w:eastAsia="Calibri" w:hAnsi="Times New Roman" w:cs="Times New Roman"/>
          <w:b/>
          <w:color w:val="0070C0"/>
          <w:sz w:val="26"/>
          <w:szCs w:val="26"/>
          <w:lang w:val="vi-VN"/>
        </w:rPr>
        <w:t xml:space="preserve">cách đọc hiểu một văn bản </w:t>
      </w:r>
      <w:r w:rsidR="001B5AB4" w:rsidRPr="008C3575">
        <w:rPr>
          <w:rFonts w:ascii="Times New Roman" w:eastAsia="Calibri" w:hAnsi="Times New Roman" w:cs="Times New Roman"/>
          <w:b/>
          <w:color w:val="0070C0"/>
          <w:sz w:val="26"/>
          <w:szCs w:val="26"/>
          <w:lang w:val="vi-VN"/>
        </w:rPr>
        <w:t>nghị luận</w:t>
      </w:r>
    </w:p>
    <w:p w14:paraId="6BC68ED4" w14:textId="2A88C664"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b/>
          <w:sz w:val="26"/>
          <w:szCs w:val="26"/>
          <w:lang w:val="vi-VN"/>
        </w:rPr>
        <w:t>a</w:t>
      </w:r>
      <w:r w:rsidRPr="008C3575">
        <w:rPr>
          <w:rFonts w:ascii="Times New Roman" w:eastAsia="Calibri" w:hAnsi="Times New Roman" w:cs="Times New Roman"/>
          <w:b/>
          <w:sz w:val="26"/>
          <w:szCs w:val="26"/>
          <w:lang w:val="pt-BR"/>
        </w:rPr>
        <w:t>.</w:t>
      </w:r>
      <w:r w:rsidRPr="008C3575">
        <w:rPr>
          <w:rFonts w:ascii="Times New Roman" w:eastAsia="Calibri" w:hAnsi="Times New Roman" w:cs="Times New Roman"/>
          <w:b/>
          <w:sz w:val="26"/>
          <w:szCs w:val="26"/>
          <w:lang w:val="vi-VN"/>
        </w:rPr>
        <w:t xml:space="preserve"> Mục tiêu:</w:t>
      </w:r>
      <w:r w:rsidRPr="008C3575">
        <w:rPr>
          <w:rFonts w:ascii="Times New Roman" w:eastAsia="Calibri" w:hAnsi="Times New Roman" w:cs="Times New Roman"/>
          <w:sz w:val="26"/>
          <w:szCs w:val="26"/>
          <w:lang w:val="vi-VN"/>
        </w:rPr>
        <w:t xml:space="preserve"> Giúp HS nắm được cách đọc hiểu một văn bản </w:t>
      </w:r>
      <w:r w:rsidR="001B5AB4" w:rsidRPr="008C3575">
        <w:rPr>
          <w:rFonts w:ascii="Times New Roman" w:eastAsia="Calibri" w:hAnsi="Times New Roman" w:cs="Times New Roman"/>
          <w:sz w:val="26"/>
          <w:szCs w:val="26"/>
          <w:lang w:val="vi-VN"/>
        </w:rPr>
        <w:t>nghị luận</w:t>
      </w:r>
      <w:r w:rsidR="002B47A8" w:rsidRPr="008C3575">
        <w:rPr>
          <w:rFonts w:ascii="Times New Roman" w:hAnsi="Times New Roman" w:cs="Times New Roman"/>
          <w:color w:val="231F20"/>
          <w:spacing w:val="3"/>
          <w:sz w:val="26"/>
          <w:szCs w:val="26"/>
          <w:lang w:val="vi-VN"/>
        </w:rPr>
        <w:t>.</w:t>
      </w:r>
    </w:p>
    <w:p w14:paraId="3B62463E" w14:textId="77777777" w:rsidR="000C2AF9" w:rsidRPr="008C3575" w:rsidRDefault="000C2AF9" w:rsidP="008C3575">
      <w:pPr>
        <w:spacing w:after="0" w:line="360" w:lineRule="exact"/>
        <w:jc w:val="both"/>
        <w:rPr>
          <w:rFonts w:ascii="Times New Roman" w:eastAsia="Calibri" w:hAnsi="Times New Roman" w:cs="Times New Roman"/>
          <w:sz w:val="26"/>
          <w:szCs w:val="26"/>
          <w:lang w:val="pt-BR"/>
        </w:rPr>
      </w:pPr>
      <w:r w:rsidRPr="008C3575">
        <w:rPr>
          <w:rFonts w:ascii="Times New Roman" w:eastAsia="Calibri" w:hAnsi="Times New Roman" w:cs="Times New Roman"/>
          <w:b/>
          <w:sz w:val="26"/>
          <w:szCs w:val="26"/>
          <w:lang w:val="pt-BR"/>
        </w:rPr>
        <w:t>b. Nội dung:</w:t>
      </w:r>
      <w:r w:rsidRPr="008C3575">
        <w:rPr>
          <w:rFonts w:ascii="Times New Roman" w:eastAsia="Calibri" w:hAnsi="Times New Roman" w:cs="Times New Roman"/>
          <w:sz w:val="26"/>
          <w:szCs w:val="26"/>
          <w:lang w:val="pt-BR"/>
        </w:rPr>
        <w:t xml:space="preserve"> </w:t>
      </w:r>
    </w:p>
    <w:p w14:paraId="442D803B" w14:textId="77777777" w:rsidR="000C2AF9" w:rsidRPr="008C3575" w:rsidRDefault="000C2AF9" w:rsidP="008C3575">
      <w:pPr>
        <w:spacing w:after="0" w:line="360" w:lineRule="exact"/>
        <w:jc w:val="both"/>
        <w:rPr>
          <w:rFonts w:ascii="Times New Roman" w:eastAsia="Calibri" w:hAnsi="Times New Roman" w:cs="Times New Roman"/>
          <w:sz w:val="26"/>
          <w:szCs w:val="26"/>
          <w:lang w:val="pt-BR"/>
        </w:rPr>
      </w:pPr>
      <w:r w:rsidRPr="008C3575">
        <w:rPr>
          <w:rFonts w:ascii="Times New Roman" w:eastAsia="Calibri" w:hAnsi="Times New Roman" w:cs="Times New Roman"/>
          <w:sz w:val="26"/>
          <w:szCs w:val="26"/>
          <w:lang w:val="vi-VN"/>
        </w:rPr>
        <w:t>- GV sử dụng KT đặt câu hỏi, tổ chức hoạt động cá nhân</w:t>
      </w:r>
      <w:r w:rsidRPr="008C3575">
        <w:rPr>
          <w:rFonts w:ascii="Times New Roman" w:eastAsia="Calibri" w:hAnsi="Times New Roman" w:cs="Times New Roman"/>
          <w:sz w:val="26"/>
          <w:szCs w:val="26"/>
          <w:lang w:val="pt-BR"/>
        </w:rPr>
        <w:t>.</w:t>
      </w:r>
    </w:p>
    <w:p w14:paraId="209D2AC2" w14:textId="77777777"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sz w:val="26"/>
          <w:szCs w:val="26"/>
          <w:lang w:val="vi-VN"/>
        </w:rPr>
        <w:t>- HS làm việc cá nhân, trình bày sản phẩm, quan sát và bổ sung.</w:t>
      </w:r>
    </w:p>
    <w:p w14:paraId="487E075A" w14:textId="77777777"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b/>
          <w:sz w:val="26"/>
          <w:szCs w:val="26"/>
          <w:lang w:val="vi-VN"/>
        </w:rPr>
        <w:t>c. Sản phẩm:</w:t>
      </w:r>
      <w:r w:rsidRPr="008C3575">
        <w:rPr>
          <w:rFonts w:ascii="Times New Roman" w:eastAsia="Calibri" w:hAnsi="Times New Roman" w:cs="Times New Roman"/>
          <w:sz w:val="26"/>
          <w:szCs w:val="26"/>
          <w:lang w:val="vi-VN"/>
        </w:rPr>
        <w:t xml:space="preserve"> Câu trả lời của HS.</w:t>
      </w:r>
    </w:p>
    <w:p w14:paraId="25ECEE59" w14:textId="77777777" w:rsidR="000C2AF9" w:rsidRPr="008C3575" w:rsidRDefault="000C2AF9" w:rsidP="008C3575">
      <w:pPr>
        <w:spacing w:after="0" w:line="360" w:lineRule="exact"/>
        <w:ind w:left="-567" w:firstLine="567"/>
        <w:jc w:val="both"/>
        <w:rPr>
          <w:rFonts w:ascii="Times New Roman" w:eastAsia="Calibri" w:hAnsi="Times New Roman" w:cs="Times New Roman"/>
          <w:b/>
          <w:sz w:val="26"/>
          <w:szCs w:val="26"/>
          <w:lang w:val="vi-VN"/>
        </w:rPr>
      </w:pPr>
      <w:r w:rsidRPr="008C3575">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9"/>
        <w:gridCol w:w="3616"/>
      </w:tblGrid>
      <w:tr w:rsidR="000C2AF9" w:rsidRPr="008C3575" w14:paraId="27E53DF3" w14:textId="77777777" w:rsidTr="008D1928">
        <w:tc>
          <w:tcPr>
            <w:tcW w:w="3202" w:type="pct"/>
            <w:shd w:val="clear" w:color="auto" w:fill="FBE4D5" w:themeFill="accent2" w:themeFillTint="33"/>
          </w:tcPr>
          <w:p w14:paraId="0D80A054" w14:textId="77777777" w:rsidR="000C2AF9" w:rsidRPr="008C3575" w:rsidRDefault="000C2AF9" w:rsidP="008C3575">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8C3575">
              <w:rPr>
                <w:rFonts w:ascii="Times New Roman" w:eastAsia="MS Mincho" w:hAnsi="Times New Roman" w:cs="Times New Roman"/>
                <w:b/>
                <w:color w:val="0D0D0D"/>
                <w:sz w:val="26"/>
                <w:szCs w:val="26"/>
                <w:lang w:val="pt-BR" w:eastAsia="ja-JP"/>
              </w:rPr>
              <w:t>Hoạt động của GV và HS</w:t>
            </w:r>
          </w:p>
        </w:tc>
        <w:tc>
          <w:tcPr>
            <w:tcW w:w="1798" w:type="pct"/>
            <w:shd w:val="clear" w:color="auto" w:fill="FBE4D5" w:themeFill="accent2" w:themeFillTint="33"/>
          </w:tcPr>
          <w:p w14:paraId="1A9381BF" w14:textId="77777777" w:rsidR="000C2AF9" w:rsidRPr="008C3575" w:rsidRDefault="000C2AF9" w:rsidP="008C3575">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8C3575">
              <w:rPr>
                <w:rFonts w:ascii="Times New Roman" w:eastAsia="MS Mincho" w:hAnsi="Times New Roman" w:cs="Times New Roman"/>
                <w:b/>
                <w:color w:val="0D0D0D"/>
                <w:sz w:val="26"/>
                <w:szCs w:val="26"/>
                <w:lang w:eastAsia="ja-JP"/>
              </w:rPr>
              <w:t>Dự kiến sản  phẩm</w:t>
            </w:r>
          </w:p>
        </w:tc>
      </w:tr>
      <w:tr w:rsidR="000C2AF9" w:rsidRPr="008C3575" w14:paraId="169AA79E" w14:textId="77777777" w:rsidTr="008D1928">
        <w:trPr>
          <w:trHeight w:val="70"/>
        </w:trPr>
        <w:tc>
          <w:tcPr>
            <w:tcW w:w="3202" w:type="pct"/>
          </w:tcPr>
          <w:p w14:paraId="20866AA5"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0D0D0D"/>
                <w:sz w:val="26"/>
                <w:szCs w:val="26"/>
                <w:lang w:eastAsia="ja-JP"/>
              </w:rPr>
            </w:pPr>
            <w:r w:rsidRPr="008C3575">
              <w:rPr>
                <w:rFonts w:ascii="Times New Roman" w:eastAsia="MS Mincho" w:hAnsi="Times New Roman" w:cs="Times New Roman"/>
                <w:b/>
                <w:color w:val="FF0000"/>
                <w:sz w:val="26"/>
                <w:szCs w:val="26"/>
                <w:lang w:eastAsia="ja-JP"/>
              </w:rPr>
              <w:t>Bước 1: Chuyển giao nhiệm vụ</w:t>
            </w:r>
            <w:r w:rsidRPr="008C3575">
              <w:rPr>
                <w:rFonts w:ascii="Times New Roman" w:eastAsia="MS Mincho" w:hAnsi="Times New Roman" w:cs="Times New Roman"/>
                <w:b/>
                <w:color w:val="0D0D0D"/>
                <w:sz w:val="26"/>
                <w:szCs w:val="26"/>
                <w:lang w:eastAsia="ja-JP"/>
              </w:rPr>
              <w:t xml:space="preserve"> </w:t>
            </w:r>
          </w:p>
          <w:p w14:paraId="04958673" w14:textId="44609ACB" w:rsidR="002B47A8" w:rsidRPr="008C3575" w:rsidRDefault="000C2AF9" w:rsidP="008C3575">
            <w:pPr>
              <w:spacing w:after="0" w:line="360" w:lineRule="exact"/>
              <w:jc w:val="both"/>
              <w:rPr>
                <w:rFonts w:ascii="Times New Roman" w:eastAsia="MS Mincho" w:hAnsi="Times New Roman" w:cs="Times New Roman"/>
                <w:b/>
                <w:color w:val="FF0000"/>
                <w:sz w:val="26"/>
                <w:szCs w:val="26"/>
                <w:lang w:val="vi-VN" w:eastAsia="ja-JP"/>
              </w:rPr>
            </w:pPr>
            <w:r w:rsidRPr="008C3575">
              <w:rPr>
                <w:rFonts w:ascii="Times New Roman" w:hAnsi="Times New Roman" w:cs="Times New Roman"/>
                <w:sz w:val="26"/>
                <w:szCs w:val="26"/>
                <w:lang w:val="vi-VN"/>
              </w:rPr>
              <w:t xml:space="preserve">GV nêu câu hỏi: Qua trải nghiệm đọc hiểu </w:t>
            </w:r>
            <w:r w:rsidR="001B5AB4" w:rsidRPr="008C3575">
              <w:rPr>
                <w:rFonts w:ascii="Times New Roman" w:hAnsi="Times New Roman" w:cs="Times New Roman"/>
                <w:sz w:val="26"/>
                <w:szCs w:val="26"/>
                <w:lang w:val="vi-VN"/>
              </w:rPr>
              <w:t xml:space="preserve">văn bản Năng lực sáng tạo </w:t>
            </w:r>
            <w:r w:rsidR="002B47A8" w:rsidRPr="008C3575">
              <w:rPr>
                <w:rFonts w:ascii="Times New Roman" w:hAnsi="Times New Roman" w:cs="Times New Roman"/>
                <w:sz w:val="26"/>
                <w:szCs w:val="26"/>
                <w:lang w:val="vi-VN"/>
              </w:rPr>
              <w:t>của</w:t>
            </w:r>
            <w:r w:rsidR="001B5AB4" w:rsidRPr="008C3575">
              <w:rPr>
                <w:rFonts w:ascii="Times New Roman" w:hAnsi="Times New Roman" w:cs="Times New Roman"/>
                <w:sz w:val="26"/>
                <w:szCs w:val="26"/>
                <w:lang w:val="vi-VN"/>
              </w:rPr>
              <w:t xml:space="preserve"> tác giả</w:t>
            </w:r>
            <w:r w:rsidR="002B47A8" w:rsidRPr="008C3575">
              <w:rPr>
                <w:rFonts w:ascii="Times New Roman" w:hAnsi="Times New Roman" w:cs="Times New Roman"/>
                <w:sz w:val="26"/>
                <w:szCs w:val="26"/>
                <w:lang w:val="vi-VN"/>
              </w:rPr>
              <w:t xml:space="preserve"> </w:t>
            </w:r>
            <w:r w:rsidR="001B5AB4" w:rsidRPr="008C3575">
              <w:rPr>
                <w:rFonts w:ascii="Times New Roman" w:hAnsi="Times New Roman" w:cs="Times New Roman"/>
                <w:sz w:val="26"/>
                <w:szCs w:val="26"/>
                <w:lang w:val="vi-VN"/>
              </w:rPr>
              <w:t>Phan Đình Diệu</w:t>
            </w:r>
            <w:r w:rsidRPr="008C3575">
              <w:rPr>
                <w:rFonts w:ascii="Times New Roman" w:hAnsi="Times New Roman" w:cs="Times New Roman"/>
                <w:sz w:val="26"/>
                <w:szCs w:val="26"/>
                <w:lang w:val="vi-VN"/>
              </w:rPr>
              <w:t>, em hãy n</w:t>
            </w:r>
            <w:r w:rsidRPr="008C3575">
              <w:rPr>
                <w:rFonts w:ascii="Times New Roman" w:hAnsi="Times New Roman" w:cs="Times New Roman"/>
                <w:sz w:val="26"/>
                <w:szCs w:val="26"/>
              </w:rPr>
              <w:t xml:space="preserve">êu cách đọc hiểu một văn bản </w:t>
            </w:r>
            <w:r w:rsidR="001B5AB4" w:rsidRPr="008C3575">
              <w:rPr>
                <w:rFonts w:ascii="Times New Roman" w:hAnsi="Times New Roman" w:cs="Times New Roman"/>
                <w:sz w:val="26"/>
                <w:szCs w:val="26"/>
                <w:lang w:val="vi-VN"/>
              </w:rPr>
              <w:t>nghị luận</w:t>
            </w:r>
            <w:r w:rsidR="002B47A8" w:rsidRPr="008C3575">
              <w:rPr>
                <w:rFonts w:ascii="Times New Roman" w:hAnsi="Times New Roman" w:cs="Times New Roman"/>
                <w:color w:val="231F20"/>
                <w:spacing w:val="3"/>
                <w:sz w:val="26"/>
                <w:szCs w:val="26"/>
                <w:lang w:val="vi-VN"/>
              </w:rPr>
              <w:t>.</w:t>
            </w:r>
            <w:r w:rsidR="002B47A8" w:rsidRPr="008C3575">
              <w:rPr>
                <w:rFonts w:ascii="Times New Roman" w:eastAsia="MS Mincho" w:hAnsi="Times New Roman" w:cs="Times New Roman"/>
                <w:b/>
                <w:color w:val="FF0000"/>
                <w:sz w:val="26"/>
                <w:szCs w:val="26"/>
                <w:lang w:val="vi-VN" w:eastAsia="ja-JP"/>
              </w:rPr>
              <w:t xml:space="preserve"> </w:t>
            </w:r>
          </w:p>
          <w:p w14:paraId="663DB909" w14:textId="017F1D59" w:rsidR="000C2AF9" w:rsidRPr="008C3575" w:rsidRDefault="000C2AF9" w:rsidP="008C3575">
            <w:pPr>
              <w:spacing w:after="0" w:line="360" w:lineRule="exact"/>
              <w:jc w:val="both"/>
              <w:rPr>
                <w:rFonts w:ascii="Times New Roman" w:hAnsi="Times New Roman" w:cs="Times New Roman"/>
                <w:sz w:val="26"/>
                <w:szCs w:val="26"/>
                <w:lang w:val="vi-VN"/>
              </w:rPr>
            </w:pPr>
            <w:r w:rsidRPr="008C3575">
              <w:rPr>
                <w:rFonts w:ascii="Times New Roman" w:eastAsia="MS Mincho" w:hAnsi="Times New Roman" w:cs="Times New Roman"/>
                <w:b/>
                <w:color w:val="FF0000"/>
                <w:sz w:val="26"/>
                <w:szCs w:val="26"/>
                <w:lang w:val="vi-VN" w:eastAsia="ja-JP"/>
              </w:rPr>
              <w:t>Bước 2: Thực hiện nhiệm vụ</w:t>
            </w:r>
          </w:p>
          <w:p w14:paraId="68F0767E" w14:textId="73C684D8" w:rsidR="000C2AF9" w:rsidRPr="008C3575" w:rsidRDefault="000C2AF9" w:rsidP="008C3575">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8C3575">
              <w:rPr>
                <w:rFonts w:ascii="Times New Roman" w:eastAsia="Calibri" w:hAnsi="Times New Roman" w:cs="Times New Roman"/>
                <w:sz w:val="26"/>
                <w:szCs w:val="26"/>
                <w:lang w:val="vi-VN"/>
              </w:rPr>
              <w:t xml:space="preserve">HS suy nghĩ cá nhân và ghi ra </w:t>
            </w:r>
            <w:r w:rsidR="002B47A8" w:rsidRPr="008C3575">
              <w:rPr>
                <w:rFonts w:ascii="Times New Roman" w:eastAsia="Calibri" w:hAnsi="Times New Roman" w:cs="Times New Roman"/>
                <w:sz w:val="26"/>
                <w:szCs w:val="26"/>
                <w:lang w:val="vi-VN"/>
              </w:rPr>
              <w:t>vở</w:t>
            </w:r>
            <w:r w:rsidRPr="008C3575">
              <w:rPr>
                <w:rFonts w:ascii="Times New Roman" w:eastAsia="Calibri" w:hAnsi="Times New Roman" w:cs="Times New Roman"/>
                <w:sz w:val="26"/>
                <w:szCs w:val="26"/>
                <w:lang w:val="vi-VN"/>
              </w:rPr>
              <w:t xml:space="preserve"> câu trả lời trong 02 phút.</w:t>
            </w:r>
          </w:p>
          <w:p w14:paraId="6BFEB303" w14:textId="77777777" w:rsidR="000C2AF9" w:rsidRPr="008C3575" w:rsidRDefault="000C2AF9" w:rsidP="008C3575">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8C3575">
              <w:rPr>
                <w:rFonts w:ascii="Times New Roman" w:eastAsia="Calibri" w:hAnsi="Times New Roman" w:cs="Times New Roman"/>
                <w:bCs/>
                <w:sz w:val="26"/>
                <w:szCs w:val="26"/>
                <w:lang w:val="vi-VN"/>
              </w:rPr>
              <w:t>GV</w:t>
            </w:r>
            <w:r w:rsidRPr="008C3575">
              <w:rPr>
                <w:rFonts w:ascii="Times New Roman" w:eastAsia="Calibri" w:hAnsi="Times New Roman" w:cs="Times New Roman"/>
                <w:sz w:val="26"/>
                <w:szCs w:val="26"/>
                <w:lang w:val="vi-VN"/>
              </w:rPr>
              <w:t xml:space="preserve"> hướng theo dõi, hỗ trợ (nếu HS gặp khó khăn).</w:t>
            </w:r>
          </w:p>
          <w:p w14:paraId="252661DE"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8C3575">
              <w:rPr>
                <w:rFonts w:ascii="Times New Roman" w:eastAsia="MS Mincho" w:hAnsi="Times New Roman" w:cs="Times New Roman"/>
                <w:b/>
                <w:color w:val="FF0000"/>
                <w:sz w:val="26"/>
                <w:szCs w:val="26"/>
                <w:lang w:val="vi-VN" w:eastAsia="ja-JP"/>
              </w:rPr>
              <w:t>Bước 3: Báo cáo, thảo luận</w:t>
            </w:r>
          </w:p>
          <w:p w14:paraId="4C854B27" w14:textId="77777777" w:rsidR="000C2AF9" w:rsidRPr="008C3575" w:rsidRDefault="000C2AF9" w:rsidP="008C3575">
            <w:pPr>
              <w:spacing w:after="0" w:line="360" w:lineRule="exact"/>
              <w:jc w:val="both"/>
              <w:rPr>
                <w:rFonts w:ascii="Times New Roman" w:eastAsia="Calibri" w:hAnsi="Times New Roman" w:cs="Times New Roman"/>
                <w:sz w:val="26"/>
                <w:szCs w:val="26"/>
                <w:lang w:val="vi-VN"/>
              </w:rPr>
            </w:pPr>
            <w:r w:rsidRPr="008C3575">
              <w:rPr>
                <w:rFonts w:ascii="Times New Roman" w:eastAsia="Calibri" w:hAnsi="Times New Roman" w:cs="Times New Roman"/>
                <w:sz w:val="26"/>
                <w:szCs w:val="26"/>
                <w:lang w:val="pt-BR"/>
              </w:rPr>
              <w:t xml:space="preserve">- GV gọi 2 HS trình bày 01 phút kết </w:t>
            </w:r>
            <w:r w:rsidRPr="008C3575">
              <w:rPr>
                <w:rFonts w:ascii="Times New Roman" w:eastAsia="Calibri" w:hAnsi="Times New Roman" w:cs="Times New Roman"/>
                <w:sz w:val="26"/>
                <w:szCs w:val="26"/>
                <w:lang w:val="vi-VN"/>
              </w:rPr>
              <w:t>quả.</w:t>
            </w:r>
          </w:p>
          <w:p w14:paraId="30A0F847" w14:textId="77777777" w:rsidR="000C2AF9" w:rsidRPr="008C3575" w:rsidRDefault="000C2AF9" w:rsidP="008C3575">
            <w:pPr>
              <w:spacing w:after="0" w:line="360" w:lineRule="exact"/>
              <w:jc w:val="both"/>
              <w:rPr>
                <w:rFonts w:ascii="Times New Roman" w:eastAsia="MS Mincho" w:hAnsi="Times New Roman" w:cs="Times New Roman"/>
                <w:b/>
                <w:sz w:val="26"/>
                <w:szCs w:val="26"/>
                <w:lang w:val="vi-VN" w:eastAsia="ja-JP"/>
              </w:rPr>
            </w:pPr>
            <w:r w:rsidRPr="008C3575">
              <w:rPr>
                <w:rFonts w:ascii="Times New Roman" w:eastAsia="Calibri" w:hAnsi="Times New Roman" w:cs="Times New Roman"/>
                <w:sz w:val="26"/>
                <w:szCs w:val="26"/>
                <w:lang w:val="pt-BR"/>
              </w:rPr>
              <w:t xml:space="preserve">- HS khác lắng nghe, nhận xét, bổ </w:t>
            </w:r>
            <w:r w:rsidRPr="008C3575">
              <w:rPr>
                <w:rFonts w:ascii="Times New Roman" w:eastAsia="Calibri" w:hAnsi="Times New Roman" w:cs="Times New Roman"/>
                <w:sz w:val="26"/>
                <w:szCs w:val="26"/>
                <w:lang w:val="vi-VN"/>
              </w:rPr>
              <w:t>sung.</w:t>
            </w:r>
          </w:p>
          <w:p w14:paraId="2A617EDB" w14:textId="77777777" w:rsidR="000C2AF9" w:rsidRPr="008C3575" w:rsidRDefault="000C2AF9" w:rsidP="008C3575">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8C3575">
              <w:rPr>
                <w:rFonts w:ascii="Times New Roman" w:eastAsia="MS Mincho" w:hAnsi="Times New Roman" w:cs="Times New Roman"/>
                <w:b/>
                <w:color w:val="FF0000"/>
                <w:sz w:val="26"/>
                <w:szCs w:val="26"/>
                <w:lang w:val="vi-VN" w:eastAsia="ja-JP"/>
              </w:rPr>
              <w:t>Bước 4: Đánh giá, kết luận</w:t>
            </w:r>
          </w:p>
          <w:p w14:paraId="794C60D6" w14:textId="77777777" w:rsidR="000C2AF9" w:rsidRPr="008C3575" w:rsidRDefault="000C2AF9" w:rsidP="008C3575">
            <w:pPr>
              <w:tabs>
                <w:tab w:val="left" w:pos="2184"/>
              </w:tabs>
              <w:spacing w:after="0" w:line="360" w:lineRule="exact"/>
              <w:jc w:val="both"/>
              <w:rPr>
                <w:rFonts w:ascii="Times New Roman" w:eastAsia="MS Mincho" w:hAnsi="Times New Roman" w:cs="Times New Roman"/>
                <w:sz w:val="26"/>
                <w:szCs w:val="26"/>
                <w:lang w:val="vi-VN" w:eastAsia="ja-JP"/>
              </w:rPr>
            </w:pPr>
            <w:r w:rsidRPr="008C3575">
              <w:rPr>
                <w:rFonts w:ascii="Times New Roman" w:eastAsia="MS Mincho" w:hAnsi="Times New Roman" w:cs="Times New Roman"/>
                <w:color w:val="0D0D0D"/>
                <w:sz w:val="26"/>
                <w:szCs w:val="26"/>
                <w:lang w:val="vi-VN" w:eastAsia="ja-JP"/>
              </w:rPr>
              <w:t>GV chuẩn kiến thức.</w:t>
            </w:r>
          </w:p>
        </w:tc>
        <w:tc>
          <w:tcPr>
            <w:tcW w:w="1798" w:type="pct"/>
          </w:tcPr>
          <w:p w14:paraId="7B532ACA" w14:textId="77777777" w:rsidR="001B5AB4" w:rsidRPr="008C3575" w:rsidRDefault="000C2AF9" w:rsidP="008C3575">
            <w:pPr>
              <w:spacing w:after="0" w:line="360" w:lineRule="exact"/>
              <w:jc w:val="both"/>
              <w:rPr>
                <w:rFonts w:ascii="Times New Roman" w:eastAsia="Arial" w:hAnsi="Times New Roman" w:cs="Times New Roman"/>
                <w:b/>
                <w:color w:val="FF0000"/>
                <w:sz w:val="26"/>
                <w:szCs w:val="26"/>
                <w:lang w:val="vi-VN" w:eastAsia="vi-VN"/>
              </w:rPr>
            </w:pPr>
            <w:r w:rsidRPr="008C3575">
              <w:rPr>
                <w:rFonts w:ascii="Times New Roman" w:eastAsia="Arial" w:hAnsi="Times New Roman" w:cs="Times New Roman"/>
                <w:b/>
                <w:color w:val="FF0000"/>
                <w:sz w:val="26"/>
                <w:szCs w:val="26"/>
                <w:lang w:val="vi-VN" w:eastAsia="vi-VN"/>
              </w:rPr>
              <w:t xml:space="preserve">IV. Cách đọc hiểu một văn bản </w:t>
            </w:r>
            <w:r w:rsidR="001B5AB4" w:rsidRPr="008C3575">
              <w:rPr>
                <w:rFonts w:ascii="Times New Roman" w:eastAsia="Arial" w:hAnsi="Times New Roman" w:cs="Times New Roman"/>
                <w:b/>
                <w:color w:val="FF0000"/>
                <w:sz w:val="26"/>
                <w:szCs w:val="26"/>
                <w:lang w:val="vi-VN" w:eastAsia="vi-VN"/>
              </w:rPr>
              <w:t>nghị luận</w:t>
            </w:r>
          </w:p>
          <w:p w14:paraId="6BA1824A" w14:textId="4A453C5B" w:rsidR="001B5AB4" w:rsidRPr="008C3575" w:rsidRDefault="001B5AB4" w:rsidP="008C3575">
            <w:pPr>
              <w:spacing w:after="0" w:line="360" w:lineRule="exact"/>
              <w:jc w:val="both"/>
              <w:rPr>
                <w:rFonts w:ascii="Times New Roman" w:eastAsia="Calibri" w:hAnsi="Times New Roman" w:cs="Times New Roman"/>
                <w:sz w:val="26"/>
                <w:szCs w:val="26"/>
                <w:lang w:val="vi-VN" w:eastAsia="vi-VN"/>
              </w:rPr>
            </w:pPr>
            <w:r w:rsidRPr="008C3575">
              <w:rPr>
                <w:rFonts w:ascii="Times New Roman" w:eastAsia="Arial" w:hAnsi="Times New Roman" w:cs="Times New Roman"/>
                <w:sz w:val="26"/>
                <w:szCs w:val="26"/>
                <w:lang w:val="vi-VN" w:eastAsia="vi-VN"/>
              </w:rPr>
              <w:t xml:space="preserve">- </w:t>
            </w:r>
            <w:r w:rsidRPr="00CF7BE3">
              <w:rPr>
                <w:rFonts w:ascii="Times New Roman" w:eastAsia="Calibri" w:hAnsi="Times New Roman" w:cs="Times New Roman"/>
                <w:sz w:val="26"/>
                <w:szCs w:val="26"/>
                <w:lang w:val="vi-VN" w:eastAsia="vi-VN"/>
              </w:rPr>
              <w:t xml:space="preserve">Đọc bao quát văn bản để nắm được luận đề và hệ thống luận </w:t>
            </w:r>
            <w:r w:rsidRPr="008C3575">
              <w:rPr>
                <w:rFonts w:ascii="Times New Roman" w:eastAsia="Calibri" w:hAnsi="Times New Roman" w:cs="Times New Roman"/>
                <w:sz w:val="26"/>
                <w:szCs w:val="26"/>
                <w:lang w:val="vi-VN" w:eastAsia="vi-VN"/>
              </w:rPr>
              <w:t>điểm.</w:t>
            </w:r>
          </w:p>
          <w:p w14:paraId="64992478" w14:textId="77777777" w:rsidR="001B5AB4" w:rsidRPr="008C3575" w:rsidRDefault="001B5AB4" w:rsidP="008C3575">
            <w:pPr>
              <w:spacing w:after="0" w:line="360" w:lineRule="exact"/>
              <w:jc w:val="both"/>
              <w:rPr>
                <w:rFonts w:ascii="Times New Roman" w:eastAsia="Calibri" w:hAnsi="Times New Roman" w:cs="Times New Roman"/>
                <w:sz w:val="26"/>
                <w:szCs w:val="26"/>
                <w:lang w:val="vi-VN" w:eastAsia="vi-VN"/>
              </w:rPr>
            </w:pPr>
            <w:r w:rsidRPr="008C3575">
              <w:rPr>
                <w:rFonts w:ascii="Times New Roman" w:eastAsia="Calibri" w:hAnsi="Times New Roman" w:cs="Times New Roman"/>
                <w:sz w:val="26"/>
                <w:szCs w:val="26"/>
                <w:lang w:val="vi-VN" w:eastAsia="vi-VN"/>
              </w:rPr>
              <w:t xml:space="preserve">- Phân tích </w:t>
            </w:r>
            <w:r w:rsidRPr="00CF7BE3">
              <w:rPr>
                <w:rFonts w:ascii="Times New Roman" w:eastAsia="Calibri" w:hAnsi="Times New Roman" w:cs="Times New Roman"/>
                <w:sz w:val="26"/>
                <w:szCs w:val="26"/>
                <w:lang w:val="vi-VN" w:eastAsia="vi-VN"/>
              </w:rPr>
              <w:t>mối quan hệ</w:t>
            </w:r>
            <w:r w:rsidRPr="008C3575">
              <w:rPr>
                <w:rFonts w:ascii="Times New Roman" w:eastAsia="Calibri" w:hAnsi="Times New Roman" w:cs="Times New Roman"/>
                <w:sz w:val="26"/>
                <w:szCs w:val="26"/>
                <w:lang w:val="vi-VN" w:eastAsia="vi-VN"/>
              </w:rPr>
              <w:t xml:space="preserve"> </w:t>
            </w:r>
            <w:r w:rsidRPr="00CF7BE3">
              <w:rPr>
                <w:rFonts w:ascii="Times New Roman" w:eastAsia="Calibri" w:hAnsi="Times New Roman" w:cs="Times New Roman"/>
                <w:sz w:val="26"/>
                <w:szCs w:val="26"/>
                <w:lang w:val="vi-VN" w:eastAsia="vi-VN"/>
              </w:rPr>
              <w:t xml:space="preserve">giữa </w:t>
            </w:r>
            <w:r w:rsidRPr="008C3575">
              <w:rPr>
                <w:rFonts w:ascii="Times New Roman" w:eastAsia="Calibri" w:hAnsi="Times New Roman" w:cs="Times New Roman"/>
                <w:sz w:val="26"/>
                <w:szCs w:val="26"/>
                <w:lang w:val="vi-VN" w:eastAsia="vi-VN"/>
              </w:rPr>
              <w:t>luận đề</w:t>
            </w:r>
            <w:r w:rsidRPr="00CF7BE3">
              <w:rPr>
                <w:rFonts w:ascii="Times New Roman" w:eastAsia="Calibri" w:hAnsi="Times New Roman" w:cs="Times New Roman"/>
                <w:sz w:val="26"/>
                <w:szCs w:val="26"/>
                <w:lang w:val="vi-VN" w:eastAsia="vi-VN"/>
              </w:rPr>
              <w:t xml:space="preserve"> và hệ thống </w:t>
            </w:r>
            <w:r w:rsidRPr="008C3575">
              <w:rPr>
                <w:rFonts w:ascii="Times New Roman" w:eastAsia="Calibri" w:hAnsi="Times New Roman" w:cs="Times New Roman"/>
                <w:sz w:val="26"/>
                <w:szCs w:val="26"/>
                <w:lang w:val="vi-VN" w:eastAsia="vi-VN"/>
              </w:rPr>
              <w:t>luận điểm.</w:t>
            </w:r>
          </w:p>
          <w:p w14:paraId="5EC929A1" w14:textId="77777777" w:rsidR="001B5AB4" w:rsidRPr="008C3575" w:rsidRDefault="001B5AB4" w:rsidP="008C3575">
            <w:pPr>
              <w:spacing w:after="0" w:line="360" w:lineRule="exact"/>
              <w:jc w:val="both"/>
              <w:rPr>
                <w:rFonts w:ascii="Times New Roman" w:eastAsia="Calibri" w:hAnsi="Times New Roman" w:cs="Times New Roman"/>
                <w:sz w:val="26"/>
                <w:szCs w:val="26"/>
                <w:lang w:val="vi-VN" w:eastAsia="vi-VN"/>
              </w:rPr>
            </w:pPr>
            <w:r w:rsidRPr="008C3575">
              <w:rPr>
                <w:rFonts w:ascii="Times New Roman" w:eastAsia="Calibri" w:hAnsi="Times New Roman" w:cs="Times New Roman"/>
                <w:sz w:val="26"/>
                <w:szCs w:val="26"/>
                <w:lang w:val="vi-VN" w:eastAsia="vi-VN"/>
              </w:rPr>
              <w:t>- Phân tích</w:t>
            </w:r>
            <w:r w:rsidRPr="00CF7BE3">
              <w:rPr>
                <w:rFonts w:ascii="Times New Roman" w:eastAsia="Calibri" w:hAnsi="Times New Roman" w:cs="Times New Roman"/>
                <w:sz w:val="26"/>
                <w:szCs w:val="26"/>
                <w:lang w:val="vi-VN" w:eastAsia="vi-VN"/>
              </w:rPr>
              <w:t xml:space="preserve"> và chỉ ra hiệu quả của</w:t>
            </w:r>
            <w:r w:rsidRPr="008C3575">
              <w:rPr>
                <w:rFonts w:ascii="Times New Roman" w:eastAsia="Calibri" w:hAnsi="Times New Roman" w:cs="Times New Roman"/>
                <w:sz w:val="26"/>
                <w:szCs w:val="26"/>
                <w:lang w:val="vi-VN" w:eastAsia="vi-VN"/>
              </w:rPr>
              <w:t xml:space="preserve"> sự kết hợp các thao tác nghị luận.</w:t>
            </w:r>
          </w:p>
          <w:p w14:paraId="4E44A026" w14:textId="77777777" w:rsidR="001B5AB4" w:rsidRPr="008C3575" w:rsidRDefault="001B5AB4" w:rsidP="008C3575">
            <w:pPr>
              <w:spacing w:after="0" w:line="360" w:lineRule="exact"/>
              <w:jc w:val="both"/>
              <w:rPr>
                <w:rFonts w:ascii="Times New Roman" w:eastAsia="Calibri" w:hAnsi="Times New Roman" w:cs="Times New Roman"/>
                <w:sz w:val="26"/>
                <w:szCs w:val="26"/>
                <w:lang w:val="vi-VN" w:eastAsia="vi-VN"/>
              </w:rPr>
            </w:pPr>
            <w:r w:rsidRPr="008C3575">
              <w:rPr>
                <w:rFonts w:ascii="Times New Roman" w:eastAsia="Calibri" w:hAnsi="Times New Roman" w:cs="Times New Roman"/>
                <w:sz w:val="26"/>
                <w:szCs w:val="26"/>
                <w:lang w:val="vi-VN" w:eastAsia="vi-VN"/>
              </w:rPr>
              <w:t>- Xác định được tư tưởng, quan điểm của người viết.</w:t>
            </w:r>
          </w:p>
          <w:p w14:paraId="6306CAB0" w14:textId="40CFD97D" w:rsidR="001B5AB4" w:rsidRPr="008C3575" w:rsidRDefault="001B5AB4" w:rsidP="008C3575">
            <w:pPr>
              <w:spacing w:after="0" w:line="360" w:lineRule="exact"/>
              <w:jc w:val="both"/>
              <w:rPr>
                <w:rFonts w:ascii="Times New Roman" w:eastAsia="Calibri" w:hAnsi="Times New Roman" w:cs="Times New Roman"/>
                <w:sz w:val="26"/>
                <w:szCs w:val="26"/>
                <w:lang w:val="vi-VN" w:eastAsia="vi-VN"/>
              </w:rPr>
            </w:pPr>
            <w:r w:rsidRPr="008C3575">
              <w:rPr>
                <w:rFonts w:ascii="Times New Roman" w:eastAsia="Calibri" w:hAnsi="Times New Roman" w:cs="Times New Roman"/>
                <w:sz w:val="26"/>
                <w:szCs w:val="26"/>
                <w:lang w:val="vi-VN" w:eastAsia="vi-VN"/>
              </w:rPr>
              <w:t>...</w:t>
            </w:r>
          </w:p>
        </w:tc>
      </w:tr>
    </w:tbl>
    <w:p w14:paraId="461D1E88" w14:textId="77777777" w:rsidR="000C2AF9" w:rsidRPr="008C3575" w:rsidRDefault="000C2AF9" w:rsidP="008C3575">
      <w:pPr>
        <w:snapToGrid w:val="0"/>
        <w:spacing w:after="0" w:line="360" w:lineRule="exact"/>
        <w:jc w:val="center"/>
        <w:rPr>
          <w:rFonts w:ascii="Times New Roman" w:hAnsi="Times New Roman" w:cs="Times New Roman"/>
          <w:b/>
          <w:bCs/>
          <w:color w:val="FF0000"/>
          <w:sz w:val="26"/>
          <w:szCs w:val="26"/>
          <w:lang w:val="vi-VN"/>
        </w:rPr>
      </w:pPr>
      <w:r w:rsidRPr="008C3575">
        <w:rPr>
          <w:rFonts w:ascii="Times New Roman" w:hAnsi="Times New Roman" w:cs="Times New Roman"/>
          <w:b/>
          <w:bCs/>
          <w:color w:val="FF0000"/>
          <w:sz w:val="26"/>
          <w:szCs w:val="26"/>
          <w:lang w:val="vi-VN"/>
        </w:rPr>
        <w:t>3. HOẠT ĐỘNG 3: LUYỆN TẬP</w:t>
      </w:r>
    </w:p>
    <w:p w14:paraId="662921D8" w14:textId="7414F58F" w:rsidR="000C2AF9" w:rsidRPr="008C3575" w:rsidRDefault="000C2AF9" w:rsidP="008C3575">
      <w:pPr>
        <w:spacing w:after="0" w:line="360" w:lineRule="exact"/>
        <w:jc w:val="both"/>
        <w:rPr>
          <w:rFonts w:ascii="Times New Roman" w:hAnsi="Times New Roman" w:cs="Times New Roman"/>
          <w:iCs/>
          <w:sz w:val="26"/>
          <w:szCs w:val="26"/>
          <w:lang w:val="vi-VN"/>
        </w:rPr>
      </w:pPr>
      <w:r w:rsidRPr="008C3575">
        <w:rPr>
          <w:rFonts w:ascii="Times New Roman" w:hAnsi="Times New Roman" w:cs="Times New Roman"/>
          <w:b/>
          <w:sz w:val="26"/>
          <w:szCs w:val="26"/>
          <w:lang w:val="vi-VN"/>
        </w:rPr>
        <w:lastRenderedPageBreak/>
        <w:t>a. Mục tiêu</w:t>
      </w:r>
      <w:r w:rsidRPr="008C3575">
        <w:rPr>
          <w:rFonts w:ascii="Times New Roman" w:hAnsi="Times New Roman" w:cs="Times New Roman"/>
          <w:sz w:val="26"/>
          <w:szCs w:val="26"/>
          <w:lang w:val="vi-VN"/>
        </w:rPr>
        <w:t xml:space="preserve">: </w:t>
      </w:r>
      <w:r w:rsidR="001B5AB4" w:rsidRPr="008C3575">
        <w:rPr>
          <w:rFonts w:ascii="Times New Roman" w:hAnsi="Times New Roman" w:cs="Times New Roman"/>
          <w:iCs/>
          <w:sz w:val="26"/>
          <w:szCs w:val="26"/>
          <w:lang w:val="vi-VN"/>
        </w:rPr>
        <w:t>HS hiểu được kiến thức trong bài học để thực hiện bài tập GV giao.</w:t>
      </w:r>
    </w:p>
    <w:p w14:paraId="59B3F152" w14:textId="77777777" w:rsidR="00F948FA" w:rsidRPr="008C3575" w:rsidRDefault="008B3D22"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b/>
          <w:sz w:val="26"/>
          <w:szCs w:val="26"/>
          <w:lang w:val="vi-VN"/>
        </w:rPr>
        <w:t>b. Nội dung</w:t>
      </w:r>
      <w:r w:rsidRPr="008C3575">
        <w:rPr>
          <w:rFonts w:ascii="Times New Roman" w:hAnsi="Times New Roman" w:cs="Times New Roman"/>
          <w:sz w:val="26"/>
          <w:szCs w:val="26"/>
          <w:lang w:val="vi-VN"/>
        </w:rPr>
        <w:t xml:space="preserve">: </w:t>
      </w:r>
      <w:r w:rsidR="00F948FA" w:rsidRPr="008C3575">
        <w:rPr>
          <w:rFonts w:ascii="Times New Roman" w:hAnsi="Times New Roman" w:cs="Times New Roman"/>
          <w:sz w:val="26"/>
          <w:szCs w:val="26"/>
          <w:lang w:val="vi-VN"/>
        </w:rPr>
        <w:t>HS đọc văn bản, trả lời câu hỏi và viết tích cực.</w:t>
      </w:r>
    </w:p>
    <w:p w14:paraId="055DCE48" w14:textId="5C08B92B" w:rsidR="008B3D22" w:rsidRPr="008C3575" w:rsidRDefault="008B3D22" w:rsidP="008C3575">
      <w:pPr>
        <w:spacing w:after="0" w:line="360" w:lineRule="exact"/>
        <w:jc w:val="both"/>
        <w:rPr>
          <w:rFonts w:ascii="Times New Roman" w:hAnsi="Times New Roman" w:cs="Times New Roman"/>
          <w:i/>
          <w:sz w:val="26"/>
          <w:szCs w:val="26"/>
          <w:lang w:val="vi-VN"/>
        </w:rPr>
      </w:pPr>
      <w:r w:rsidRPr="008C3575">
        <w:rPr>
          <w:rFonts w:ascii="Times New Roman" w:hAnsi="Times New Roman" w:cs="Times New Roman"/>
          <w:b/>
          <w:sz w:val="26"/>
          <w:szCs w:val="26"/>
          <w:lang w:val="vi-VN"/>
        </w:rPr>
        <w:t>c. Sản phẩm</w:t>
      </w:r>
      <w:r w:rsidRPr="008C3575">
        <w:rPr>
          <w:rFonts w:ascii="Times New Roman" w:hAnsi="Times New Roman" w:cs="Times New Roman"/>
          <w:sz w:val="26"/>
          <w:szCs w:val="26"/>
          <w:lang w:val="vi-VN"/>
        </w:rPr>
        <w:t xml:space="preserve">: </w:t>
      </w:r>
      <w:r w:rsidRPr="008C3575">
        <w:rPr>
          <w:rFonts w:ascii="Times New Roman" w:hAnsi="Times New Roman" w:cs="Times New Roman"/>
          <w:iCs/>
          <w:sz w:val="26"/>
          <w:szCs w:val="26"/>
          <w:lang w:val="vi-VN"/>
        </w:rPr>
        <w:t>Câu trả lời đúng của HS</w:t>
      </w:r>
      <w:r w:rsidR="0034742D" w:rsidRPr="008C3575">
        <w:rPr>
          <w:rFonts w:ascii="Times New Roman" w:hAnsi="Times New Roman" w:cs="Times New Roman"/>
          <w:iCs/>
          <w:sz w:val="26"/>
          <w:szCs w:val="26"/>
          <w:lang w:val="vi-VN"/>
        </w:rPr>
        <w:t xml:space="preserve"> và </w:t>
      </w:r>
      <w:r w:rsidR="0034742D" w:rsidRPr="00CF7BE3">
        <w:rPr>
          <w:rFonts w:ascii="Times New Roman" w:hAnsi="Times New Roman" w:cs="Times New Roman"/>
          <w:iCs/>
          <w:sz w:val="26"/>
          <w:szCs w:val="26"/>
          <w:lang w:val="vi-VN"/>
        </w:rPr>
        <w:t>đoạn văn khoảng 150 chữ xoay quanh ý: Sự sáng tạo sẽ giúp cuộc sống của mỗi ngườ</w:t>
      </w:r>
      <w:r w:rsidR="00414B4E" w:rsidRPr="00CF7BE3">
        <w:rPr>
          <w:rFonts w:ascii="Times New Roman" w:hAnsi="Times New Roman" w:cs="Times New Roman"/>
          <w:iCs/>
          <w:sz w:val="26"/>
          <w:szCs w:val="26"/>
          <w:lang w:val="vi-VN"/>
        </w:rPr>
        <w:t>i có thêm ý nghĩa</w:t>
      </w:r>
      <w:r w:rsidRPr="008C3575">
        <w:rPr>
          <w:rFonts w:ascii="Times New Roman" w:hAnsi="Times New Roman" w:cs="Times New Roman"/>
          <w:iCs/>
          <w:sz w:val="26"/>
          <w:szCs w:val="26"/>
          <w:lang w:val="vi-VN"/>
        </w:rPr>
        <w:t>.</w:t>
      </w:r>
    </w:p>
    <w:p w14:paraId="7ABF4C70" w14:textId="77777777" w:rsidR="008B3D22" w:rsidRPr="008C3575" w:rsidRDefault="008B3D22" w:rsidP="008C3575">
      <w:pPr>
        <w:spacing w:after="0" w:line="360" w:lineRule="exact"/>
        <w:jc w:val="both"/>
        <w:rPr>
          <w:rFonts w:ascii="Times New Roman" w:hAnsi="Times New Roman" w:cs="Times New Roman"/>
          <w:b/>
          <w:sz w:val="26"/>
          <w:szCs w:val="26"/>
          <w:lang w:val="vi-VN"/>
        </w:rPr>
      </w:pPr>
      <w:r w:rsidRPr="008C3575">
        <w:rPr>
          <w:rFonts w:ascii="Times New Roman" w:hAnsi="Times New Roman" w:cs="Times New Roman"/>
          <w:b/>
          <w:sz w:val="26"/>
          <w:szCs w:val="26"/>
          <w:lang w:val="vi-VN"/>
        </w:rPr>
        <w:t>d. Tổ chức thực hiện:</w:t>
      </w:r>
    </w:p>
    <w:p w14:paraId="17E44BF1" w14:textId="77777777" w:rsidR="008B3D22" w:rsidRPr="008C3575" w:rsidRDefault="008B3D22" w:rsidP="008C3575">
      <w:pPr>
        <w:spacing w:after="0" w:line="360" w:lineRule="exact"/>
        <w:ind w:right="48"/>
        <w:jc w:val="both"/>
        <w:rPr>
          <w:rFonts w:ascii="Times New Roman" w:eastAsia="Calibri" w:hAnsi="Times New Roman" w:cs="Times New Roman"/>
          <w:b/>
          <w:color w:val="FF0000"/>
          <w:sz w:val="26"/>
          <w:szCs w:val="26"/>
          <w:lang w:val="vi-VN" w:eastAsia="vi-VN"/>
        </w:rPr>
      </w:pPr>
      <w:r w:rsidRPr="008C3575">
        <w:rPr>
          <w:rFonts w:ascii="Times New Roman" w:eastAsia="Calibri" w:hAnsi="Times New Roman" w:cs="Times New Roman"/>
          <w:b/>
          <w:color w:val="FF0000"/>
          <w:sz w:val="26"/>
          <w:szCs w:val="26"/>
          <w:lang w:val="vi-VN" w:eastAsia="vi-VN"/>
        </w:rPr>
        <w:t xml:space="preserve">Bước 1: Chuyển giao nhiệm vụ </w:t>
      </w:r>
    </w:p>
    <w:p w14:paraId="2C421BB8" w14:textId="77777777" w:rsidR="008B3D22" w:rsidRPr="008C3575" w:rsidRDefault="008B3D22" w:rsidP="008C3575">
      <w:pPr>
        <w:spacing w:after="0" w:line="360" w:lineRule="exact"/>
        <w:ind w:right="48"/>
        <w:jc w:val="both"/>
        <w:rPr>
          <w:rFonts w:ascii="Times New Roman" w:hAnsi="Times New Roman" w:cs="Times New Roman"/>
          <w:bCs/>
          <w:sz w:val="26"/>
          <w:szCs w:val="26"/>
          <w:lang w:val="vi-VN"/>
        </w:rPr>
      </w:pPr>
      <w:r w:rsidRPr="008C3575">
        <w:rPr>
          <w:rFonts w:ascii="Times New Roman" w:hAnsi="Times New Roman" w:cs="Times New Roman"/>
          <w:b/>
          <w:sz w:val="26"/>
          <w:szCs w:val="26"/>
          <w:lang w:val="vi-VN"/>
        </w:rPr>
        <w:t>Nhiệm vụ</w:t>
      </w:r>
      <w:r w:rsidRPr="008C3575">
        <w:rPr>
          <w:rFonts w:ascii="Times New Roman" w:hAnsi="Times New Roman" w:cs="Times New Roman"/>
          <w:bCs/>
          <w:sz w:val="26"/>
          <w:szCs w:val="26"/>
          <w:lang w:val="vi-VN"/>
        </w:rPr>
        <w:t>:</w:t>
      </w:r>
    </w:p>
    <w:p w14:paraId="70428EE3" w14:textId="77777777" w:rsidR="00F948FA" w:rsidRPr="008C3575" w:rsidRDefault="008B3D22" w:rsidP="008C3575">
      <w:pPr>
        <w:spacing w:after="0" w:line="360" w:lineRule="exact"/>
        <w:ind w:right="48"/>
        <w:jc w:val="both"/>
        <w:rPr>
          <w:rFonts w:ascii="Times New Roman" w:hAnsi="Times New Roman" w:cs="Times New Roman"/>
          <w:bCs/>
          <w:sz w:val="26"/>
          <w:szCs w:val="26"/>
          <w:lang w:val="vi-VN"/>
        </w:rPr>
      </w:pPr>
      <w:r w:rsidRPr="008C3575">
        <w:rPr>
          <w:rFonts w:ascii="Times New Roman" w:hAnsi="Times New Roman" w:cs="Times New Roman"/>
          <w:b/>
          <w:bCs/>
          <w:sz w:val="26"/>
          <w:szCs w:val="26"/>
          <w:lang w:val="vi-VN"/>
        </w:rPr>
        <w:t xml:space="preserve">Câu 1. </w:t>
      </w:r>
      <w:r w:rsidR="00F948FA" w:rsidRPr="008C3575">
        <w:rPr>
          <w:rFonts w:ascii="Times New Roman" w:hAnsi="Times New Roman" w:cs="Times New Roman"/>
          <w:bCs/>
          <w:sz w:val="26"/>
          <w:szCs w:val="26"/>
          <w:lang w:val="vi-VN"/>
        </w:rPr>
        <w:t xml:space="preserve">Nêu ý nghĩa của văn bản </w:t>
      </w:r>
      <w:r w:rsidR="00F948FA" w:rsidRPr="008C3575">
        <w:rPr>
          <w:rFonts w:ascii="Times New Roman" w:hAnsi="Times New Roman" w:cs="Times New Roman"/>
          <w:bCs/>
          <w:i/>
          <w:sz w:val="26"/>
          <w:szCs w:val="26"/>
          <w:lang w:val="vi-VN"/>
        </w:rPr>
        <w:t>Năng lực sáng tạo</w:t>
      </w:r>
      <w:r w:rsidR="00F948FA" w:rsidRPr="008C3575">
        <w:rPr>
          <w:rFonts w:ascii="Times New Roman" w:hAnsi="Times New Roman" w:cs="Times New Roman"/>
          <w:bCs/>
          <w:sz w:val="26"/>
          <w:szCs w:val="26"/>
          <w:lang w:val="vi-VN"/>
        </w:rPr>
        <w:t>.</w:t>
      </w:r>
    </w:p>
    <w:p w14:paraId="3E00E264" w14:textId="77777777" w:rsidR="00F948FA" w:rsidRPr="008C3575" w:rsidRDefault="008B3D22" w:rsidP="008C3575">
      <w:pPr>
        <w:pBdr>
          <w:top w:val="nil"/>
          <w:left w:val="nil"/>
          <w:bottom w:val="nil"/>
          <w:right w:val="nil"/>
          <w:between w:val="nil"/>
        </w:pBdr>
        <w:tabs>
          <w:tab w:val="left" w:pos="534"/>
        </w:tabs>
        <w:spacing w:after="0" w:line="360" w:lineRule="exact"/>
        <w:jc w:val="both"/>
        <w:rPr>
          <w:rFonts w:ascii="Times New Roman" w:eastAsia="Times New Roman" w:hAnsi="Times New Roman" w:cs="Times New Roman"/>
          <w:sz w:val="26"/>
          <w:szCs w:val="26"/>
          <w:lang w:val="vi"/>
        </w:rPr>
      </w:pPr>
      <w:r w:rsidRPr="008C3575">
        <w:rPr>
          <w:rFonts w:ascii="Times New Roman" w:hAnsi="Times New Roman" w:cs="Times New Roman"/>
          <w:b/>
          <w:bCs/>
          <w:sz w:val="26"/>
          <w:szCs w:val="26"/>
          <w:lang w:val="vi-VN"/>
        </w:rPr>
        <w:t xml:space="preserve">Câu 2. </w:t>
      </w:r>
      <w:r w:rsidR="00F948FA" w:rsidRPr="008C3575">
        <w:rPr>
          <w:rFonts w:ascii="Times New Roman" w:eastAsia="Times New Roman" w:hAnsi="Times New Roman" w:cs="Times New Roman"/>
          <w:color w:val="000000"/>
          <w:sz w:val="26"/>
          <w:szCs w:val="26"/>
          <w:shd w:val="clear" w:color="auto" w:fill="FFFFFF"/>
          <w:lang w:val="vi"/>
        </w:rPr>
        <w:t>Viết đoạn văn (khoảng 150 chữ) trả lời câu hỏi: </w:t>
      </w:r>
      <w:r w:rsidR="00F948FA" w:rsidRPr="008C3575">
        <w:rPr>
          <w:rFonts w:ascii="Times New Roman" w:eastAsia="Verdana" w:hAnsi="Times New Roman" w:cs="Times New Roman"/>
          <w:i/>
          <w:iCs/>
          <w:color w:val="000000"/>
          <w:sz w:val="26"/>
          <w:szCs w:val="26"/>
          <w:shd w:val="clear" w:color="auto" w:fill="FFFFFF"/>
          <w:lang w:val="vi"/>
        </w:rPr>
        <w:t>Phải chăng sự sáng tạo sẽ giúp cuộc sống của mỗi người có thêm ý nghĩa?</w:t>
      </w:r>
    </w:p>
    <w:p w14:paraId="5C42E371" w14:textId="6BEEAA1C" w:rsidR="008B3D22" w:rsidRPr="008C3575" w:rsidRDefault="008B3D22" w:rsidP="008C3575">
      <w:pPr>
        <w:pBdr>
          <w:top w:val="nil"/>
          <w:left w:val="nil"/>
          <w:bottom w:val="nil"/>
          <w:right w:val="nil"/>
          <w:between w:val="nil"/>
        </w:pBdr>
        <w:tabs>
          <w:tab w:val="left" w:pos="534"/>
        </w:tabs>
        <w:spacing w:after="0" w:line="360" w:lineRule="exact"/>
        <w:jc w:val="both"/>
        <w:rPr>
          <w:rFonts w:ascii="Times New Roman" w:eastAsia="Times New Roman" w:hAnsi="Times New Roman" w:cs="Times New Roman"/>
          <w:sz w:val="26"/>
          <w:szCs w:val="26"/>
          <w:lang w:val="vi"/>
        </w:rPr>
      </w:pPr>
      <w:r w:rsidRPr="008C3575">
        <w:rPr>
          <w:rFonts w:ascii="Times New Roman" w:eastAsia="Calibri" w:hAnsi="Times New Roman" w:cs="Times New Roman"/>
          <w:b/>
          <w:color w:val="FF0000"/>
          <w:sz w:val="26"/>
          <w:szCs w:val="26"/>
          <w:lang w:val="vi-VN" w:eastAsia="vi-VN"/>
        </w:rPr>
        <w:t>Bước 2: Thực hiện nhiệm vụ</w:t>
      </w:r>
    </w:p>
    <w:p w14:paraId="1E8B17E8" w14:textId="011F15CA" w:rsidR="0034742D" w:rsidRPr="008C3575" w:rsidRDefault="008B3D22"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HS thực hiện nhiệm vụ </w:t>
      </w:r>
      <w:r w:rsidR="00F948FA" w:rsidRPr="008C3575">
        <w:rPr>
          <w:rFonts w:ascii="Times New Roman" w:hAnsi="Times New Roman" w:cs="Times New Roman"/>
          <w:bCs/>
          <w:sz w:val="26"/>
          <w:szCs w:val="26"/>
          <w:lang w:val="vi-VN"/>
        </w:rPr>
        <w:t xml:space="preserve">cá </w:t>
      </w:r>
      <w:r w:rsidR="0034742D" w:rsidRPr="008C3575">
        <w:rPr>
          <w:rFonts w:ascii="Times New Roman" w:hAnsi="Times New Roman" w:cs="Times New Roman"/>
          <w:bCs/>
          <w:sz w:val="26"/>
          <w:szCs w:val="26"/>
          <w:lang w:val="vi-VN"/>
        </w:rPr>
        <w:t>nhân: Câu 1 khoảng 2 phút; câu 2 khoảng 7- 10 phút (có thể thực hiện ở nhà)</w:t>
      </w:r>
    </w:p>
    <w:p w14:paraId="12A31EC9" w14:textId="77777777" w:rsidR="008B3D22" w:rsidRPr="008C3575" w:rsidRDefault="008B3D22"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
          <w:color w:val="FF0000"/>
          <w:sz w:val="26"/>
          <w:szCs w:val="26"/>
          <w:lang w:val="vi-VN"/>
        </w:rPr>
        <w:t>Bước 3: Báo cáo, thảo luận</w:t>
      </w:r>
    </w:p>
    <w:p w14:paraId="16E0B13B" w14:textId="2588850A" w:rsidR="008B3D22" w:rsidRPr="008C3575" w:rsidRDefault="008B3D22" w:rsidP="008C3575">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8C3575">
        <w:rPr>
          <w:rFonts w:ascii="Times New Roman" w:eastAsia="Palatino Linotype" w:hAnsi="Times New Roman" w:cs="Times New Roman"/>
          <w:color w:val="0D0D0D" w:themeColor="text1" w:themeTint="F2"/>
          <w:sz w:val="26"/>
          <w:szCs w:val="26"/>
          <w:lang w:val="nl-NL"/>
        </w:rPr>
        <w:t xml:space="preserve">- GV </w:t>
      </w:r>
      <w:r w:rsidR="0034742D" w:rsidRPr="008C3575">
        <w:rPr>
          <w:rFonts w:ascii="Times New Roman" w:eastAsia="Palatino Linotype" w:hAnsi="Times New Roman" w:cs="Times New Roman"/>
          <w:color w:val="0D0D0D" w:themeColor="text1" w:themeTint="F2"/>
          <w:sz w:val="26"/>
          <w:szCs w:val="26"/>
          <w:lang w:val="vi-VN"/>
        </w:rPr>
        <w:t xml:space="preserve">gọi </w:t>
      </w:r>
      <w:r w:rsidR="009C7FD6" w:rsidRPr="008C3575">
        <w:rPr>
          <w:rFonts w:ascii="Times New Roman" w:eastAsia="Palatino Linotype" w:hAnsi="Times New Roman" w:cs="Times New Roman"/>
          <w:color w:val="0D0D0D" w:themeColor="text1" w:themeTint="F2"/>
          <w:sz w:val="26"/>
          <w:szCs w:val="26"/>
          <w:lang w:val="vi-VN"/>
        </w:rPr>
        <w:t xml:space="preserve">2-3 </w:t>
      </w:r>
      <w:r w:rsidRPr="008C3575">
        <w:rPr>
          <w:rFonts w:ascii="Times New Roman" w:eastAsia="Palatino Linotype" w:hAnsi="Times New Roman" w:cs="Times New Roman"/>
          <w:color w:val="0D0D0D" w:themeColor="text1" w:themeTint="F2"/>
          <w:sz w:val="26"/>
          <w:szCs w:val="26"/>
          <w:lang w:val="nl-NL"/>
        </w:rPr>
        <w:t>HS</w:t>
      </w:r>
      <w:r w:rsidRPr="008C3575">
        <w:rPr>
          <w:rFonts w:ascii="Times New Roman" w:eastAsia="Palatino Linotype" w:hAnsi="Times New Roman" w:cs="Times New Roman"/>
          <w:color w:val="0D0D0D" w:themeColor="text1" w:themeTint="F2"/>
          <w:sz w:val="26"/>
          <w:szCs w:val="26"/>
          <w:lang w:val="vi-VN"/>
        </w:rPr>
        <w:t xml:space="preserve"> trình bày kết </w:t>
      </w:r>
      <w:r w:rsidR="009C7FD6" w:rsidRPr="008C3575">
        <w:rPr>
          <w:rFonts w:ascii="Times New Roman" w:eastAsia="Palatino Linotype" w:hAnsi="Times New Roman" w:cs="Times New Roman"/>
          <w:color w:val="0D0D0D" w:themeColor="text1" w:themeTint="F2"/>
          <w:sz w:val="26"/>
          <w:szCs w:val="26"/>
          <w:lang w:val="vi-VN"/>
        </w:rPr>
        <w:t>quả</w:t>
      </w:r>
      <w:r w:rsidR="00414B4E" w:rsidRPr="008C3575">
        <w:rPr>
          <w:rFonts w:ascii="Times New Roman" w:eastAsia="Palatino Linotype" w:hAnsi="Times New Roman" w:cs="Times New Roman"/>
          <w:color w:val="0D0D0D" w:themeColor="text1" w:themeTint="F2"/>
          <w:sz w:val="26"/>
          <w:szCs w:val="26"/>
          <w:lang w:val="vi-VN"/>
        </w:rPr>
        <w:t xml:space="preserve"> câu 1 (câu 2 thực hiện vào tiết học sau hoặc vào tiết ôn tập buổi chiều)</w:t>
      </w:r>
      <w:r w:rsidR="009C7FD6" w:rsidRPr="008C3575">
        <w:rPr>
          <w:rFonts w:ascii="Times New Roman" w:eastAsia="Palatino Linotype" w:hAnsi="Times New Roman" w:cs="Times New Roman"/>
          <w:color w:val="0D0D0D" w:themeColor="text1" w:themeTint="F2"/>
          <w:sz w:val="26"/>
          <w:szCs w:val="26"/>
          <w:lang w:val="vi-VN"/>
        </w:rPr>
        <w:t>.</w:t>
      </w:r>
    </w:p>
    <w:p w14:paraId="44FBDE5A" w14:textId="4B7C93A4" w:rsidR="008B3D22" w:rsidRPr="008C3575" w:rsidRDefault="008B3D22" w:rsidP="008C3575">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8C3575">
        <w:rPr>
          <w:rFonts w:ascii="Times New Roman" w:eastAsia="Palatino Linotype" w:hAnsi="Times New Roman" w:cs="Times New Roman"/>
          <w:color w:val="0D0D0D" w:themeColor="text1" w:themeTint="F2"/>
          <w:sz w:val="26"/>
          <w:szCs w:val="26"/>
          <w:lang w:val="nl-NL"/>
        </w:rPr>
        <w:t xml:space="preserve">- HS khác lắng nghe và nhận xét, bổ sung </w:t>
      </w:r>
      <w:r w:rsidRPr="008C3575">
        <w:rPr>
          <w:rFonts w:ascii="Times New Roman" w:eastAsia="Palatino Linotype" w:hAnsi="Times New Roman" w:cs="Times New Roman"/>
          <w:color w:val="0D0D0D" w:themeColor="text1" w:themeTint="F2"/>
          <w:sz w:val="26"/>
          <w:szCs w:val="26"/>
          <w:lang w:val="vi-VN"/>
        </w:rPr>
        <w:t xml:space="preserve">nếu </w:t>
      </w:r>
      <w:r w:rsidR="009C7FD6" w:rsidRPr="008C3575">
        <w:rPr>
          <w:rFonts w:ascii="Times New Roman" w:eastAsia="Palatino Linotype" w:hAnsi="Times New Roman" w:cs="Times New Roman"/>
          <w:color w:val="0D0D0D" w:themeColor="text1" w:themeTint="F2"/>
          <w:sz w:val="26"/>
          <w:szCs w:val="26"/>
          <w:lang w:val="vi-VN"/>
        </w:rPr>
        <w:t>cần.</w:t>
      </w:r>
    </w:p>
    <w:p w14:paraId="0D8E0C33" w14:textId="77777777" w:rsidR="008B3D22" w:rsidRPr="008C3575" w:rsidRDefault="008B3D22" w:rsidP="008C3575">
      <w:pPr>
        <w:spacing w:after="0" w:line="360" w:lineRule="exact"/>
        <w:ind w:left="-90"/>
        <w:jc w:val="both"/>
        <w:rPr>
          <w:rFonts w:ascii="Times New Roman" w:hAnsi="Times New Roman" w:cs="Times New Roman"/>
          <w:b/>
          <w:bCs/>
          <w:sz w:val="26"/>
          <w:szCs w:val="26"/>
          <w:lang w:val="nl-NL"/>
        </w:rPr>
      </w:pPr>
      <w:r w:rsidRPr="008C3575">
        <w:rPr>
          <w:rFonts w:ascii="Times New Roman" w:hAnsi="Times New Roman" w:cs="Times New Roman"/>
          <w:b/>
          <w:bCs/>
          <w:color w:val="FF0000"/>
          <w:sz w:val="26"/>
          <w:szCs w:val="26"/>
          <w:lang w:val="nl-NL"/>
        </w:rPr>
        <w:t xml:space="preserve"> </w:t>
      </w:r>
      <w:r w:rsidRPr="008C3575">
        <w:rPr>
          <w:rFonts w:ascii="Times New Roman" w:hAnsi="Times New Roman" w:cs="Times New Roman"/>
          <w:b/>
          <w:bCs/>
          <w:color w:val="FF0000"/>
          <w:sz w:val="26"/>
          <w:szCs w:val="26"/>
          <w:lang w:val="vi-VN"/>
        </w:rPr>
        <w:t>B</w:t>
      </w:r>
      <w:r w:rsidRPr="008C3575">
        <w:rPr>
          <w:rFonts w:ascii="Times New Roman" w:hAnsi="Times New Roman" w:cs="Times New Roman"/>
          <w:b/>
          <w:bCs/>
          <w:color w:val="FF0000"/>
          <w:sz w:val="26"/>
          <w:szCs w:val="26"/>
          <w:lang w:val="nl-NL"/>
        </w:rPr>
        <w:t xml:space="preserve">ước </w:t>
      </w:r>
      <w:r w:rsidRPr="008C3575">
        <w:rPr>
          <w:rFonts w:ascii="Times New Roman" w:hAnsi="Times New Roman" w:cs="Times New Roman"/>
          <w:b/>
          <w:bCs/>
          <w:color w:val="FF0000"/>
          <w:sz w:val="26"/>
          <w:szCs w:val="26"/>
          <w:lang w:val="vi-VN"/>
        </w:rPr>
        <w:t>4: Đánh giá, kết luận</w:t>
      </w:r>
    </w:p>
    <w:p w14:paraId="1D76AA6A" w14:textId="32535AD6" w:rsidR="008B3D22" w:rsidRPr="008C3575" w:rsidRDefault="008B3D22" w:rsidP="008C3575">
      <w:pPr>
        <w:spacing w:after="0" w:line="360" w:lineRule="exact"/>
        <w:ind w:left="-90"/>
        <w:jc w:val="both"/>
        <w:rPr>
          <w:rFonts w:ascii="Times New Roman" w:eastAsia="Palatino Linotype" w:hAnsi="Times New Roman" w:cs="Times New Roman"/>
          <w:color w:val="0D0D0D" w:themeColor="text1" w:themeTint="F2"/>
          <w:sz w:val="26"/>
          <w:szCs w:val="26"/>
          <w:lang w:val="vi-VN"/>
        </w:rPr>
      </w:pPr>
      <w:r w:rsidRPr="008C3575">
        <w:rPr>
          <w:rFonts w:ascii="Times New Roman" w:eastAsia="Palatino Linotype" w:hAnsi="Times New Roman" w:cs="Times New Roman"/>
          <w:color w:val="0D0D0D" w:themeColor="text1" w:themeTint="F2"/>
          <w:sz w:val="26"/>
          <w:szCs w:val="26"/>
          <w:lang w:val="vi-VN"/>
        </w:rPr>
        <w:t xml:space="preserve"> </w:t>
      </w:r>
      <w:r w:rsidRPr="008C3575">
        <w:rPr>
          <w:rFonts w:ascii="Times New Roman" w:eastAsia="Palatino Linotype" w:hAnsi="Times New Roman" w:cs="Times New Roman"/>
          <w:color w:val="0D0D0D" w:themeColor="text1" w:themeTint="F2"/>
          <w:sz w:val="26"/>
          <w:szCs w:val="26"/>
          <w:lang w:val="nl-NL"/>
        </w:rPr>
        <w:t xml:space="preserve">Giáo viên nhận xét, </w:t>
      </w:r>
      <w:r w:rsidRPr="008C3575">
        <w:rPr>
          <w:rFonts w:ascii="Times New Roman" w:eastAsia="Palatino Linotype" w:hAnsi="Times New Roman" w:cs="Times New Roman"/>
          <w:color w:val="0D0D0D" w:themeColor="text1" w:themeTint="F2"/>
          <w:sz w:val="26"/>
          <w:szCs w:val="26"/>
          <w:lang w:val="vi-VN"/>
        </w:rPr>
        <w:t>hướng dẫn trả lời:</w:t>
      </w:r>
    </w:p>
    <w:p w14:paraId="369EB63B" w14:textId="4E338772" w:rsidR="009C7FD6" w:rsidRPr="00CF7BE3" w:rsidRDefault="009C7FD6" w:rsidP="008C3575">
      <w:pPr>
        <w:spacing w:after="0" w:line="360" w:lineRule="exact"/>
        <w:ind w:right="48"/>
        <w:jc w:val="both"/>
        <w:rPr>
          <w:rFonts w:ascii="Times New Roman" w:hAnsi="Times New Roman" w:cs="Times New Roman"/>
          <w:bCs/>
          <w:sz w:val="26"/>
          <w:szCs w:val="26"/>
          <w:lang w:val="vi-VN"/>
        </w:rPr>
      </w:pPr>
      <w:r w:rsidRPr="008C3575">
        <w:rPr>
          <w:rFonts w:ascii="Times New Roman" w:hAnsi="Times New Roman" w:cs="Times New Roman"/>
          <w:b/>
          <w:bCs/>
          <w:sz w:val="26"/>
          <w:szCs w:val="26"/>
          <w:lang w:val="vi-VN"/>
        </w:rPr>
        <w:t xml:space="preserve">Câu 1. </w:t>
      </w:r>
      <w:r w:rsidR="0034742D" w:rsidRPr="008C3575">
        <w:rPr>
          <w:rFonts w:ascii="Times New Roman" w:hAnsi="Times New Roman" w:cs="Times New Roman"/>
          <w:bCs/>
          <w:sz w:val="26"/>
          <w:szCs w:val="26"/>
          <w:lang w:val="vi-VN"/>
        </w:rPr>
        <w:t xml:space="preserve">Ý nghĩa của văn bản </w:t>
      </w:r>
      <w:r w:rsidR="0034742D" w:rsidRPr="008C3575">
        <w:rPr>
          <w:rFonts w:ascii="Times New Roman" w:hAnsi="Times New Roman" w:cs="Times New Roman"/>
          <w:bCs/>
          <w:i/>
          <w:sz w:val="26"/>
          <w:szCs w:val="26"/>
          <w:lang w:val="vi-VN"/>
        </w:rPr>
        <w:t>Năng lực sáng tạo</w:t>
      </w:r>
      <w:r w:rsidRPr="00CF7BE3">
        <w:rPr>
          <w:rFonts w:ascii="Times New Roman" w:hAnsi="Times New Roman" w:cs="Times New Roman"/>
          <w:bCs/>
          <w:sz w:val="26"/>
          <w:szCs w:val="26"/>
          <w:lang w:val="vi-VN"/>
        </w:rPr>
        <w:t xml:space="preserve">: </w:t>
      </w:r>
    </w:p>
    <w:p w14:paraId="3228BF43" w14:textId="04CF5AAF" w:rsidR="0034742D" w:rsidRPr="00CF7BE3" w:rsidRDefault="0034742D" w:rsidP="008C3575">
      <w:pPr>
        <w:spacing w:after="0" w:line="360" w:lineRule="exact"/>
        <w:ind w:right="48"/>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w:t>
      </w:r>
      <w:r w:rsidRPr="00CF7BE3">
        <w:rPr>
          <w:rFonts w:ascii="Times New Roman" w:hAnsi="Times New Roman" w:cs="Times New Roman"/>
          <w:bCs/>
          <w:sz w:val="26"/>
          <w:szCs w:val="26"/>
          <w:lang w:val="vi-VN"/>
        </w:rPr>
        <w:t xml:space="preserve"> Văn bản đã giải thích được năng lực sáng tạo là gì, phạm vi, bản chất, vai trò của năng lực sáng tạo, những điều kiện để phát huy năng lực sáng tạo. </w:t>
      </w:r>
    </w:p>
    <w:p w14:paraId="57B89C3E" w14:textId="3F8F14D7" w:rsidR="0034742D" w:rsidRPr="008C3575" w:rsidRDefault="0034742D" w:rsidP="008C3575">
      <w:pPr>
        <w:spacing w:after="0" w:line="360" w:lineRule="exact"/>
        <w:ind w:right="48"/>
        <w:jc w:val="both"/>
        <w:rPr>
          <w:rFonts w:ascii="Times New Roman" w:hAnsi="Times New Roman" w:cs="Times New Roman"/>
          <w:b/>
          <w:bCs/>
          <w:sz w:val="26"/>
          <w:szCs w:val="26"/>
          <w:lang w:val="vi-VN"/>
        </w:rPr>
      </w:pPr>
      <w:r w:rsidRPr="008C3575">
        <w:rPr>
          <w:rFonts w:ascii="Times New Roman" w:hAnsi="Times New Roman" w:cs="Times New Roman"/>
          <w:bCs/>
          <w:sz w:val="26"/>
          <w:szCs w:val="26"/>
          <w:lang w:val="vi-VN"/>
        </w:rPr>
        <w:t>-</w:t>
      </w:r>
      <w:r w:rsidRPr="00CF7BE3">
        <w:rPr>
          <w:rFonts w:ascii="Times New Roman" w:hAnsi="Times New Roman" w:cs="Times New Roman"/>
          <w:bCs/>
          <w:sz w:val="26"/>
          <w:szCs w:val="26"/>
          <w:lang w:val="vi-VN"/>
        </w:rPr>
        <w:t xml:space="preserve"> Khơi dậy năng lực sáng tạo trong từng con người và của cả dân tộc để đưa đất nước tiến kịp cùng thế giới trong thời đại kinh tế tri thức.</w:t>
      </w:r>
      <w:r w:rsidRPr="008C3575">
        <w:rPr>
          <w:rFonts w:ascii="Times New Roman" w:hAnsi="Times New Roman" w:cs="Times New Roman"/>
          <w:b/>
          <w:bCs/>
          <w:sz w:val="26"/>
          <w:szCs w:val="26"/>
          <w:lang w:val="vi-VN"/>
        </w:rPr>
        <w:t xml:space="preserve"> </w:t>
      </w:r>
    </w:p>
    <w:p w14:paraId="6CA16150" w14:textId="2C460BF4" w:rsidR="0034742D" w:rsidRPr="008C3575" w:rsidRDefault="0034742D" w:rsidP="008C3575">
      <w:pPr>
        <w:spacing w:after="0" w:line="360" w:lineRule="exact"/>
        <w:ind w:right="48"/>
        <w:jc w:val="both"/>
        <w:rPr>
          <w:rFonts w:ascii="Times New Roman" w:hAnsi="Times New Roman" w:cs="Times New Roman"/>
          <w:bCs/>
          <w:sz w:val="26"/>
          <w:szCs w:val="26"/>
          <w:lang w:val="vi-VN"/>
        </w:rPr>
      </w:pPr>
      <w:r w:rsidRPr="00CF7BE3">
        <w:rPr>
          <w:rFonts w:ascii="Times New Roman" w:hAnsi="Times New Roman" w:cs="Times New Roman"/>
          <w:b/>
          <w:bCs/>
          <w:sz w:val="26"/>
          <w:szCs w:val="26"/>
          <w:lang w:val="vi-VN"/>
        </w:rPr>
        <w:t>Câu 2.</w:t>
      </w:r>
      <w:r w:rsidRPr="00CF7BE3">
        <w:rPr>
          <w:rFonts w:ascii="Times New Roman" w:hAnsi="Times New Roman" w:cs="Times New Roman"/>
          <w:bCs/>
          <w:sz w:val="26"/>
          <w:szCs w:val="26"/>
          <w:lang w:val="vi-VN"/>
        </w:rPr>
        <w:t xml:space="preserve"> </w:t>
      </w:r>
      <w:r w:rsidRPr="008C3575">
        <w:rPr>
          <w:rFonts w:ascii="Times New Roman" w:eastAsia="Times New Roman" w:hAnsi="Times New Roman" w:cs="Times New Roman"/>
          <w:color w:val="000000"/>
          <w:sz w:val="26"/>
          <w:szCs w:val="26"/>
          <w:shd w:val="clear" w:color="auto" w:fill="FFFFFF"/>
          <w:lang w:val="vi"/>
        </w:rPr>
        <w:t>Viết đoạn văn (khoảng 150 chữ) trả lời câu hỏi: </w:t>
      </w:r>
      <w:r w:rsidRPr="008C3575">
        <w:rPr>
          <w:rFonts w:ascii="Times New Roman" w:eastAsia="Verdana" w:hAnsi="Times New Roman" w:cs="Times New Roman"/>
          <w:i/>
          <w:iCs/>
          <w:color w:val="000000"/>
          <w:sz w:val="26"/>
          <w:szCs w:val="26"/>
          <w:shd w:val="clear" w:color="auto" w:fill="FFFFFF"/>
          <w:lang w:val="vi"/>
        </w:rPr>
        <w:t>Phải chăng sự sáng tạo sẽ giúp cuộc sống của mỗi người có thêm ý nghĩa?</w:t>
      </w:r>
    </w:p>
    <w:p w14:paraId="68C2D633" w14:textId="77777777" w:rsidR="00414B4E" w:rsidRPr="00CF7BE3" w:rsidRDefault="00414B4E" w:rsidP="008C3575">
      <w:pPr>
        <w:spacing w:after="0" w:line="360" w:lineRule="exact"/>
        <w:jc w:val="both"/>
        <w:rPr>
          <w:rFonts w:ascii="Times New Roman" w:hAnsi="Times New Roman" w:cs="Times New Roman"/>
          <w:bCs/>
          <w:sz w:val="26"/>
          <w:szCs w:val="26"/>
          <w:lang w:val="vi-VN"/>
        </w:rPr>
      </w:pPr>
      <w:r w:rsidRPr="00CF7BE3">
        <w:rPr>
          <w:rFonts w:ascii="Times New Roman" w:hAnsi="Times New Roman" w:cs="Times New Roman"/>
          <w:bCs/>
          <w:sz w:val="26"/>
          <w:szCs w:val="26"/>
          <w:lang w:val="vi-VN"/>
        </w:rPr>
        <w:t xml:space="preserve">HS có nhiều cách triển khai. Tuy nhiên, cần đảm bảo yêu cầu về nội dung và hình thức: </w:t>
      </w:r>
    </w:p>
    <w:p w14:paraId="7596AE02" w14:textId="77777777" w:rsidR="00414B4E" w:rsidRPr="00CF7BE3" w:rsidRDefault="00414B4E"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Pr="00CF7BE3">
        <w:rPr>
          <w:rFonts w:ascii="Times New Roman" w:hAnsi="Times New Roman" w:cs="Times New Roman"/>
          <w:bCs/>
          <w:sz w:val="26"/>
          <w:szCs w:val="26"/>
          <w:lang w:val="vi-VN"/>
        </w:rPr>
        <w:t xml:space="preserve">Nội dung: Khẳng định sự sáng tạo giúp cuộc sống của mỗi người có thêm ý nghĩa. </w:t>
      </w:r>
    </w:p>
    <w:p w14:paraId="69F31CF3" w14:textId="51C8EF76" w:rsidR="00414B4E" w:rsidRPr="00CF7BE3" w:rsidRDefault="00414B4E"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Pr="00CF7BE3">
        <w:rPr>
          <w:rFonts w:ascii="Times New Roman" w:hAnsi="Times New Roman" w:cs="Times New Roman"/>
          <w:bCs/>
          <w:sz w:val="26"/>
          <w:szCs w:val="26"/>
          <w:lang w:val="vi-VN"/>
        </w:rPr>
        <w:t xml:space="preserve">Sự sáng tạo là gì, do đâu mà có? </w:t>
      </w:r>
    </w:p>
    <w:p w14:paraId="75CC8472" w14:textId="77777777" w:rsidR="00414B4E" w:rsidRPr="00CF7BE3" w:rsidRDefault="00414B4E" w:rsidP="008C3575">
      <w:pPr>
        <w:spacing w:after="0" w:line="360" w:lineRule="exact"/>
        <w:jc w:val="both"/>
        <w:rPr>
          <w:rFonts w:ascii="Times New Roman" w:hAnsi="Times New Roman" w:cs="Times New Roman"/>
          <w:bCs/>
          <w:sz w:val="26"/>
          <w:szCs w:val="26"/>
          <w:lang w:val="vi-VN"/>
        </w:rPr>
      </w:pPr>
      <w:r w:rsidRPr="00CF7BE3">
        <w:rPr>
          <w:rFonts w:ascii="Times New Roman" w:hAnsi="Times New Roman" w:cs="Times New Roman"/>
          <w:bCs/>
          <w:sz w:val="26"/>
          <w:szCs w:val="26"/>
          <w:lang w:val="vi-VN"/>
        </w:rPr>
        <w:t xml:space="preserve">+ Tại sao sự sáng tạo sẽ giúp cuộc sống của mỗi người có thêm ý nghĩa? Đó là những ý nghĩa nào? </w:t>
      </w:r>
    </w:p>
    <w:p w14:paraId="240AD3A1" w14:textId="6878B639" w:rsidR="00414B4E" w:rsidRPr="00CF7BE3" w:rsidRDefault="00414B4E"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Pr="00CF7BE3">
        <w:rPr>
          <w:rFonts w:ascii="Times New Roman" w:hAnsi="Times New Roman" w:cs="Times New Roman"/>
          <w:bCs/>
          <w:sz w:val="26"/>
          <w:szCs w:val="26"/>
          <w:lang w:val="vi-VN"/>
        </w:rPr>
        <w:t>Hình thức: Đảm bảo quy cách một đoạn văn với độ dài khoảng 150 chữ.</w:t>
      </w:r>
    </w:p>
    <w:p w14:paraId="222D5923" w14:textId="6BFF5242" w:rsidR="00414B4E" w:rsidRPr="00CF7BE3" w:rsidRDefault="00414B4E" w:rsidP="008C3575">
      <w:pPr>
        <w:spacing w:after="0" w:line="360" w:lineRule="exact"/>
        <w:ind w:right="-141"/>
        <w:jc w:val="both"/>
        <w:rPr>
          <w:rFonts w:ascii="Times New Roman" w:hAnsi="Times New Roman" w:cs="Times New Roman"/>
          <w:sz w:val="26"/>
          <w:szCs w:val="26"/>
          <w:lang w:val="vi-VN"/>
        </w:rPr>
      </w:pPr>
      <w:r w:rsidRPr="008C3575">
        <w:rPr>
          <w:rFonts w:ascii="Times New Roman" w:hAnsi="Times New Roman" w:cs="Times New Roman"/>
          <w:sz w:val="26"/>
          <w:szCs w:val="26"/>
          <w:lang w:val="vi-VN"/>
        </w:rPr>
        <w:t xml:space="preserve">GV có thể tổ chức cho </w:t>
      </w:r>
      <w:r w:rsidRPr="00CF7BE3">
        <w:rPr>
          <w:rFonts w:ascii="Times New Roman" w:hAnsi="Times New Roman" w:cs="Times New Roman"/>
          <w:sz w:val="26"/>
          <w:szCs w:val="26"/>
          <w:lang w:val="vi-VN"/>
        </w:rPr>
        <w:t>HS đánh giá bài viết của bạn theo bảng kiểm:</w:t>
      </w:r>
    </w:p>
    <w:p w14:paraId="1E614EE6" w14:textId="77777777" w:rsidR="00414B4E" w:rsidRPr="00CF7BE3" w:rsidRDefault="00414B4E" w:rsidP="008C3575">
      <w:pPr>
        <w:spacing w:after="0" w:line="360" w:lineRule="exact"/>
        <w:ind w:right="-141"/>
        <w:jc w:val="center"/>
        <w:rPr>
          <w:rFonts w:ascii="Times New Roman" w:eastAsia="Times New Roman" w:hAnsi="Times New Roman" w:cs="Times New Roman"/>
          <w:b/>
          <w:color w:val="FF0000"/>
          <w:sz w:val="26"/>
          <w:szCs w:val="26"/>
          <w:lang w:val="vi-VN"/>
        </w:rPr>
      </w:pPr>
      <w:r w:rsidRPr="008C3575">
        <w:rPr>
          <w:rFonts w:ascii="Times New Roman" w:hAnsi="Times New Roman" w:cs="Times New Roman"/>
          <w:b/>
          <w:color w:val="FF0000"/>
          <w:sz w:val="26"/>
          <w:szCs w:val="26"/>
          <w:lang w:val="vi-VN"/>
        </w:rPr>
        <w:t>B</w:t>
      </w:r>
      <w:r w:rsidRPr="00CF7BE3">
        <w:rPr>
          <w:rFonts w:ascii="Times New Roman" w:hAnsi="Times New Roman" w:cs="Times New Roman"/>
          <w:b/>
          <w:color w:val="FF0000"/>
          <w:sz w:val="26"/>
          <w:szCs w:val="26"/>
          <w:lang w:val="vi-VN"/>
        </w:rPr>
        <w:t>ảng kiểm đánh giá bài viết của HS</w:t>
      </w:r>
    </w:p>
    <w:tbl>
      <w:tblPr>
        <w:tblStyle w:val="trongbang20"/>
        <w:tblW w:w="5000" w:type="pct"/>
        <w:tblLook w:val="04A0" w:firstRow="1" w:lastRow="0" w:firstColumn="1" w:lastColumn="0" w:noHBand="0" w:noVBand="1"/>
      </w:tblPr>
      <w:tblGrid>
        <w:gridCol w:w="1385"/>
        <w:gridCol w:w="1852"/>
        <w:gridCol w:w="4324"/>
        <w:gridCol w:w="1082"/>
        <w:gridCol w:w="1412"/>
      </w:tblGrid>
      <w:tr w:rsidR="00414B4E" w:rsidRPr="008C3575" w14:paraId="4D7BF09C" w14:textId="77777777" w:rsidTr="00382751">
        <w:tc>
          <w:tcPr>
            <w:tcW w:w="1610" w:type="pct"/>
            <w:gridSpan w:val="2"/>
            <w:vMerge w:val="restart"/>
          </w:tcPr>
          <w:p w14:paraId="161C92B7" w14:textId="77777777" w:rsidR="00414B4E" w:rsidRPr="008C3575" w:rsidRDefault="00414B4E" w:rsidP="008C3575">
            <w:pPr>
              <w:spacing w:line="360" w:lineRule="exact"/>
              <w:ind w:right="-141"/>
              <w:jc w:val="center"/>
              <w:rPr>
                <w:rFonts w:eastAsiaTheme="minorHAnsi"/>
                <w:b/>
                <w:color w:val="000000"/>
                <w:sz w:val="26"/>
                <w:szCs w:val="26"/>
              </w:rPr>
            </w:pPr>
            <w:r w:rsidRPr="008C3575">
              <w:rPr>
                <w:rFonts w:eastAsiaTheme="minorHAnsi"/>
                <w:b/>
                <w:color w:val="000000"/>
                <w:sz w:val="26"/>
                <w:szCs w:val="26"/>
              </w:rPr>
              <w:t>Tiêu chí</w:t>
            </w:r>
          </w:p>
        </w:tc>
        <w:tc>
          <w:tcPr>
            <w:tcW w:w="2150" w:type="pct"/>
            <w:vMerge w:val="restart"/>
          </w:tcPr>
          <w:p w14:paraId="6135430E" w14:textId="77777777" w:rsidR="00414B4E" w:rsidRPr="008C3575" w:rsidRDefault="00414B4E" w:rsidP="008C3575">
            <w:pPr>
              <w:spacing w:line="360" w:lineRule="exact"/>
              <w:ind w:right="-141"/>
              <w:jc w:val="center"/>
              <w:rPr>
                <w:rFonts w:eastAsiaTheme="minorHAnsi"/>
                <w:b/>
                <w:bCs/>
                <w:sz w:val="26"/>
                <w:szCs w:val="26"/>
              </w:rPr>
            </w:pPr>
            <w:r w:rsidRPr="008C3575">
              <w:rPr>
                <w:rFonts w:eastAsiaTheme="minorHAnsi"/>
                <w:b/>
                <w:color w:val="000000"/>
                <w:sz w:val="26"/>
                <w:szCs w:val="26"/>
              </w:rPr>
              <w:t>Mô tả tiêu chí</w:t>
            </w:r>
          </w:p>
        </w:tc>
        <w:tc>
          <w:tcPr>
            <w:tcW w:w="1240" w:type="pct"/>
            <w:gridSpan w:val="2"/>
          </w:tcPr>
          <w:p w14:paraId="535A625A" w14:textId="77777777" w:rsidR="00414B4E" w:rsidRPr="008C3575" w:rsidRDefault="00414B4E" w:rsidP="008C3575">
            <w:pPr>
              <w:spacing w:line="360" w:lineRule="exact"/>
              <w:ind w:right="-141"/>
              <w:jc w:val="center"/>
              <w:rPr>
                <w:rFonts w:eastAsiaTheme="minorHAnsi"/>
                <w:b/>
                <w:bCs/>
                <w:sz w:val="26"/>
                <w:szCs w:val="26"/>
              </w:rPr>
            </w:pPr>
            <w:r w:rsidRPr="008C3575">
              <w:rPr>
                <w:rFonts w:eastAsiaTheme="minorHAnsi"/>
                <w:b/>
                <w:color w:val="000000"/>
                <w:sz w:val="26"/>
                <w:szCs w:val="26"/>
              </w:rPr>
              <w:t>Kết quả</w:t>
            </w:r>
          </w:p>
        </w:tc>
      </w:tr>
      <w:tr w:rsidR="00414B4E" w:rsidRPr="008C3575" w14:paraId="2C4282BF" w14:textId="77777777" w:rsidTr="00FB6086">
        <w:tc>
          <w:tcPr>
            <w:tcW w:w="1610" w:type="pct"/>
            <w:gridSpan w:val="2"/>
            <w:vMerge/>
          </w:tcPr>
          <w:p w14:paraId="26CA6950" w14:textId="77777777" w:rsidR="00414B4E" w:rsidRPr="008C3575" w:rsidRDefault="00414B4E" w:rsidP="008C3575">
            <w:pPr>
              <w:spacing w:line="360" w:lineRule="exact"/>
              <w:ind w:right="-141"/>
              <w:jc w:val="center"/>
              <w:rPr>
                <w:rFonts w:eastAsiaTheme="minorHAnsi"/>
                <w:b/>
                <w:color w:val="000000"/>
                <w:sz w:val="26"/>
                <w:szCs w:val="26"/>
              </w:rPr>
            </w:pPr>
          </w:p>
        </w:tc>
        <w:tc>
          <w:tcPr>
            <w:tcW w:w="2150" w:type="pct"/>
            <w:vMerge/>
          </w:tcPr>
          <w:p w14:paraId="3E36F755" w14:textId="77777777" w:rsidR="00414B4E" w:rsidRPr="008C3575" w:rsidRDefault="00414B4E" w:rsidP="008C3575">
            <w:pPr>
              <w:spacing w:line="360" w:lineRule="exact"/>
              <w:ind w:right="-141"/>
              <w:jc w:val="center"/>
              <w:rPr>
                <w:rFonts w:eastAsiaTheme="minorHAnsi"/>
                <w:b/>
                <w:color w:val="000000"/>
                <w:sz w:val="26"/>
                <w:szCs w:val="26"/>
              </w:rPr>
            </w:pPr>
          </w:p>
        </w:tc>
        <w:tc>
          <w:tcPr>
            <w:tcW w:w="538" w:type="pct"/>
          </w:tcPr>
          <w:p w14:paraId="5DBB467A" w14:textId="77777777" w:rsidR="00414B4E" w:rsidRPr="008C3575" w:rsidRDefault="00414B4E" w:rsidP="008C3575">
            <w:pPr>
              <w:spacing w:line="360" w:lineRule="exact"/>
              <w:ind w:right="-141"/>
              <w:jc w:val="center"/>
              <w:rPr>
                <w:rFonts w:eastAsiaTheme="minorHAnsi"/>
                <w:b/>
                <w:color w:val="000000"/>
                <w:sz w:val="26"/>
                <w:szCs w:val="26"/>
              </w:rPr>
            </w:pPr>
            <w:r w:rsidRPr="008C3575">
              <w:rPr>
                <w:rFonts w:eastAsiaTheme="minorHAnsi"/>
                <w:b/>
                <w:color w:val="000000"/>
                <w:sz w:val="26"/>
                <w:szCs w:val="26"/>
              </w:rPr>
              <w:t>Đạt</w:t>
            </w:r>
          </w:p>
        </w:tc>
        <w:tc>
          <w:tcPr>
            <w:tcW w:w="702" w:type="pct"/>
          </w:tcPr>
          <w:p w14:paraId="748BA4E9" w14:textId="77777777" w:rsidR="00414B4E" w:rsidRPr="008C3575" w:rsidRDefault="00414B4E" w:rsidP="008C3575">
            <w:pPr>
              <w:spacing w:line="360" w:lineRule="exact"/>
              <w:ind w:left="-109" w:right="-141"/>
              <w:jc w:val="center"/>
              <w:rPr>
                <w:rFonts w:eastAsiaTheme="minorHAnsi"/>
                <w:b/>
                <w:bCs/>
                <w:sz w:val="26"/>
                <w:szCs w:val="26"/>
              </w:rPr>
            </w:pPr>
            <w:r w:rsidRPr="008C3575">
              <w:rPr>
                <w:rFonts w:eastAsiaTheme="minorHAnsi"/>
                <w:b/>
                <w:bCs/>
                <w:sz w:val="26"/>
                <w:szCs w:val="26"/>
              </w:rPr>
              <w:t>Không đạt</w:t>
            </w:r>
          </w:p>
        </w:tc>
      </w:tr>
      <w:tr w:rsidR="00414B4E" w:rsidRPr="00F5792B" w14:paraId="37FA0E59" w14:textId="77777777" w:rsidTr="00FB6086">
        <w:tc>
          <w:tcPr>
            <w:tcW w:w="1610" w:type="pct"/>
            <w:gridSpan w:val="2"/>
          </w:tcPr>
          <w:p w14:paraId="0E9E95DB" w14:textId="77777777" w:rsidR="00414B4E" w:rsidRPr="008C3575" w:rsidRDefault="00414B4E" w:rsidP="008C3575">
            <w:pPr>
              <w:widowControl w:val="0"/>
              <w:tabs>
                <w:tab w:val="left" w:pos="683"/>
              </w:tabs>
              <w:autoSpaceDE w:val="0"/>
              <w:autoSpaceDN w:val="0"/>
              <w:spacing w:line="360" w:lineRule="exact"/>
              <w:jc w:val="both"/>
              <w:rPr>
                <w:b/>
                <w:bCs/>
                <w:i/>
                <w:color w:val="231F20"/>
                <w:spacing w:val="-2"/>
                <w:sz w:val="26"/>
                <w:szCs w:val="26"/>
                <w:lang w:val="vi"/>
              </w:rPr>
            </w:pPr>
            <w:r w:rsidRPr="008C3575">
              <w:rPr>
                <w:b/>
                <w:bCs/>
                <w:color w:val="231F20"/>
                <w:sz w:val="26"/>
                <w:szCs w:val="26"/>
                <w:lang w:val="vi"/>
              </w:rPr>
              <w:t>Hình</w:t>
            </w:r>
            <w:r w:rsidRPr="008C3575">
              <w:rPr>
                <w:b/>
                <w:bCs/>
                <w:color w:val="231F20"/>
                <w:spacing w:val="-5"/>
                <w:sz w:val="26"/>
                <w:szCs w:val="26"/>
                <w:lang w:val="vi"/>
              </w:rPr>
              <w:t xml:space="preserve"> </w:t>
            </w:r>
            <w:r w:rsidRPr="008C3575">
              <w:rPr>
                <w:b/>
                <w:bCs/>
                <w:color w:val="231F20"/>
                <w:sz w:val="26"/>
                <w:szCs w:val="26"/>
                <w:lang w:val="vi"/>
              </w:rPr>
              <w:t>thức</w:t>
            </w:r>
          </w:p>
        </w:tc>
        <w:tc>
          <w:tcPr>
            <w:tcW w:w="2150" w:type="pct"/>
          </w:tcPr>
          <w:p w14:paraId="74E7BC6F" w14:textId="77777777" w:rsidR="00414B4E" w:rsidRPr="008C3575" w:rsidRDefault="00414B4E" w:rsidP="00120671">
            <w:pPr>
              <w:widowControl w:val="0"/>
              <w:tabs>
                <w:tab w:val="left" w:pos="683"/>
              </w:tabs>
              <w:autoSpaceDE w:val="0"/>
              <w:autoSpaceDN w:val="0"/>
              <w:spacing w:line="360" w:lineRule="exact"/>
              <w:jc w:val="both"/>
              <w:rPr>
                <w:i/>
                <w:color w:val="231F20"/>
                <w:spacing w:val="-2"/>
                <w:sz w:val="26"/>
                <w:szCs w:val="26"/>
                <w:lang w:val="vi"/>
              </w:rPr>
            </w:pPr>
            <w:r w:rsidRPr="008C3575">
              <w:rPr>
                <w:color w:val="231F20"/>
                <w:sz w:val="26"/>
                <w:szCs w:val="26"/>
                <w:lang w:val="vi"/>
              </w:rPr>
              <w:t>Đảm</w:t>
            </w:r>
            <w:r w:rsidRPr="008C3575">
              <w:rPr>
                <w:color w:val="231F20"/>
                <w:spacing w:val="-4"/>
                <w:sz w:val="26"/>
                <w:szCs w:val="26"/>
                <w:lang w:val="vi"/>
              </w:rPr>
              <w:t xml:space="preserve"> </w:t>
            </w:r>
            <w:r w:rsidRPr="008C3575">
              <w:rPr>
                <w:color w:val="231F20"/>
                <w:sz w:val="26"/>
                <w:szCs w:val="26"/>
                <w:lang w:val="vi"/>
              </w:rPr>
              <w:t>bảo</w:t>
            </w:r>
            <w:r w:rsidRPr="008C3575">
              <w:rPr>
                <w:color w:val="231F20"/>
                <w:spacing w:val="-4"/>
                <w:sz w:val="26"/>
                <w:szCs w:val="26"/>
                <w:lang w:val="vi"/>
              </w:rPr>
              <w:t xml:space="preserve"> </w:t>
            </w:r>
            <w:r w:rsidRPr="008C3575">
              <w:rPr>
                <w:color w:val="231F20"/>
                <w:sz w:val="26"/>
                <w:szCs w:val="26"/>
                <w:lang w:val="vi"/>
              </w:rPr>
              <w:t>quy</w:t>
            </w:r>
            <w:r w:rsidRPr="008C3575">
              <w:rPr>
                <w:color w:val="231F20"/>
                <w:spacing w:val="-4"/>
                <w:sz w:val="26"/>
                <w:szCs w:val="26"/>
                <w:lang w:val="vi"/>
              </w:rPr>
              <w:t xml:space="preserve"> </w:t>
            </w:r>
            <w:r w:rsidRPr="008C3575">
              <w:rPr>
                <w:color w:val="231F20"/>
                <w:sz w:val="26"/>
                <w:szCs w:val="26"/>
                <w:lang w:val="vi"/>
              </w:rPr>
              <w:t>cách</w:t>
            </w:r>
            <w:r w:rsidRPr="008C3575">
              <w:rPr>
                <w:color w:val="231F20"/>
                <w:spacing w:val="-4"/>
                <w:sz w:val="26"/>
                <w:szCs w:val="26"/>
                <w:lang w:val="vi"/>
              </w:rPr>
              <w:t xml:space="preserve"> </w:t>
            </w:r>
            <w:r w:rsidRPr="008C3575">
              <w:rPr>
                <w:color w:val="231F20"/>
                <w:sz w:val="26"/>
                <w:szCs w:val="26"/>
                <w:lang w:val="vi"/>
              </w:rPr>
              <w:t>một</w:t>
            </w:r>
            <w:r w:rsidRPr="008C3575">
              <w:rPr>
                <w:color w:val="231F20"/>
                <w:spacing w:val="-5"/>
                <w:sz w:val="26"/>
                <w:szCs w:val="26"/>
                <w:lang w:val="vi"/>
              </w:rPr>
              <w:t xml:space="preserve"> </w:t>
            </w:r>
            <w:r w:rsidRPr="008C3575">
              <w:rPr>
                <w:color w:val="231F20"/>
                <w:sz w:val="26"/>
                <w:szCs w:val="26"/>
                <w:lang w:val="vi"/>
              </w:rPr>
              <w:t>đoạn</w:t>
            </w:r>
            <w:r w:rsidRPr="008C3575">
              <w:rPr>
                <w:color w:val="231F20"/>
                <w:spacing w:val="-4"/>
                <w:sz w:val="26"/>
                <w:szCs w:val="26"/>
                <w:lang w:val="vi"/>
              </w:rPr>
              <w:t xml:space="preserve"> </w:t>
            </w:r>
            <w:r w:rsidRPr="008C3575">
              <w:rPr>
                <w:color w:val="231F20"/>
                <w:sz w:val="26"/>
                <w:szCs w:val="26"/>
                <w:lang w:val="vi"/>
              </w:rPr>
              <w:t>văn</w:t>
            </w:r>
            <w:r w:rsidRPr="008C3575">
              <w:rPr>
                <w:color w:val="231F20"/>
                <w:spacing w:val="-4"/>
                <w:sz w:val="26"/>
                <w:szCs w:val="26"/>
                <w:lang w:val="vi"/>
              </w:rPr>
              <w:t xml:space="preserve"> </w:t>
            </w:r>
            <w:r w:rsidRPr="008C3575">
              <w:rPr>
                <w:color w:val="231F20"/>
                <w:sz w:val="26"/>
                <w:szCs w:val="26"/>
                <w:lang w:val="vi"/>
              </w:rPr>
              <w:t>với</w:t>
            </w:r>
            <w:r w:rsidRPr="008C3575">
              <w:rPr>
                <w:color w:val="231F20"/>
                <w:spacing w:val="-4"/>
                <w:sz w:val="26"/>
                <w:szCs w:val="26"/>
                <w:lang w:val="vi"/>
              </w:rPr>
              <w:t xml:space="preserve"> </w:t>
            </w:r>
            <w:r w:rsidRPr="008C3575">
              <w:rPr>
                <w:color w:val="231F20"/>
                <w:sz w:val="26"/>
                <w:szCs w:val="26"/>
                <w:lang w:val="vi"/>
              </w:rPr>
              <w:t>độ</w:t>
            </w:r>
            <w:r w:rsidRPr="008C3575">
              <w:rPr>
                <w:color w:val="231F20"/>
                <w:spacing w:val="-4"/>
                <w:sz w:val="26"/>
                <w:szCs w:val="26"/>
                <w:lang w:val="vi"/>
              </w:rPr>
              <w:t xml:space="preserve"> </w:t>
            </w:r>
            <w:r w:rsidRPr="008C3575">
              <w:rPr>
                <w:color w:val="231F20"/>
                <w:sz w:val="26"/>
                <w:szCs w:val="26"/>
                <w:lang w:val="vi"/>
              </w:rPr>
              <w:t>dài</w:t>
            </w:r>
            <w:r w:rsidRPr="008C3575">
              <w:rPr>
                <w:color w:val="231F20"/>
                <w:spacing w:val="-5"/>
                <w:sz w:val="26"/>
                <w:szCs w:val="26"/>
                <w:lang w:val="vi"/>
              </w:rPr>
              <w:t xml:space="preserve"> </w:t>
            </w:r>
            <w:r w:rsidRPr="008C3575">
              <w:rPr>
                <w:color w:val="231F20"/>
                <w:sz w:val="26"/>
                <w:szCs w:val="26"/>
                <w:lang w:val="vi"/>
              </w:rPr>
              <w:t>khoảng</w:t>
            </w:r>
            <w:r w:rsidRPr="008C3575">
              <w:rPr>
                <w:color w:val="231F20"/>
                <w:spacing w:val="-4"/>
                <w:sz w:val="26"/>
                <w:szCs w:val="26"/>
                <w:lang w:val="vi"/>
              </w:rPr>
              <w:t xml:space="preserve"> </w:t>
            </w:r>
            <w:r w:rsidRPr="008C3575">
              <w:rPr>
                <w:color w:val="231F20"/>
                <w:sz w:val="26"/>
                <w:szCs w:val="26"/>
                <w:lang w:val="vi"/>
              </w:rPr>
              <w:t>150</w:t>
            </w:r>
            <w:r w:rsidRPr="008C3575">
              <w:rPr>
                <w:color w:val="231F20"/>
                <w:spacing w:val="-4"/>
                <w:sz w:val="26"/>
                <w:szCs w:val="26"/>
                <w:lang w:val="vi"/>
              </w:rPr>
              <w:t xml:space="preserve"> chữ.</w:t>
            </w:r>
          </w:p>
        </w:tc>
        <w:tc>
          <w:tcPr>
            <w:tcW w:w="538" w:type="pct"/>
          </w:tcPr>
          <w:p w14:paraId="7934F245"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7F3F3C52"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768F0836" w14:textId="77777777" w:rsidTr="00FB6086">
        <w:tc>
          <w:tcPr>
            <w:tcW w:w="1610" w:type="pct"/>
            <w:gridSpan w:val="2"/>
          </w:tcPr>
          <w:p w14:paraId="0F055037" w14:textId="77777777" w:rsidR="00414B4E" w:rsidRPr="008C3575" w:rsidRDefault="00414B4E" w:rsidP="008C3575">
            <w:pPr>
              <w:widowControl w:val="0"/>
              <w:tabs>
                <w:tab w:val="left" w:pos="683"/>
              </w:tabs>
              <w:autoSpaceDE w:val="0"/>
              <w:autoSpaceDN w:val="0"/>
              <w:spacing w:line="360" w:lineRule="exact"/>
              <w:jc w:val="both"/>
              <w:rPr>
                <w:b/>
                <w:bCs/>
                <w:i/>
                <w:color w:val="231F20"/>
                <w:spacing w:val="-2"/>
                <w:sz w:val="26"/>
                <w:szCs w:val="26"/>
                <w:lang w:val="vi"/>
              </w:rPr>
            </w:pPr>
            <w:r w:rsidRPr="008C3575">
              <w:rPr>
                <w:b/>
                <w:bCs/>
                <w:color w:val="231F20"/>
                <w:sz w:val="26"/>
                <w:szCs w:val="26"/>
              </w:rPr>
              <w:t>Xác định đúng vấn đề nghị luận</w:t>
            </w:r>
          </w:p>
        </w:tc>
        <w:tc>
          <w:tcPr>
            <w:tcW w:w="2150" w:type="pct"/>
          </w:tcPr>
          <w:p w14:paraId="59E30653" w14:textId="7CBF8DAD" w:rsidR="00414B4E" w:rsidRPr="008C3575" w:rsidRDefault="00414B4E" w:rsidP="008C3575">
            <w:pPr>
              <w:widowControl w:val="0"/>
              <w:tabs>
                <w:tab w:val="left" w:pos="683"/>
              </w:tabs>
              <w:autoSpaceDE w:val="0"/>
              <w:autoSpaceDN w:val="0"/>
              <w:spacing w:line="360" w:lineRule="exact"/>
              <w:rPr>
                <w:color w:val="231F20"/>
                <w:sz w:val="26"/>
                <w:szCs w:val="26"/>
                <w:lang w:val="vi"/>
              </w:rPr>
            </w:pPr>
            <w:r w:rsidRPr="008C3575">
              <w:rPr>
                <w:i/>
                <w:color w:val="231F20"/>
                <w:spacing w:val="-2"/>
                <w:sz w:val="26"/>
                <w:szCs w:val="26"/>
              </w:rPr>
              <w:t>S</w:t>
            </w:r>
            <w:r w:rsidRPr="008C3575">
              <w:rPr>
                <w:i/>
                <w:color w:val="231F20"/>
                <w:spacing w:val="-2"/>
                <w:sz w:val="26"/>
                <w:szCs w:val="26"/>
                <w:lang w:val="vi"/>
              </w:rPr>
              <w:t>ự</w:t>
            </w:r>
            <w:r w:rsidRPr="008C3575">
              <w:rPr>
                <w:i/>
                <w:color w:val="231F20"/>
                <w:spacing w:val="-17"/>
                <w:sz w:val="26"/>
                <w:szCs w:val="26"/>
                <w:lang w:val="vi"/>
              </w:rPr>
              <w:t xml:space="preserve"> </w:t>
            </w:r>
            <w:r w:rsidRPr="008C3575">
              <w:rPr>
                <w:i/>
                <w:color w:val="231F20"/>
                <w:spacing w:val="-2"/>
                <w:sz w:val="26"/>
                <w:szCs w:val="26"/>
                <w:lang w:val="vi"/>
              </w:rPr>
              <w:t xml:space="preserve">sáng </w:t>
            </w:r>
            <w:r w:rsidRPr="008C3575">
              <w:rPr>
                <w:i/>
                <w:color w:val="231F20"/>
                <w:sz w:val="26"/>
                <w:szCs w:val="26"/>
                <w:lang w:val="vi"/>
              </w:rPr>
              <w:t>tạo</w:t>
            </w:r>
            <w:r w:rsidRPr="008C3575">
              <w:rPr>
                <w:i/>
                <w:color w:val="231F20"/>
                <w:spacing w:val="-15"/>
                <w:sz w:val="26"/>
                <w:szCs w:val="26"/>
                <w:lang w:val="vi"/>
              </w:rPr>
              <w:t xml:space="preserve"> </w:t>
            </w:r>
            <w:r w:rsidRPr="008C3575">
              <w:rPr>
                <w:i/>
                <w:color w:val="231F20"/>
                <w:sz w:val="26"/>
                <w:szCs w:val="26"/>
                <w:lang w:val="vi"/>
              </w:rPr>
              <w:t>sẽ</w:t>
            </w:r>
            <w:r w:rsidRPr="008C3575">
              <w:rPr>
                <w:i/>
                <w:color w:val="231F20"/>
                <w:spacing w:val="-15"/>
                <w:sz w:val="26"/>
                <w:szCs w:val="26"/>
                <w:lang w:val="vi"/>
              </w:rPr>
              <w:t xml:space="preserve"> </w:t>
            </w:r>
            <w:r w:rsidRPr="008C3575">
              <w:rPr>
                <w:i/>
                <w:color w:val="231F20"/>
                <w:sz w:val="26"/>
                <w:szCs w:val="26"/>
                <w:lang w:val="vi"/>
              </w:rPr>
              <w:t>giúp</w:t>
            </w:r>
            <w:r w:rsidRPr="008C3575">
              <w:rPr>
                <w:i/>
                <w:color w:val="231F20"/>
                <w:spacing w:val="-15"/>
                <w:sz w:val="26"/>
                <w:szCs w:val="26"/>
                <w:lang w:val="vi"/>
              </w:rPr>
              <w:t xml:space="preserve"> </w:t>
            </w:r>
            <w:r w:rsidRPr="008C3575">
              <w:rPr>
                <w:i/>
                <w:color w:val="231F20"/>
                <w:sz w:val="26"/>
                <w:szCs w:val="26"/>
                <w:lang w:val="vi"/>
              </w:rPr>
              <w:t>cuộc</w:t>
            </w:r>
            <w:r w:rsidRPr="008C3575">
              <w:rPr>
                <w:i/>
                <w:color w:val="231F20"/>
                <w:spacing w:val="-15"/>
                <w:sz w:val="26"/>
                <w:szCs w:val="26"/>
                <w:lang w:val="vi"/>
              </w:rPr>
              <w:t xml:space="preserve"> </w:t>
            </w:r>
            <w:r w:rsidRPr="008C3575">
              <w:rPr>
                <w:i/>
                <w:color w:val="231F20"/>
                <w:sz w:val="26"/>
                <w:szCs w:val="26"/>
                <w:lang w:val="vi"/>
              </w:rPr>
              <w:t>sống</w:t>
            </w:r>
            <w:r w:rsidRPr="008C3575">
              <w:rPr>
                <w:i/>
                <w:color w:val="231F20"/>
                <w:spacing w:val="-15"/>
                <w:sz w:val="26"/>
                <w:szCs w:val="26"/>
                <w:lang w:val="vi"/>
              </w:rPr>
              <w:t xml:space="preserve"> </w:t>
            </w:r>
            <w:r w:rsidRPr="008C3575">
              <w:rPr>
                <w:i/>
                <w:color w:val="231F20"/>
                <w:sz w:val="26"/>
                <w:szCs w:val="26"/>
                <w:lang w:val="vi"/>
              </w:rPr>
              <w:t>của</w:t>
            </w:r>
            <w:r w:rsidRPr="008C3575">
              <w:rPr>
                <w:i/>
                <w:color w:val="231F20"/>
                <w:spacing w:val="-15"/>
                <w:sz w:val="26"/>
                <w:szCs w:val="26"/>
                <w:lang w:val="vi"/>
              </w:rPr>
              <w:t xml:space="preserve"> </w:t>
            </w:r>
            <w:r w:rsidRPr="008C3575">
              <w:rPr>
                <w:i/>
                <w:color w:val="231F20"/>
                <w:sz w:val="26"/>
                <w:szCs w:val="26"/>
                <w:lang w:val="vi"/>
              </w:rPr>
              <w:t>mỗi</w:t>
            </w:r>
            <w:r w:rsidRPr="008C3575">
              <w:rPr>
                <w:i/>
                <w:color w:val="231F20"/>
                <w:spacing w:val="-15"/>
                <w:sz w:val="26"/>
                <w:szCs w:val="26"/>
                <w:lang w:val="vi"/>
              </w:rPr>
              <w:t xml:space="preserve"> </w:t>
            </w:r>
            <w:r w:rsidRPr="008C3575">
              <w:rPr>
                <w:i/>
                <w:color w:val="231F20"/>
                <w:sz w:val="26"/>
                <w:szCs w:val="26"/>
                <w:lang w:val="vi"/>
              </w:rPr>
              <w:t>người</w:t>
            </w:r>
            <w:r w:rsidRPr="008C3575">
              <w:rPr>
                <w:i/>
                <w:color w:val="231F20"/>
                <w:spacing w:val="-15"/>
                <w:sz w:val="26"/>
                <w:szCs w:val="26"/>
                <w:lang w:val="vi"/>
              </w:rPr>
              <w:t xml:space="preserve"> </w:t>
            </w:r>
            <w:r w:rsidRPr="008C3575">
              <w:rPr>
                <w:i/>
                <w:color w:val="231F20"/>
                <w:sz w:val="26"/>
                <w:szCs w:val="26"/>
                <w:lang w:val="vi"/>
              </w:rPr>
              <w:t>có</w:t>
            </w:r>
            <w:r w:rsidRPr="008C3575">
              <w:rPr>
                <w:i/>
                <w:color w:val="231F20"/>
                <w:spacing w:val="-15"/>
                <w:sz w:val="26"/>
                <w:szCs w:val="26"/>
                <w:lang w:val="vi"/>
              </w:rPr>
              <w:t xml:space="preserve"> </w:t>
            </w:r>
            <w:r w:rsidRPr="008C3575">
              <w:rPr>
                <w:i/>
                <w:color w:val="231F20"/>
                <w:sz w:val="26"/>
                <w:szCs w:val="26"/>
                <w:lang w:val="vi"/>
              </w:rPr>
              <w:t>thêm</w:t>
            </w:r>
            <w:r w:rsidRPr="008C3575">
              <w:rPr>
                <w:i/>
                <w:color w:val="231F20"/>
                <w:spacing w:val="-15"/>
                <w:sz w:val="26"/>
                <w:szCs w:val="26"/>
                <w:lang w:val="vi"/>
              </w:rPr>
              <w:t xml:space="preserve"> </w:t>
            </w:r>
            <w:r w:rsidRPr="008C3575">
              <w:rPr>
                <w:i/>
                <w:color w:val="231F20"/>
                <w:sz w:val="26"/>
                <w:szCs w:val="26"/>
                <w:lang w:val="vi"/>
              </w:rPr>
              <w:t>ý</w:t>
            </w:r>
            <w:r w:rsidRPr="008C3575">
              <w:rPr>
                <w:i/>
                <w:color w:val="231F20"/>
                <w:spacing w:val="-15"/>
                <w:sz w:val="26"/>
                <w:szCs w:val="26"/>
                <w:lang w:val="vi"/>
              </w:rPr>
              <w:t xml:space="preserve"> </w:t>
            </w:r>
            <w:r w:rsidR="00FB6086" w:rsidRPr="008C3575">
              <w:rPr>
                <w:i/>
                <w:color w:val="231F20"/>
                <w:spacing w:val="-15"/>
                <w:sz w:val="26"/>
                <w:szCs w:val="26"/>
              </w:rPr>
              <w:t>nghĩa</w:t>
            </w:r>
            <w:r w:rsidR="00FB6086" w:rsidRPr="008C3575">
              <w:rPr>
                <w:i/>
                <w:color w:val="231F20"/>
                <w:spacing w:val="-15"/>
                <w:sz w:val="26"/>
                <w:szCs w:val="26"/>
                <w:lang w:val="vi"/>
              </w:rPr>
              <w:t>.</w:t>
            </w:r>
          </w:p>
        </w:tc>
        <w:tc>
          <w:tcPr>
            <w:tcW w:w="538" w:type="pct"/>
          </w:tcPr>
          <w:p w14:paraId="75768EC4"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604FF5A1"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2DD49CC1" w14:textId="77777777" w:rsidTr="00FB6086">
        <w:tc>
          <w:tcPr>
            <w:tcW w:w="689" w:type="pct"/>
            <w:vMerge w:val="restart"/>
          </w:tcPr>
          <w:p w14:paraId="683B00F1" w14:textId="77777777" w:rsidR="00414B4E" w:rsidRPr="008C3575" w:rsidRDefault="00414B4E" w:rsidP="008C3575">
            <w:pPr>
              <w:spacing w:line="360" w:lineRule="exact"/>
              <w:ind w:right="-141"/>
              <w:jc w:val="both"/>
              <w:rPr>
                <w:rFonts w:eastAsiaTheme="minorHAnsi"/>
                <w:b/>
                <w:bCs/>
                <w:sz w:val="26"/>
                <w:szCs w:val="26"/>
              </w:rPr>
            </w:pPr>
            <w:r w:rsidRPr="008C3575">
              <w:rPr>
                <w:b/>
                <w:bCs/>
                <w:color w:val="231F20"/>
                <w:sz w:val="26"/>
                <w:szCs w:val="26"/>
                <w:lang w:val="vi"/>
              </w:rPr>
              <w:t>Nội</w:t>
            </w:r>
            <w:r w:rsidRPr="008C3575">
              <w:rPr>
                <w:b/>
                <w:bCs/>
                <w:color w:val="231F20"/>
                <w:spacing w:val="-7"/>
                <w:sz w:val="26"/>
                <w:szCs w:val="26"/>
                <w:lang w:val="vi"/>
              </w:rPr>
              <w:t xml:space="preserve"> </w:t>
            </w:r>
            <w:r w:rsidRPr="008C3575">
              <w:rPr>
                <w:b/>
                <w:bCs/>
                <w:color w:val="231F20"/>
                <w:sz w:val="26"/>
                <w:szCs w:val="26"/>
                <w:lang w:val="vi"/>
              </w:rPr>
              <w:t>dung</w:t>
            </w:r>
          </w:p>
        </w:tc>
        <w:tc>
          <w:tcPr>
            <w:tcW w:w="921" w:type="pct"/>
            <w:vMerge w:val="restart"/>
          </w:tcPr>
          <w:p w14:paraId="3AA00B2C" w14:textId="77777777" w:rsidR="00414B4E" w:rsidRPr="008C3575" w:rsidRDefault="00414B4E" w:rsidP="008C3575">
            <w:pPr>
              <w:widowControl w:val="0"/>
              <w:tabs>
                <w:tab w:val="left" w:pos="683"/>
              </w:tabs>
              <w:autoSpaceDE w:val="0"/>
              <w:autoSpaceDN w:val="0"/>
              <w:spacing w:line="360" w:lineRule="exact"/>
              <w:jc w:val="both"/>
              <w:rPr>
                <w:b/>
                <w:bCs/>
                <w:iCs/>
                <w:color w:val="231F20"/>
                <w:sz w:val="26"/>
                <w:szCs w:val="26"/>
                <w:lang w:val="vi"/>
              </w:rPr>
            </w:pPr>
            <w:r w:rsidRPr="008C3575">
              <w:rPr>
                <w:b/>
                <w:bCs/>
                <w:iCs/>
                <w:color w:val="231F20"/>
                <w:sz w:val="26"/>
                <w:szCs w:val="26"/>
              </w:rPr>
              <w:t xml:space="preserve">Đề xuất được </w:t>
            </w:r>
            <w:r w:rsidRPr="008C3575">
              <w:rPr>
                <w:b/>
                <w:bCs/>
                <w:iCs/>
                <w:color w:val="231F20"/>
                <w:sz w:val="26"/>
                <w:szCs w:val="26"/>
              </w:rPr>
              <w:lastRenderedPageBreak/>
              <w:t>hệ thống ý</w:t>
            </w:r>
          </w:p>
        </w:tc>
        <w:tc>
          <w:tcPr>
            <w:tcW w:w="2150" w:type="pct"/>
          </w:tcPr>
          <w:p w14:paraId="28D966DC" w14:textId="61F5AC50" w:rsidR="00414B4E" w:rsidRPr="008C3575" w:rsidRDefault="00FB6086" w:rsidP="008C3575">
            <w:pPr>
              <w:widowControl w:val="0"/>
              <w:tabs>
                <w:tab w:val="left" w:pos="683"/>
              </w:tabs>
              <w:autoSpaceDE w:val="0"/>
              <w:autoSpaceDN w:val="0"/>
              <w:spacing w:line="360" w:lineRule="exact"/>
              <w:rPr>
                <w:sz w:val="26"/>
                <w:szCs w:val="26"/>
              </w:rPr>
            </w:pPr>
            <w:r w:rsidRPr="008C3575">
              <w:rPr>
                <w:bCs/>
                <w:sz w:val="26"/>
                <w:szCs w:val="26"/>
              </w:rPr>
              <w:lastRenderedPageBreak/>
              <w:t>Sự sáng tạo là gì, do đâu mà có?</w:t>
            </w:r>
          </w:p>
        </w:tc>
        <w:tc>
          <w:tcPr>
            <w:tcW w:w="538" w:type="pct"/>
          </w:tcPr>
          <w:p w14:paraId="374BD186"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72B1E615" w14:textId="77777777" w:rsidR="00414B4E" w:rsidRPr="008C3575" w:rsidRDefault="00414B4E" w:rsidP="008C3575">
            <w:pPr>
              <w:spacing w:line="360" w:lineRule="exact"/>
              <w:ind w:right="-141"/>
              <w:jc w:val="center"/>
              <w:rPr>
                <w:rFonts w:eastAsiaTheme="minorHAnsi"/>
                <w:b/>
                <w:bCs/>
                <w:sz w:val="26"/>
                <w:szCs w:val="26"/>
              </w:rPr>
            </w:pPr>
          </w:p>
        </w:tc>
      </w:tr>
      <w:tr w:rsidR="00414B4E" w:rsidRPr="008C3575" w14:paraId="584033AD" w14:textId="77777777" w:rsidTr="00FB6086">
        <w:tc>
          <w:tcPr>
            <w:tcW w:w="689" w:type="pct"/>
            <w:vMerge/>
          </w:tcPr>
          <w:p w14:paraId="508E6BF5" w14:textId="77777777" w:rsidR="00414B4E" w:rsidRPr="008C3575" w:rsidRDefault="00414B4E" w:rsidP="008C3575">
            <w:pPr>
              <w:spacing w:line="360" w:lineRule="exact"/>
              <w:ind w:right="-141"/>
              <w:jc w:val="both"/>
              <w:rPr>
                <w:rFonts w:eastAsiaTheme="minorHAnsi"/>
                <w:b/>
                <w:bCs/>
                <w:sz w:val="26"/>
                <w:szCs w:val="26"/>
              </w:rPr>
            </w:pPr>
          </w:p>
        </w:tc>
        <w:tc>
          <w:tcPr>
            <w:tcW w:w="921" w:type="pct"/>
            <w:vMerge/>
          </w:tcPr>
          <w:p w14:paraId="02D079AA" w14:textId="77777777" w:rsidR="00414B4E" w:rsidRPr="008C3575" w:rsidRDefault="00414B4E" w:rsidP="008C3575">
            <w:pPr>
              <w:widowControl w:val="0"/>
              <w:autoSpaceDE w:val="0"/>
              <w:autoSpaceDN w:val="0"/>
              <w:spacing w:line="360" w:lineRule="exact"/>
              <w:rPr>
                <w:b/>
                <w:bCs/>
                <w:i/>
                <w:iCs/>
                <w:color w:val="231F20"/>
                <w:sz w:val="26"/>
                <w:szCs w:val="26"/>
                <w:lang w:val="vi"/>
              </w:rPr>
            </w:pPr>
          </w:p>
        </w:tc>
        <w:tc>
          <w:tcPr>
            <w:tcW w:w="2150" w:type="pct"/>
          </w:tcPr>
          <w:p w14:paraId="12D81234" w14:textId="496FD31B" w:rsidR="00414B4E" w:rsidRPr="008C3575" w:rsidRDefault="00FB6086" w:rsidP="008C3575">
            <w:pPr>
              <w:widowControl w:val="0"/>
              <w:autoSpaceDE w:val="0"/>
              <w:autoSpaceDN w:val="0"/>
              <w:spacing w:line="360" w:lineRule="exact"/>
              <w:rPr>
                <w:sz w:val="26"/>
                <w:szCs w:val="26"/>
              </w:rPr>
            </w:pPr>
            <w:r w:rsidRPr="008C3575">
              <w:rPr>
                <w:bCs/>
                <w:sz w:val="26"/>
                <w:szCs w:val="26"/>
              </w:rPr>
              <w:t>Tại sao sự sáng tạo sẽ giúp cuộc sống của mỗi người có thêm ý nghĩa? Đó là những ý nghĩa nào?</w:t>
            </w:r>
          </w:p>
        </w:tc>
        <w:tc>
          <w:tcPr>
            <w:tcW w:w="538" w:type="pct"/>
          </w:tcPr>
          <w:p w14:paraId="063F0527"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3AB54C63"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771BCE85" w14:textId="77777777" w:rsidTr="00FB6086">
        <w:tc>
          <w:tcPr>
            <w:tcW w:w="689" w:type="pct"/>
            <w:vMerge/>
          </w:tcPr>
          <w:p w14:paraId="3D62C76D" w14:textId="77777777" w:rsidR="00414B4E" w:rsidRPr="008C3575" w:rsidRDefault="00414B4E" w:rsidP="008C3575">
            <w:pPr>
              <w:spacing w:line="360" w:lineRule="exact"/>
              <w:ind w:right="-141"/>
              <w:jc w:val="both"/>
              <w:rPr>
                <w:rFonts w:eastAsiaTheme="minorHAnsi"/>
                <w:b/>
                <w:bCs/>
                <w:sz w:val="26"/>
                <w:szCs w:val="26"/>
              </w:rPr>
            </w:pPr>
          </w:p>
        </w:tc>
        <w:tc>
          <w:tcPr>
            <w:tcW w:w="921" w:type="pct"/>
          </w:tcPr>
          <w:p w14:paraId="118983A8" w14:textId="77777777" w:rsidR="00414B4E" w:rsidRPr="008C3575" w:rsidRDefault="00414B4E" w:rsidP="008C3575">
            <w:pPr>
              <w:widowControl w:val="0"/>
              <w:autoSpaceDE w:val="0"/>
              <w:autoSpaceDN w:val="0"/>
              <w:spacing w:line="360" w:lineRule="exact"/>
              <w:ind w:right="240"/>
              <w:jc w:val="both"/>
              <w:rPr>
                <w:b/>
                <w:bCs/>
                <w:iCs/>
                <w:color w:val="231F20"/>
                <w:sz w:val="26"/>
                <w:szCs w:val="26"/>
              </w:rPr>
            </w:pPr>
            <w:r w:rsidRPr="008C3575">
              <w:rPr>
                <w:b/>
                <w:bCs/>
                <w:iCs/>
                <w:color w:val="231F20"/>
                <w:sz w:val="26"/>
                <w:szCs w:val="26"/>
              </w:rPr>
              <w:t>Sắp xếp ý</w:t>
            </w:r>
          </w:p>
        </w:tc>
        <w:tc>
          <w:tcPr>
            <w:tcW w:w="2150" w:type="pct"/>
          </w:tcPr>
          <w:p w14:paraId="638C7C73" w14:textId="5AD693CB" w:rsidR="00414B4E" w:rsidRPr="008C3575" w:rsidRDefault="00414B4E" w:rsidP="008C3575">
            <w:pPr>
              <w:widowControl w:val="0"/>
              <w:autoSpaceDE w:val="0"/>
              <w:autoSpaceDN w:val="0"/>
              <w:spacing w:line="360" w:lineRule="exact"/>
              <w:ind w:right="240"/>
              <w:rPr>
                <w:color w:val="231F20"/>
                <w:sz w:val="26"/>
                <w:szCs w:val="26"/>
                <w:lang w:val="vi"/>
              </w:rPr>
            </w:pPr>
            <w:r w:rsidRPr="008C3575">
              <w:rPr>
                <w:color w:val="231F20"/>
                <w:sz w:val="26"/>
                <w:szCs w:val="26"/>
                <w:lang w:val="vi"/>
              </w:rPr>
              <w:t xml:space="preserve">Sắp xếp hệ thống ý phù </w:t>
            </w:r>
            <w:r w:rsidR="00FB6086" w:rsidRPr="008C3575">
              <w:rPr>
                <w:color w:val="231F20"/>
                <w:sz w:val="26"/>
                <w:szCs w:val="26"/>
              </w:rPr>
              <w:t>hợp</w:t>
            </w:r>
            <w:r w:rsidR="00FB6086" w:rsidRPr="008C3575">
              <w:rPr>
                <w:color w:val="231F20"/>
                <w:sz w:val="26"/>
                <w:szCs w:val="26"/>
                <w:lang w:val="vi"/>
              </w:rPr>
              <w:t>.</w:t>
            </w:r>
          </w:p>
        </w:tc>
        <w:tc>
          <w:tcPr>
            <w:tcW w:w="538" w:type="pct"/>
          </w:tcPr>
          <w:p w14:paraId="1F8F3F5D"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557EA8BA"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4B483BEC" w14:textId="77777777" w:rsidTr="00FB6086">
        <w:tc>
          <w:tcPr>
            <w:tcW w:w="689" w:type="pct"/>
            <w:vMerge w:val="restart"/>
          </w:tcPr>
          <w:p w14:paraId="00CEB430" w14:textId="77777777" w:rsidR="00414B4E" w:rsidRPr="008C3575" w:rsidRDefault="00414B4E" w:rsidP="008C3575">
            <w:pPr>
              <w:widowControl w:val="0"/>
              <w:tabs>
                <w:tab w:val="left" w:pos="683"/>
              </w:tabs>
              <w:autoSpaceDE w:val="0"/>
              <w:autoSpaceDN w:val="0"/>
              <w:spacing w:line="360" w:lineRule="exact"/>
              <w:jc w:val="both"/>
              <w:rPr>
                <w:color w:val="231F20"/>
                <w:sz w:val="26"/>
                <w:szCs w:val="26"/>
              </w:rPr>
            </w:pPr>
            <w:r w:rsidRPr="008C3575">
              <w:rPr>
                <w:rFonts w:eastAsiaTheme="minorHAnsi"/>
                <w:b/>
                <w:bCs/>
                <w:sz w:val="26"/>
                <w:szCs w:val="26"/>
              </w:rPr>
              <w:t>Lập luận</w:t>
            </w:r>
          </w:p>
        </w:tc>
        <w:tc>
          <w:tcPr>
            <w:tcW w:w="921" w:type="pct"/>
          </w:tcPr>
          <w:p w14:paraId="14E35042" w14:textId="77777777" w:rsidR="00414B4E" w:rsidRPr="008C3575" w:rsidRDefault="00414B4E" w:rsidP="008C3575">
            <w:pPr>
              <w:widowControl w:val="0"/>
              <w:tabs>
                <w:tab w:val="left" w:pos="683"/>
              </w:tabs>
              <w:autoSpaceDE w:val="0"/>
              <w:autoSpaceDN w:val="0"/>
              <w:spacing w:line="360" w:lineRule="exact"/>
              <w:jc w:val="both"/>
              <w:rPr>
                <w:b/>
                <w:bCs/>
                <w:iCs/>
                <w:color w:val="231F20"/>
                <w:sz w:val="26"/>
                <w:szCs w:val="26"/>
              </w:rPr>
            </w:pPr>
            <w:r w:rsidRPr="008C3575">
              <w:rPr>
                <w:b/>
                <w:bCs/>
                <w:iCs/>
                <w:sz w:val="26"/>
                <w:szCs w:val="26"/>
                <w:lang w:val="vi"/>
              </w:rPr>
              <w:t>Triển khai luận điểm</w:t>
            </w:r>
          </w:p>
        </w:tc>
        <w:tc>
          <w:tcPr>
            <w:tcW w:w="2150" w:type="pct"/>
          </w:tcPr>
          <w:p w14:paraId="6F8ABE01" w14:textId="21D899B8" w:rsidR="00414B4E" w:rsidRPr="008C3575" w:rsidRDefault="00414B4E" w:rsidP="008C3575">
            <w:pPr>
              <w:widowControl w:val="0"/>
              <w:tabs>
                <w:tab w:val="left" w:pos="683"/>
              </w:tabs>
              <w:autoSpaceDE w:val="0"/>
              <w:autoSpaceDN w:val="0"/>
              <w:spacing w:line="360" w:lineRule="exact"/>
              <w:rPr>
                <w:sz w:val="26"/>
                <w:szCs w:val="26"/>
              </w:rPr>
            </w:pPr>
            <w:r w:rsidRPr="008C3575">
              <w:rPr>
                <w:sz w:val="26"/>
                <w:szCs w:val="26"/>
                <w:lang w:val="vi"/>
              </w:rPr>
              <w:t xml:space="preserve">Triển khai được ít nhất 2 luận </w:t>
            </w:r>
            <w:r w:rsidR="00FB6086" w:rsidRPr="008C3575">
              <w:rPr>
                <w:sz w:val="26"/>
                <w:szCs w:val="26"/>
              </w:rPr>
              <w:t>điểm</w:t>
            </w:r>
            <w:r w:rsidR="00FB6086" w:rsidRPr="008C3575">
              <w:rPr>
                <w:sz w:val="26"/>
                <w:szCs w:val="26"/>
                <w:lang w:val="vi"/>
              </w:rPr>
              <w:t>.</w:t>
            </w:r>
          </w:p>
        </w:tc>
        <w:tc>
          <w:tcPr>
            <w:tcW w:w="538" w:type="pct"/>
          </w:tcPr>
          <w:p w14:paraId="38A82363"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2562684E"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0AF5B0C5" w14:textId="77777777" w:rsidTr="00FB6086">
        <w:tc>
          <w:tcPr>
            <w:tcW w:w="689" w:type="pct"/>
            <w:vMerge/>
          </w:tcPr>
          <w:p w14:paraId="2D2FA06E" w14:textId="77777777" w:rsidR="00414B4E" w:rsidRPr="008C3575" w:rsidRDefault="00414B4E" w:rsidP="008C3575">
            <w:pPr>
              <w:widowControl w:val="0"/>
              <w:tabs>
                <w:tab w:val="left" w:pos="683"/>
              </w:tabs>
              <w:autoSpaceDE w:val="0"/>
              <w:autoSpaceDN w:val="0"/>
              <w:spacing w:line="360" w:lineRule="exact"/>
              <w:rPr>
                <w:color w:val="231F20"/>
                <w:sz w:val="26"/>
                <w:szCs w:val="26"/>
              </w:rPr>
            </w:pPr>
          </w:p>
        </w:tc>
        <w:tc>
          <w:tcPr>
            <w:tcW w:w="921" w:type="pct"/>
          </w:tcPr>
          <w:p w14:paraId="172A71AF" w14:textId="77777777" w:rsidR="00414B4E" w:rsidRPr="008C3575" w:rsidRDefault="00414B4E" w:rsidP="008C3575">
            <w:pPr>
              <w:widowControl w:val="0"/>
              <w:tabs>
                <w:tab w:val="left" w:pos="683"/>
              </w:tabs>
              <w:autoSpaceDE w:val="0"/>
              <w:autoSpaceDN w:val="0"/>
              <w:spacing w:line="360" w:lineRule="exact"/>
              <w:jc w:val="both"/>
              <w:rPr>
                <w:b/>
                <w:bCs/>
                <w:iCs/>
                <w:color w:val="231F20"/>
                <w:sz w:val="26"/>
                <w:szCs w:val="26"/>
              </w:rPr>
            </w:pPr>
            <w:r w:rsidRPr="008C3575">
              <w:rPr>
                <w:b/>
                <w:bCs/>
                <w:iCs/>
                <w:sz w:val="26"/>
                <w:szCs w:val="26"/>
                <w:lang w:val="vi"/>
              </w:rPr>
              <w:t>Thao tác lập luận và phương thức biểu đạt</w:t>
            </w:r>
          </w:p>
        </w:tc>
        <w:tc>
          <w:tcPr>
            <w:tcW w:w="2150" w:type="pct"/>
          </w:tcPr>
          <w:p w14:paraId="5257F242" w14:textId="1924897B" w:rsidR="00414B4E" w:rsidRPr="008C3575" w:rsidRDefault="00414B4E" w:rsidP="008C3575">
            <w:pPr>
              <w:widowControl w:val="0"/>
              <w:tabs>
                <w:tab w:val="left" w:pos="683"/>
              </w:tabs>
              <w:autoSpaceDE w:val="0"/>
              <w:autoSpaceDN w:val="0"/>
              <w:spacing w:line="360" w:lineRule="exact"/>
              <w:rPr>
                <w:sz w:val="26"/>
                <w:szCs w:val="26"/>
              </w:rPr>
            </w:pPr>
            <w:r w:rsidRPr="008C3575">
              <w:rPr>
                <w:sz w:val="26"/>
                <w:szCs w:val="26"/>
                <w:lang w:val="vi"/>
              </w:rPr>
              <w:t xml:space="preserve">Thao tác lập luận và phương thức biểu đạt phù </w:t>
            </w:r>
            <w:r w:rsidR="00FB6086" w:rsidRPr="008C3575">
              <w:rPr>
                <w:sz w:val="26"/>
                <w:szCs w:val="26"/>
              </w:rPr>
              <w:t>hợp</w:t>
            </w:r>
            <w:r w:rsidR="00FB6086" w:rsidRPr="008C3575">
              <w:rPr>
                <w:sz w:val="26"/>
                <w:szCs w:val="26"/>
                <w:lang w:val="vi"/>
              </w:rPr>
              <w:t>.</w:t>
            </w:r>
          </w:p>
        </w:tc>
        <w:tc>
          <w:tcPr>
            <w:tcW w:w="538" w:type="pct"/>
          </w:tcPr>
          <w:p w14:paraId="12F5A3D9"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749B7573"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3B8F1395" w14:textId="77777777" w:rsidTr="00FB6086">
        <w:tc>
          <w:tcPr>
            <w:tcW w:w="689" w:type="pct"/>
            <w:vMerge/>
          </w:tcPr>
          <w:p w14:paraId="0E8B2FF0" w14:textId="77777777" w:rsidR="00414B4E" w:rsidRPr="008C3575" w:rsidRDefault="00414B4E" w:rsidP="008C3575">
            <w:pPr>
              <w:widowControl w:val="0"/>
              <w:tabs>
                <w:tab w:val="left" w:pos="683"/>
              </w:tabs>
              <w:autoSpaceDE w:val="0"/>
              <w:autoSpaceDN w:val="0"/>
              <w:spacing w:line="360" w:lineRule="exact"/>
              <w:rPr>
                <w:color w:val="231F20"/>
                <w:sz w:val="26"/>
                <w:szCs w:val="26"/>
              </w:rPr>
            </w:pPr>
          </w:p>
        </w:tc>
        <w:tc>
          <w:tcPr>
            <w:tcW w:w="921" w:type="pct"/>
          </w:tcPr>
          <w:p w14:paraId="0CBAD0C6" w14:textId="77777777" w:rsidR="00414B4E" w:rsidRPr="008C3575" w:rsidRDefault="00414B4E" w:rsidP="008C3575">
            <w:pPr>
              <w:widowControl w:val="0"/>
              <w:tabs>
                <w:tab w:val="left" w:pos="683"/>
              </w:tabs>
              <w:autoSpaceDE w:val="0"/>
              <w:autoSpaceDN w:val="0"/>
              <w:spacing w:line="360" w:lineRule="exact"/>
              <w:jc w:val="both"/>
              <w:rPr>
                <w:b/>
                <w:bCs/>
                <w:iCs/>
                <w:color w:val="231F20"/>
                <w:sz w:val="26"/>
                <w:szCs w:val="26"/>
              </w:rPr>
            </w:pPr>
            <w:r w:rsidRPr="008C3575">
              <w:rPr>
                <w:b/>
                <w:bCs/>
                <w:iCs/>
                <w:color w:val="231F20"/>
                <w:sz w:val="26"/>
                <w:szCs w:val="26"/>
              </w:rPr>
              <w:t>Lí lẽ - dẫn chứng</w:t>
            </w:r>
          </w:p>
        </w:tc>
        <w:tc>
          <w:tcPr>
            <w:tcW w:w="2150" w:type="pct"/>
          </w:tcPr>
          <w:p w14:paraId="75E7F373" w14:textId="7F9F0907" w:rsidR="00414B4E" w:rsidRPr="008C3575" w:rsidRDefault="00414B4E" w:rsidP="008C3575">
            <w:pPr>
              <w:widowControl w:val="0"/>
              <w:tabs>
                <w:tab w:val="left" w:pos="683"/>
              </w:tabs>
              <w:autoSpaceDE w:val="0"/>
              <w:autoSpaceDN w:val="0"/>
              <w:spacing w:line="360" w:lineRule="exact"/>
              <w:rPr>
                <w:sz w:val="26"/>
                <w:szCs w:val="26"/>
              </w:rPr>
            </w:pPr>
            <w:r w:rsidRPr="008C3575">
              <w:rPr>
                <w:sz w:val="26"/>
                <w:szCs w:val="26"/>
                <w:lang w:val="vi"/>
              </w:rPr>
              <w:t xml:space="preserve">Lập luận chặt chẽ, thuyết </w:t>
            </w:r>
            <w:r w:rsidR="00FB6086" w:rsidRPr="008C3575">
              <w:rPr>
                <w:sz w:val="26"/>
                <w:szCs w:val="26"/>
              </w:rPr>
              <w:t>phục</w:t>
            </w:r>
            <w:r w:rsidR="00FB6086" w:rsidRPr="008C3575">
              <w:rPr>
                <w:sz w:val="26"/>
                <w:szCs w:val="26"/>
                <w:lang w:val="vi"/>
              </w:rPr>
              <w:t>.</w:t>
            </w:r>
          </w:p>
        </w:tc>
        <w:tc>
          <w:tcPr>
            <w:tcW w:w="538" w:type="pct"/>
          </w:tcPr>
          <w:p w14:paraId="5E737378"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0E21A3A1"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3DA88DEA" w14:textId="77777777" w:rsidTr="00FB6086">
        <w:tc>
          <w:tcPr>
            <w:tcW w:w="1610" w:type="pct"/>
            <w:gridSpan w:val="2"/>
          </w:tcPr>
          <w:p w14:paraId="7AEF0887" w14:textId="77777777" w:rsidR="00414B4E" w:rsidRPr="008C3575" w:rsidRDefault="00414B4E" w:rsidP="008C3575">
            <w:pPr>
              <w:widowControl w:val="0"/>
              <w:tabs>
                <w:tab w:val="left" w:pos="683"/>
              </w:tabs>
              <w:autoSpaceDE w:val="0"/>
              <w:autoSpaceDN w:val="0"/>
              <w:spacing w:line="360" w:lineRule="exact"/>
              <w:jc w:val="both"/>
              <w:rPr>
                <w:color w:val="231F20"/>
                <w:sz w:val="26"/>
                <w:szCs w:val="26"/>
              </w:rPr>
            </w:pPr>
            <w:r w:rsidRPr="008C3575">
              <w:rPr>
                <w:rFonts w:eastAsiaTheme="minorHAnsi"/>
                <w:b/>
                <w:bCs/>
                <w:sz w:val="26"/>
                <w:szCs w:val="26"/>
              </w:rPr>
              <w:t>Diễn đạt</w:t>
            </w:r>
          </w:p>
        </w:tc>
        <w:tc>
          <w:tcPr>
            <w:tcW w:w="2150" w:type="pct"/>
          </w:tcPr>
          <w:p w14:paraId="3F27153C" w14:textId="739259AB" w:rsidR="00414B4E" w:rsidRPr="008C3575" w:rsidRDefault="00414B4E" w:rsidP="008C3575">
            <w:pPr>
              <w:widowControl w:val="0"/>
              <w:tabs>
                <w:tab w:val="left" w:pos="683"/>
              </w:tabs>
              <w:autoSpaceDE w:val="0"/>
              <w:autoSpaceDN w:val="0"/>
              <w:spacing w:line="360" w:lineRule="exact"/>
              <w:rPr>
                <w:sz w:val="26"/>
                <w:szCs w:val="26"/>
              </w:rPr>
            </w:pPr>
            <w:r w:rsidRPr="008C3575">
              <w:rPr>
                <w:sz w:val="26"/>
                <w:szCs w:val="26"/>
              </w:rPr>
              <w:t xml:space="preserve">Đảm bảo chuẩn chính tả, dùng từ, ngữ </w:t>
            </w:r>
            <w:r w:rsidR="00FB6086" w:rsidRPr="008C3575">
              <w:rPr>
                <w:sz w:val="26"/>
                <w:szCs w:val="26"/>
              </w:rPr>
              <w:t>pháp.</w:t>
            </w:r>
          </w:p>
        </w:tc>
        <w:tc>
          <w:tcPr>
            <w:tcW w:w="538" w:type="pct"/>
          </w:tcPr>
          <w:p w14:paraId="596671BE"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4A2662C9" w14:textId="77777777" w:rsidR="00414B4E" w:rsidRPr="008C3575" w:rsidRDefault="00414B4E" w:rsidP="008C3575">
            <w:pPr>
              <w:spacing w:line="360" w:lineRule="exact"/>
              <w:ind w:right="-141"/>
              <w:jc w:val="center"/>
              <w:rPr>
                <w:rFonts w:eastAsiaTheme="minorHAnsi"/>
                <w:b/>
                <w:bCs/>
                <w:sz w:val="26"/>
                <w:szCs w:val="26"/>
              </w:rPr>
            </w:pPr>
          </w:p>
        </w:tc>
      </w:tr>
      <w:tr w:rsidR="00414B4E" w:rsidRPr="00F5792B" w14:paraId="41703ADA" w14:textId="77777777" w:rsidTr="00FB6086">
        <w:tc>
          <w:tcPr>
            <w:tcW w:w="1610" w:type="pct"/>
            <w:gridSpan w:val="2"/>
          </w:tcPr>
          <w:p w14:paraId="06591C22" w14:textId="77777777" w:rsidR="00414B4E" w:rsidRPr="008C3575" w:rsidRDefault="00414B4E" w:rsidP="008C3575">
            <w:pPr>
              <w:widowControl w:val="0"/>
              <w:tabs>
                <w:tab w:val="left" w:pos="683"/>
              </w:tabs>
              <w:autoSpaceDE w:val="0"/>
              <w:autoSpaceDN w:val="0"/>
              <w:spacing w:line="360" w:lineRule="exact"/>
              <w:jc w:val="both"/>
              <w:rPr>
                <w:color w:val="231F20"/>
                <w:sz w:val="26"/>
                <w:szCs w:val="26"/>
              </w:rPr>
            </w:pPr>
            <w:r w:rsidRPr="008C3575">
              <w:rPr>
                <w:rFonts w:eastAsiaTheme="minorHAnsi"/>
                <w:b/>
                <w:bCs/>
                <w:sz w:val="26"/>
                <w:szCs w:val="26"/>
              </w:rPr>
              <w:t xml:space="preserve">Sáng tạo </w:t>
            </w:r>
          </w:p>
        </w:tc>
        <w:tc>
          <w:tcPr>
            <w:tcW w:w="2150" w:type="pct"/>
          </w:tcPr>
          <w:p w14:paraId="2398FAD4" w14:textId="1484F226" w:rsidR="00414B4E" w:rsidRPr="008C3575" w:rsidRDefault="00414B4E" w:rsidP="008C3575">
            <w:pPr>
              <w:widowControl w:val="0"/>
              <w:tabs>
                <w:tab w:val="left" w:pos="683"/>
              </w:tabs>
              <w:autoSpaceDE w:val="0"/>
              <w:autoSpaceDN w:val="0"/>
              <w:spacing w:line="360" w:lineRule="exact"/>
              <w:rPr>
                <w:sz w:val="26"/>
                <w:szCs w:val="26"/>
              </w:rPr>
            </w:pPr>
            <w:r w:rsidRPr="008C3575">
              <w:rPr>
                <w:sz w:val="26"/>
                <w:szCs w:val="26"/>
              </w:rPr>
              <w:t xml:space="preserve">Suy nghĩ sâu sắc, diễn đạt mới </w:t>
            </w:r>
            <w:r w:rsidR="00FB6086" w:rsidRPr="008C3575">
              <w:rPr>
                <w:sz w:val="26"/>
                <w:szCs w:val="26"/>
              </w:rPr>
              <w:t>mẻ.</w:t>
            </w:r>
          </w:p>
        </w:tc>
        <w:tc>
          <w:tcPr>
            <w:tcW w:w="538" w:type="pct"/>
          </w:tcPr>
          <w:p w14:paraId="3EDB4C84" w14:textId="77777777" w:rsidR="00414B4E" w:rsidRPr="008C3575" w:rsidRDefault="00414B4E" w:rsidP="008C3575">
            <w:pPr>
              <w:spacing w:line="360" w:lineRule="exact"/>
              <w:ind w:right="-141"/>
              <w:jc w:val="center"/>
              <w:rPr>
                <w:rFonts w:eastAsiaTheme="minorHAnsi"/>
                <w:b/>
                <w:bCs/>
                <w:sz w:val="26"/>
                <w:szCs w:val="26"/>
              </w:rPr>
            </w:pPr>
          </w:p>
        </w:tc>
        <w:tc>
          <w:tcPr>
            <w:tcW w:w="702" w:type="pct"/>
          </w:tcPr>
          <w:p w14:paraId="7E1331F3" w14:textId="77777777" w:rsidR="00414B4E" w:rsidRPr="008C3575" w:rsidRDefault="00414B4E" w:rsidP="008C3575">
            <w:pPr>
              <w:spacing w:line="360" w:lineRule="exact"/>
              <w:ind w:right="-141"/>
              <w:jc w:val="center"/>
              <w:rPr>
                <w:rFonts w:eastAsiaTheme="minorHAnsi"/>
                <w:b/>
                <w:bCs/>
                <w:sz w:val="26"/>
                <w:szCs w:val="26"/>
              </w:rPr>
            </w:pPr>
          </w:p>
        </w:tc>
      </w:tr>
    </w:tbl>
    <w:p w14:paraId="098E958A" w14:textId="77777777" w:rsidR="00414B4E" w:rsidRPr="00CF7BE3" w:rsidRDefault="00414B4E" w:rsidP="008C3575">
      <w:pPr>
        <w:spacing w:after="0" w:line="360" w:lineRule="exact"/>
        <w:ind w:right="-141"/>
        <w:jc w:val="center"/>
        <w:rPr>
          <w:rFonts w:ascii="Times New Roman" w:hAnsi="Times New Roman" w:cs="Times New Roman"/>
          <w:b/>
          <w:bCs/>
          <w:color w:val="FF0000"/>
          <w:sz w:val="26"/>
          <w:szCs w:val="26"/>
          <w:lang w:val="vi-VN"/>
        </w:rPr>
      </w:pPr>
      <w:r w:rsidRPr="00CF7BE3">
        <w:rPr>
          <w:rFonts w:ascii="Times New Roman" w:hAnsi="Times New Roman" w:cs="Times New Roman"/>
          <w:b/>
          <w:bCs/>
          <w:color w:val="FF0000"/>
          <w:sz w:val="26"/>
          <w:szCs w:val="26"/>
          <w:lang w:val="vi-VN"/>
        </w:rPr>
        <w:t>Đoạn văn tham khảo</w:t>
      </w:r>
    </w:p>
    <w:p w14:paraId="79F38D2F" w14:textId="1FD0B686" w:rsidR="00414B4E" w:rsidRPr="00CF7BE3" w:rsidRDefault="00FB6086" w:rsidP="008C3575">
      <w:pPr>
        <w:spacing w:after="0" w:line="360" w:lineRule="exact"/>
        <w:ind w:right="-141"/>
        <w:jc w:val="both"/>
        <w:rPr>
          <w:rFonts w:ascii="Times New Roman" w:eastAsia="Times New Roman" w:hAnsi="Times New Roman" w:cs="Times New Roman"/>
          <w:color w:val="373737"/>
          <w:sz w:val="26"/>
          <w:szCs w:val="26"/>
          <w:lang w:val="vi"/>
        </w:rPr>
      </w:pPr>
      <w:r w:rsidRPr="00CF7BE3">
        <w:rPr>
          <w:rFonts w:ascii="Times New Roman" w:eastAsia="Times New Roman" w:hAnsi="Times New Roman" w:cs="Times New Roman"/>
          <w:sz w:val="26"/>
          <w:szCs w:val="26"/>
          <w:lang w:val="vi-VN"/>
        </w:rPr>
        <w:tab/>
      </w:r>
      <w:r w:rsidR="00414B4E" w:rsidRPr="00CF7BE3">
        <w:rPr>
          <w:rFonts w:ascii="Times New Roman" w:eastAsia="Times New Roman" w:hAnsi="Times New Roman" w:cs="Times New Roman"/>
          <w:sz w:val="26"/>
          <w:szCs w:val="26"/>
          <w:lang w:val="vi-VN"/>
        </w:rPr>
        <w:t>Nhữn</w:t>
      </w:r>
      <w:r w:rsidR="00414B4E" w:rsidRPr="008C3575">
        <w:rPr>
          <w:rFonts w:ascii="Times New Roman" w:eastAsia="Times New Roman" w:hAnsi="Times New Roman" w:cs="Times New Roman"/>
          <w:sz w:val="26"/>
          <w:szCs w:val="26"/>
          <w:lang w:val="vi"/>
        </w:rPr>
        <w:t xml:space="preserve">g sáng tạo của con người </w:t>
      </w:r>
      <w:r w:rsidR="00414B4E" w:rsidRPr="00CF7BE3">
        <w:rPr>
          <w:rFonts w:ascii="Times New Roman" w:eastAsia="Times New Roman" w:hAnsi="Times New Roman" w:cs="Times New Roman"/>
          <w:sz w:val="26"/>
          <w:szCs w:val="26"/>
          <w:lang w:val="vi-VN"/>
        </w:rPr>
        <w:t>trong</w:t>
      </w:r>
      <w:r w:rsidR="00414B4E" w:rsidRPr="008C3575">
        <w:rPr>
          <w:rFonts w:ascii="Times New Roman" w:eastAsia="Times New Roman" w:hAnsi="Times New Roman" w:cs="Times New Roman"/>
          <w:sz w:val="26"/>
          <w:szCs w:val="26"/>
          <w:lang w:val="vi"/>
        </w:rPr>
        <w:t xml:space="preserve"> lao động đã </w:t>
      </w:r>
      <w:r w:rsidR="00414B4E" w:rsidRPr="00CF7BE3">
        <w:rPr>
          <w:rFonts w:ascii="Times New Roman" w:eastAsia="Times New Roman" w:hAnsi="Times New Roman" w:cs="Times New Roman"/>
          <w:sz w:val="26"/>
          <w:szCs w:val="26"/>
          <w:lang w:val="vi-VN"/>
        </w:rPr>
        <w:t xml:space="preserve">giúp nhân loại </w:t>
      </w:r>
      <w:r w:rsidR="00414B4E" w:rsidRPr="008C3575">
        <w:rPr>
          <w:rFonts w:ascii="Times New Roman" w:eastAsia="Times New Roman" w:hAnsi="Times New Roman" w:cs="Times New Roman"/>
          <w:sz w:val="26"/>
          <w:szCs w:val="26"/>
          <w:lang w:val="vi"/>
        </w:rPr>
        <w:t xml:space="preserve">vượt lên trên loài vật sáng tạo ra những sản phẩm kỳ diệu mà thiên nhiên hào phóng không thể có đuợc. </w:t>
      </w:r>
      <w:r w:rsidR="00414B4E" w:rsidRPr="00CF7BE3">
        <w:rPr>
          <w:rFonts w:ascii="Times New Roman" w:eastAsia="Times New Roman" w:hAnsi="Times New Roman" w:cs="Times New Roman"/>
          <w:color w:val="373737"/>
          <w:sz w:val="26"/>
          <w:szCs w:val="26"/>
          <w:lang w:val="vi"/>
        </w:rPr>
        <w:t xml:space="preserve">Một </w:t>
      </w:r>
      <w:r w:rsidR="00414B4E" w:rsidRPr="008C3575">
        <w:rPr>
          <w:rFonts w:ascii="Times New Roman" w:eastAsia="Times New Roman" w:hAnsi="Times New Roman" w:cs="Times New Roman"/>
          <w:color w:val="373737"/>
          <w:sz w:val="26"/>
          <w:szCs w:val="26"/>
          <w:shd w:val="clear" w:color="auto" w:fill="FFFFFF"/>
          <w:lang w:val="vi"/>
        </w:rPr>
        <w:t xml:space="preserve">chuỗi </w:t>
      </w:r>
      <w:r w:rsidR="00414B4E" w:rsidRPr="00CF7BE3">
        <w:rPr>
          <w:rFonts w:ascii="Times New Roman" w:eastAsia="Times New Roman" w:hAnsi="Times New Roman" w:cs="Times New Roman"/>
          <w:color w:val="373737"/>
          <w:sz w:val="26"/>
          <w:szCs w:val="26"/>
          <w:shd w:val="clear" w:color="auto" w:fill="FFFFFF"/>
          <w:lang w:val="vi"/>
        </w:rPr>
        <w:t>những phát minh, sáng chế đã</w:t>
      </w:r>
      <w:r w:rsidR="00414B4E" w:rsidRPr="008C3575">
        <w:rPr>
          <w:rFonts w:ascii="Times New Roman" w:eastAsia="Times New Roman" w:hAnsi="Times New Roman" w:cs="Times New Roman"/>
          <w:color w:val="373737"/>
          <w:sz w:val="26"/>
          <w:szCs w:val="26"/>
          <w:shd w:val="clear" w:color="auto" w:fill="FFFFFF"/>
          <w:lang w:val="vi"/>
        </w:rPr>
        <w:t xml:space="preserve"> khiến</w:t>
      </w:r>
      <w:r w:rsidR="00414B4E" w:rsidRPr="00CF7BE3">
        <w:rPr>
          <w:rFonts w:ascii="Times New Roman" w:eastAsia="Times New Roman" w:hAnsi="Times New Roman" w:cs="Times New Roman"/>
          <w:color w:val="373737"/>
          <w:sz w:val="26"/>
          <w:szCs w:val="26"/>
          <w:shd w:val="clear" w:color="auto" w:fill="FFFFFF"/>
          <w:lang w:val="vi"/>
        </w:rPr>
        <w:t xml:space="preserve"> </w:t>
      </w:r>
      <w:r w:rsidR="00414B4E" w:rsidRPr="008C3575">
        <w:rPr>
          <w:rFonts w:ascii="Times New Roman" w:eastAsia="Times New Roman" w:hAnsi="Times New Roman" w:cs="Times New Roman"/>
          <w:color w:val="373737"/>
          <w:sz w:val="26"/>
          <w:szCs w:val="26"/>
          <w:shd w:val="clear" w:color="auto" w:fill="FFFFFF"/>
          <w:lang w:val="vi"/>
        </w:rPr>
        <w:t>chúng</w:t>
      </w:r>
      <w:r w:rsidR="00414B4E" w:rsidRPr="00CF7BE3">
        <w:rPr>
          <w:rFonts w:ascii="Times New Roman" w:eastAsia="Times New Roman" w:hAnsi="Times New Roman" w:cs="Times New Roman"/>
          <w:color w:val="373737"/>
          <w:sz w:val="26"/>
          <w:szCs w:val="26"/>
          <w:shd w:val="clear" w:color="auto" w:fill="FFFFFF"/>
          <w:lang w:val="vi"/>
        </w:rPr>
        <w:t xml:space="preserve"> ta phải</w:t>
      </w:r>
      <w:r w:rsidR="00414B4E" w:rsidRPr="008C3575">
        <w:rPr>
          <w:rFonts w:ascii="Times New Roman" w:eastAsia="Times New Roman" w:hAnsi="Times New Roman" w:cs="Times New Roman"/>
          <w:color w:val="373737"/>
          <w:sz w:val="26"/>
          <w:szCs w:val="26"/>
          <w:shd w:val="clear" w:color="auto" w:fill="FFFFFF"/>
          <w:lang w:val="vi"/>
        </w:rPr>
        <w:t xml:space="preserve"> thay đổi cách nhìn nhận thế giới</w:t>
      </w:r>
      <w:r w:rsidR="00414B4E" w:rsidRPr="00CF7BE3">
        <w:rPr>
          <w:rFonts w:ascii="Times New Roman" w:eastAsia="Times New Roman" w:hAnsi="Times New Roman" w:cs="Times New Roman"/>
          <w:color w:val="373737"/>
          <w:sz w:val="26"/>
          <w:szCs w:val="26"/>
          <w:lang w:val="vi"/>
        </w:rPr>
        <w:t xml:space="preserve">. </w:t>
      </w:r>
      <w:r w:rsidR="00414B4E" w:rsidRPr="008C3575">
        <w:rPr>
          <w:rFonts w:ascii="Times New Roman" w:eastAsia="Times New Roman" w:hAnsi="Times New Roman" w:cs="Times New Roman"/>
          <w:sz w:val="26"/>
          <w:szCs w:val="26"/>
          <w:lang w:val="vi"/>
        </w:rPr>
        <w:t xml:space="preserve">Những kỳ quan vĩ đại thời cổ đại, những bức tranh của những danh hoạ thiên tài thời Phục hưng, những phát minh, sáng chế của các nhà khoa học kiệt xuất thời cận, hiện đại đã tạo nên nền văn minh rực rỡ sán lạn, tạo nên sức mạnh to lớn của con người trong việc chinh phục cải tạo tự nhiên, xã hội và làm chủ bản thân mình. </w:t>
      </w:r>
      <w:r w:rsidR="00414B4E" w:rsidRPr="00CF7BE3">
        <w:rPr>
          <w:rFonts w:ascii="Times New Roman" w:eastAsia="Times New Roman" w:hAnsi="Times New Roman" w:cs="Times New Roman"/>
          <w:color w:val="373737"/>
          <w:sz w:val="26"/>
          <w:szCs w:val="26"/>
          <w:lang w:val="vi"/>
        </w:rPr>
        <w:t xml:space="preserve">Rõ ràng, khi các nhà khoa học đưa ra được những ý tưởng hay và có thể biến chúng thành thực tế, điều đó có thể đem đến những tiến bộ vượt bậc cho văn minh nhân loại. Trong thế giới ngày nay, sáng tạo, đó chính xác là nhiên liệu thúc đẩy sự phát triển của văn hóa, kinh tế, xã hội,... </w:t>
      </w:r>
      <w:r w:rsidR="00414B4E" w:rsidRPr="008C3575">
        <w:rPr>
          <w:rFonts w:ascii="Times New Roman" w:eastAsia="Times New Roman" w:hAnsi="Times New Roman" w:cs="Times New Roman"/>
          <w:sz w:val="26"/>
          <w:szCs w:val="26"/>
          <w:lang w:val="vi"/>
        </w:rPr>
        <w:t>Nhân loại đã bước sang thế kỷ XXI, cuộc cách mạng khoa học công nghệ tiếp tục phát triển như vũ bão cùng với thời đại của nền kinh tế tri thức khiến cho tài năng sáng tạo của con người có điều kiện phát triển cao độ. Và cũng chính năng lực sáng tạo của con người sẽ hứa hẹn đem lại những thành tựu hết sức lớn lao. Hơn nữa toàn cầu hoá, trước hết là toàn cầu hoá kinh tế đã đặt ra cho mỗi quốc gia, mỗi cộng đồng người phải trở nên năng động sáng tạo hơn trong kinh tế, văn hoá, xã hội, chính trị…, nếu không sẽ không tránh khỏi nguy cơ bị đào thải khỏi quỹ đạo phát triển chung của nhân loại.</w:t>
      </w:r>
      <w:r w:rsidR="00414B4E" w:rsidRPr="00CF7BE3">
        <w:rPr>
          <w:rFonts w:ascii="Times New Roman" w:eastAsia="Times New Roman" w:hAnsi="Times New Roman" w:cs="Times New Roman"/>
          <w:color w:val="373737"/>
          <w:sz w:val="26"/>
          <w:szCs w:val="26"/>
          <w:lang w:val="vi"/>
        </w:rPr>
        <w:t xml:space="preserve"> </w:t>
      </w:r>
    </w:p>
    <w:p w14:paraId="4B1EA9AB" w14:textId="48669FBC" w:rsidR="000C2AF9" w:rsidRPr="008C3575" w:rsidRDefault="000C2AF9" w:rsidP="008C3575">
      <w:pPr>
        <w:spacing w:after="0" w:line="360" w:lineRule="exact"/>
        <w:ind w:left="-90"/>
        <w:jc w:val="center"/>
        <w:rPr>
          <w:rFonts w:ascii="Times New Roman" w:eastAsia="Calibri" w:hAnsi="Times New Roman" w:cs="Times New Roman"/>
          <w:b/>
          <w:bCs/>
          <w:color w:val="FF0000"/>
          <w:sz w:val="26"/>
          <w:szCs w:val="26"/>
          <w:lang w:val="vi-VN" w:eastAsia="vi-VN"/>
        </w:rPr>
      </w:pPr>
      <w:r w:rsidRPr="008C3575">
        <w:rPr>
          <w:rFonts w:ascii="Times New Roman" w:eastAsia="Calibri" w:hAnsi="Times New Roman" w:cs="Times New Roman"/>
          <w:b/>
          <w:color w:val="FF0000"/>
          <w:sz w:val="26"/>
          <w:szCs w:val="26"/>
          <w:lang w:val="nl-NL" w:eastAsia="vi-VN"/>
        </w:rPr>
        <w:t xml:space="preserve">4. </w:t>
      </w:r>
      <w:r w:rsidRPr="008C3575">
        <w:rPr>
          <w:rFonts w:ascii="Times New Roman" w:eastAsia="Calibri" w:hAnsi="Times New Roman" w:cs="Times New Roman"/>
          <w:b/>
          <w:bCs/>
          <w:color w:val="FF0000"/>
          <w:sz w:val="26"/>
          <w:szCs w:val="26"/>
          <w:lang w:val="vi-VN" w:eastAsia="vi-VN"/>
        </w:rPr>
        <w:t>HOẠT ĐỘNG 4: VẬN DỤNG</w:t>
      </w:r>
    </w:p>
    <w:p w14:paraId="41F24D97" w14:textId="551DBC30" w:rsidR="009C7FD6" w:rsidRPr="00CF7BE3" w:rsidRDefault="000C2AF9" w:rsidP="008C3575">
      <w:pPr>
        <w:spacing w:after="0" w:line="360" w:lineRule="exact"/>
        <w:jc w:val="both"/>
        <w:rPr>
          <w:rFonts w:ascii="Times New Roman" w:hAnsi="Times New Roman" w:cs="Times New Roman"/>
          <w:bCs/>
          <w:sz w:val="26"/>
          <w:szCs w:val="26"/>
          <w:lang w:val="vi"/>
        </w:rPr>
      </w:pPr>
      <w:r w:rsidRPr="008C3575">
        <w:rPr>
          <w:rFonts w:ascii="Times New Roman" w:hAnsi="Times New Roman" w:cs="Times New Roman"/>
          <w:b/>
          <w:bCs/>
          <w:sz w:val="26"/>
          <w:szCs w:val="26"/>
          <w:lang w:val="nl-NL"/>
        </w:rPr>
        <w:t xml:space="preserve">a. </w:t>
      </w:r>
      <w:r w:rsidRPr="008C3575">
        <w:rPr>
          <w:rFonts w:ascii="Times New Roman" w:hAnsi="Times New Roman" w:cs="Times New Roman"/>
          <w:b/>
          <w:bCs/>
          <w:spacing w:val="-2"/>
          <w:sz w:val="26"/>
          <w:szCs w:val="26"/>
          <w:lang w:val="nl-NL"/>
        </w:rPr>
        <w:t>M</w:t>
      </w:r>
      <w:r w:rsidRPr="008C3575">
        <w:rPr>
          <w:rFonts w:ascii="Times New Roman" w:hAnsi="Times New Roman" w:cs="Times New Roman"/>
          <w:b/>
          <w:bCs/>
          <w:spacing w:val="1"/>
          <w:sz w:val="26"/>
          <w:szCs w:val="26"/>
          <w:lang w:val="nl-NL"/>
        </w:rPr>
        <w:t>ụ</w:t>
      </w:r>
      <w:r w:rsidRPr="008C3575">
        <w:rPr>
          <w:rFonts w:ascii="Times New Roman" w:hAnsi="Times New Roman" w:cs="Times New Roman"/>
          <w:b/>
          <w:bCs/>
          <w:sz w:val="26"/>
          <w:szCs w:val="26"/>
          <w:lang w:val="nl-NL"/>
        </w:rPr>
        <w:t>c</w:t>
      </w:r>
      <w:r w:rsidRPr="008C3575">
        <w:rPr>
          <w:rFonts w:ascii="Times New Roman" w:hAnsi="Times New Roman" w:cs="Times New Roman"/>
          <w:b/>
          <w:bCs/>
          <w:spacing w:val="-1"/>
          <w:sz w:val="26"/>
          <w:szCs w:val="26"/>
          <w:lang w:val="nl-NL"/>
        </w:rPr>
        <w:t xml:space="preserve"> </w:t>
      </w:r>
      <w:r w:rsidRPr="008C3575">
        <w:rPr>
          <w:rFonts w:ascii="Times New Roman" w:hAnsi="Times New Roman" w:cs="Times New Roman"/>
          <w:b/>
          <w:bCs/>
          <w:sz w:val="26"/>
          <w:szCs w:val="26"/>
          <w:lang w:val="nl-NL"/>
        </w:rPr>
        <w:t>ti</w:t>
      </w:r>
      <w:r w:rsidRPr="008C3575">
        <w:rPr>
          <w:rFonts w:ascii="Times New Roman" w:hAnsi="Times New Roman" w:cs="Times New Roman"/>
          <w:b/>
          <w:bCs/>
          <w:spacing w:val="-1"/>
          <w:sz w:val="26"/>
          <w:szCs w:val="26"/>
          <w:lang w:val="nl-NL"/>
        </w:rPr>
        <w:t>ê</w:t>
      </w:r>
      <w:r w:rsidRPr="008C3575">
        <w:rPr>
          <w:rFonts w:ascii="Times New Roman" w:hAnsi="Times New Roman" w:cs="Times New Roman"/>
          <w:b/>
          <w:bCs/>
          <w:spacing w:val="1"/>
          <w:sz w:val="26"/>
          <w:szCs w:val="26"/>
          <w:lang w:val="nl-NL"/>
        </w:rPr>
        <w:t>u</w:t>
      </w:r>
      <w:r w:rsidRPr="008C3575">
        <w:rPr>
          <w:rFonts w:ascii="Times New Roman" w:hAnsi="Times New Roman" w:cs="Times New Roman"/>
          <w:bCs/>
          <w:sz w:val="26"/>
          <w:szCs w:val="26"/>
          <w:lang w:val="nl-NL"/>
        </w:rPr>
        <w:t>:</w:t>
      </w:r>
      <w:r w:rsidRPr="008C3575">
        <w:rPr>
          <w:rFonts w:ascii="Times New Roman" w:hAnsi="Times New Roman" w:cs="Times New Roman"/>
          <w:b/>
          <w:bCs/>
          <w:spacing w:val="-1"/>
          <w:sz w:val="26"/>
          <w:szCs w:val="26"/>
          <w:lang w:val="nl-NL"/>
        </w:rPr>
        <w:t xml:space="preserve"> </w:t>
      </w:r>
      <w:r w:rsidR="009C7FD6" w:rsidRPr="00CF7BE3">
        <w:rPr>
          <w:rFonts w:ascii="Times New Roman" w:hAnsi="Times New Roman" w:cs="Times New Roman"/>
          <w:bCs/>
          <w:sz w:val="26"/>
          <w:szCs w:val="26"/>
          <w:lang w:val="vi"/>
        </w:rPr>
        <w:t xml:space="preserve">Vận dụng được kiến thức và kĩ năng đã học về văn bản </w:t>
      </w:r>
      <w:r w:rsidR="00FB6086" w:rsidRPr="008C3575">
        <w:rPr>
          <w:rFonts w:ascii="Times New Roman" w:hAnsi="Times New Roman" w:cs="Times New Roman"/>
          <w:bCs/>
          <w:i/>
          <w:sz w:val="26"/>
          <w:szCs w:val="26"/>
          <w:lang w:val="vi-VN"/>
        </w:rPr>
        <w:t>Năng lực sáng tạo</w:t>
      </w:r>
      <w:r w:rsidR="00FB6086" w:rsidRPr="008C3575">
        <w:rPr>
          <w:rFonts w:ascii="Times New Roman" w:hAnsi="Times New Roman" w:cs="Times New Roman"/>
          <w:bCs/>
          <w:sz w:val="26"/>
          <w:szCs w:val="26"/>
          <w:lang w:val="vi-VN"/>
        </w:rPr>
        <w:t xml:space="preserve"> </w:t>
      </w:r>
      <w:r w:rsidR="009C7FD6" w:rsidRPr="00CF7BE3">
        <w:rPr>
          <w:rFonts w:ascii="Times New Roman" w:hAnsi="Times New Roman" w:cs="Times New Roman"/>
          <w:bCs/>
          <w:sz w:val="26"/>
          <w:szCs w:val="26"/>
          <w:lang w:val="vi"/>
        </w:rPr>
        <w:t xml:space="preserve">để thực hiện nhiệm vụ thực tiễn. </w:t>
      </w:r>
    </w:p>
    <w:p w14:paraId="33500DC0" w14:textId="024F9420" w:rsidR="000C2AF9" w:rsidRPr="008C3575" w:rsidRDefault="000C2AF9" w:rsidP="008C3575">
      <w:pPr>
        <w:spacing w:after="0" w:line="360" w:lineRule="exact"/>
        <w:jc w:val="both"/>
        <w:rPr>
          <w:rFonts w:ascii="Times New Roman" w:hAnsi="Times New Roman" w:cs="Times New Roman"/>
          <w:b/>
          <w:sz w:val="26"/>
          <w:szCs w:val="26"/>
          <w:lang w:val="nl-NL"/>
        </w:rPr>
      </w:pPr>
      <w:r w:rsidRPr="008C3575">
        <w:rPr>
          <w:rFonts w:ascii="Times New Roman" w:eastAsia="Calibri" w:hAnsi="Times New Roman" w:cs="Times New Roman"/>
          <w:b/>
          <w:sz w:val="26"/>
          <w:szCs w:val="26"/>
          <w:lang w:val="nl-NL" w:eastAsia="vi-VN"/>
        </w:rPr>
        <w:t>b. Nội dung</w:t>
      </w:r>
      <w:r w:rsidRPr="008C3575">
        <w:rPr>
          <w:rFonts w:ascii="Times New Roman" w:eastAsia="Calibri" w:hAnsi="Times New Roman" w:cs="Times New Roman"/>
          <w:sz w:val="26"/>
          <w:szCs w:val="26"/>
          <w:lang w:val="nl-NL" w:eastAsia="vi-VN"/>
        </w:rPr>
        <w:t xml:space="preserve">: </w:t>
      </w:r>
      <w:r w:rsidRPr="008C3575">
        <w:rPr>
          <w:rFonts w:ascii="Times New Roman" w:hAnsi="Times New Roman" w:cs="Times New Roman"/>
          <w:bCs/>
          <w:sz w:val="26"/>
          <w:szCs w:val="26"/>
          <w:lang w:val="nl-NL"/>
        </w:rPr>
        <w:t>Thực hiện bài tập vận dụng.</w:t>
      </w:r>
    </w:p>
    <w:p w14:paraId="212C536C" w14:textId="0481DD4A" w:rsidR="000C2AF9" w:rsidRPr="008C3575" w:rsidRDefault="000C2AF9" w:rsidP="008C3575">
      <w:pPr>
        <w:shd w:val="clear" w:color="auto" w:fill="FFFFFF"/>
        <w:spacing w:after="0" w:line="360" w:lineRule="exact"/>
        <w:jc w:val="both"/>
        <w:rPr>
          <w:rFonts w:ascii="Times New Roman" w:eastAsia="Calibri" w:hAnsi="Times New Roman" w:cs="Times New Roman"/>
          <w:sz w:val="26"/>
          <w:szCs w:val="26"/>
          <w:lang w:val="vi-VN" w:eastAsia="vi-VN"/>
        </w:rPr>
      </w:pPr>
      <w:r w:rsidRPr="008C3575">
        <w:rPr>
          <w:rFonts w:ascii="Times New Roman" w:eastAsia="Calibri" w:hAnsi="Times New Roman" w:cs="Times New Roman"/>
          <w:b/>
          <w:sz w:val="26"/>
          <w:szCs w:val="26"/>
          <w:lang w:val="nl-NL" w:eastAsia="vi-VN"/>
        </w:rPr>
        <w:t>c. Sản phẩm</w:t>
      </w:r>
      <w:r w:rsidRPr="008C3575">
        <w:rPr>
          <w:rFonts w:ascii="Times New Roman" w:eastAsia="Calibri" w:hAnsi="Times New Roman" w:cs="Times New Roman"/>
          <w:sz w:val="26"/>
          <w:szCs w:val="26"/>
          <w:lang w:val="nl-NL" w:eastAsia="vi-VN"/>
        </w:rPr>
        <w:t xml:space="preserve">: </w:t>
      </w:r>
      <w:r w:rsidR="00FB6086" w:rsidRPr="00CF7BE3">
        <w:rPr>
          <w:rFonts w:ascii="Times New Roman" w:eastAsia="Calibri" w:hAnsi="Times New Roman" w:cs="Times New Roman"/>
          <w:sz w:val="26"/>
          <w:szCs w:val="26"/>
          <w:lang w:val="nl-NL" w:eastAsia="vi-VN"/>
        </w:rPr>
        <w:t xml:space="preserve">Tác phẩm nghệ thuật mang tính sáng tạo của </w:t>
      </w:r>
      <w:r w:rsidR="00FB6086" w:rsidRPr="008C3575">
        <w:rPr>
          <w:rFonts w:ascii="Times New Roman" w:eastAsia="Calibri" w:hAnsi="Times New Roman" w:cs="Times New Roman"/>
          <w:sz w:val="26"/>
          <w:szCs w:val="26"/>
          <w:lang w:val="vi-VN" w:eastAsia="vi-VN"/>
        </w:rPr>
        <w:t>HS.</w:t>
      </w:r>
      <w:r w:rsidR="00FB6086" w:rsidRPr="00CF7BE3">
        <w:rPr>
          <w:rFonts w:ascii="Times New Roman" w:eastAsia="Calibri" w:hAnsi="Times New Roman" w:cs="Times New Roman"/>
          <w:sz w:val="26"/>
          <w:szCs w:val="26"/>
          <w:lang w:val="nl-NL" w:eastAsia="vi-VN"/>
        </w:rPr>
        <w:t xml:space="preserve"> </w:t>
      </w:r>
      <w:r w:rsidR="00FB6086" w:rsidRPr="008C3575">
        <w:rPr>
          <w:rFonts w:ascii="Times New Roman" w:eastAsia="Calibri" w:hAnsi="Times New Roman" w:cs="Times New Roman"/>
          <w:sz w:val="26"/>
          <w:szCs w:val="26"/>
          <w:lang w:val="vi-VN" w:eastAsia="vi-VN"/>
        </w:rPr>
        <w:t xml:space="preserve"> </w:t>
      </w:r>
    </w:p>
    <w:p w14:paraId="3C891374" w14:textId="77777777" w:rsidR="000C2AF9" w:rsidRPr="008C3575" w:rsidRDefault="000C2AF9" w:rsidP="008C3575">
      <w:pPr>
        <w:shd w:val="clear" w:color="auto" w:fill="FFFFFF"/>
        <w:spacing w:after="0" w:line="360" w:lineRule="exact"/>
        <w:jc w:val="both"/>
        <w:rPr>
          <w:rFonts w:ascii="Times New Roman" w:eastAsia="Calibri" w:hAnsi="Times New Roman" w:cs="Times New Roman"/>
          <w:sz w:val="26"/>
          <w:szCs w:val="26"/>
          <w:lang w:val="nl-NL" w:eastAsia="vi-VN"/>
        </w:rPr>
      </w:pPr>
      <w:r w:rsidRPr="008C3575">
        <w:rPr>
          <w:rFonts w:ascii="Times New Roman" w:eastAsia="Calibri" w:hAnsi="Times New Roman" w:cs="Times New Roman"/>
          <w:b/>
          <w:sz w:val="26"/>
          <w:szCs w:val="26"/>
          <w:lang w:val="nl-NL" w:eastAsia="vi-VN"/>
        </w:rPr>
        <w:t>d. Tổ chức thực hiện</w:t>
      </w:r>
      <w:r w:rsidRPr="008C3575">
        <w:rPr>
          <w:rFonts w:ascii="Times New Roman" w:eastAsia="Calibri" w:hAnsi="Times New Roman" w:cs="Times New Roman"/>
          <w:sz w:val="26"/>
          <w:szCs w:val="26"/>
          <w:lang w:val="nl-NL" w:eastAsia="vi-VN"/>
        </w:rPr>
        <w:t>:</w:t>
      </w:r>
    </w:p>
    <w:p w14:paraId="71BC0BF9" w14:textId="77777777" w:rsidR="000C2AF9" w:rsidRPr="008C3575" w:rsidRDefault="000C2AF9" w:rsidP="008C3575">
      <w:pPr>
        <w:spacing w:after="0" w:line="360" w:lineRule="exact"/>
        <w:jc w:val="both"/>
        <w:rPr>
          <w:rFonts w:ascii="Times New Roman" w:eastAsia="Times New Roman" w:hAnsi="Times New Roman" w:cs="Times New Roman"/>
          <w:b/>
          <w:color w:val="FF0000"/>
          <w:sz w:val="26"/>
          <w:szCs w:val="26"/>
          <w:lang w:val="nl-NL"/>
        </w:rPr>
      </w:pPr>
      <w:r w:rsidRPr="008C3575">
        <w:rPr>
          <w:rFonts w:ascii="Times New Roman" w:eastAsia="Times New Roman" w:hAnsi="Times New Roman" w:cs="Times New Roman"/>
          <w:b/>
          <w:color w:val="FF0000"/>
          <w:sz w:val="26"/>
          <w:szCs w:val="26"/>
          <w:lang w:val="nl-NL"/>
        </w:rPr>
        <w:t xml:space="preserve">Bước </w:t>
      </w:r>
      <w:r w:rsidRPr="008C3575">
        <w:rPr>
          <w:rFonts w:ascii="Times New Roman" w:eastAsia="Times New Roman" w:hAnsi="Times New Roman" w:cs="Times New Roman"/>
          <w:b/>
          <w:color w:val="FF0000"/>
          <w:sz w:val="26"/>
          <w:szCs w:val="26"/>
          <w:lang w:val="vi-VN"/>
        </w:rPr>
        <w:t>1:</w:t>
      </w:r>
      <w:r w:rsidRPr="008C3575">
        <w:rPr>
          <w:rFonts w:ascii="Times New Roman" w:eastAsia="Times New Roman" w:hAnsi="Times New Roman" w:cs="Times New Roman"/>
          <w:b/>
          <w:color w:val="FF0000"/>
          <w:sz w:val="26"/>
          <w:szCs w:val="26"/>
          <w:lang w:val="nl-NL"/>
        </w:rPr>
        <w:t xml:space="preserve"> Chuyển giao nhiệm vụ </w:t>
      </w:r>
    </w:p>
    <w:p w14:paraId="05BD36EB" w14:textId="5FCC276D" w:rsidR="00FB6086" w:rsidRPr="00CF7BE3" w:rsidRDefault="000C2AF9" w:rsidP="008C3575">
      <w:pPr>
        <w:shd w:val="clear" w:color="auto" w:fill="FFFFFF"/>
        <w:spacing w:after="0" w:line="360" w:lineRule="exact"/>
        <w:jc w:val="both"/>
        <w:textAlignment w:val="baseline"/>
        <w:rPr>
          <w:rFonts w:ascii="Times New Roman" w:eastAsia="Times New Roman" w:hAnsi="Times New Roman" w:cs="Times New Roman"/>
          <w:sz w:val="26"/>
          <w:szCs w:val="26"/>
          <w:lang w:val="nl-NL"/>
        </w:rPr>
      </w:pPr>
      <w:r w:rsidRPr="008C3575">
        <w:rPr>
          <w:rFonts w:ascii="Times New Roman" w:eastAsia="Times New Roman" w:hAnsi="Times New Roman" w:cs="Times New Roman"/>
          <w:b/>
          <w:color w:val="000000"/>
          <w:sz w:val="26"/>
          <w:szCs w:val="26"/>
          <w:lang w:val="vi-VN"/>
        </w:rPr>
        <w:t xml:space="preserve">GV nêu </w:t>
      </w:r>
      <w:r w:rsidR="007110A7" w:rsidRPr="008C3575">
        <w:rPr>
          <w:rFonts w:ascii="Times New Roman" w:eastAsia="Times New Roman" w:hAnsi="Times New Roman" w:cs="Times New Roman"/>
          <w:b/>
          <w:color w:val="000000"/>
          <w:sz w:val="26"/>
          <w:szCs w:val="26"/>
          <w:lang w:val="vi-VN"/>
        </w:rPr>
        <w:t xml:space="preserve">yêu cầu: </w:t>
      </w:r>
      <w:r w:rsidR="00FB6086" w:rsidRPr="00CF7BE3">
        <w:rPr>
          <w:rFonts w:ascii="Times New Roman" w:eastAsia="Times New Roman" w:hAnsi="Times New Roman" w:cs="Times New Roman"/>
          <w:bCs/>
          <w:color w:val="000000"/>
          <w:sz w:val="26"/>
          <w:szCs w:val="26"/>
          <w:lang w:val="nl-NL"/>
        </w:rPr>
        <w:t>HS (theo nhóm sở thích) sáng tạo một sản phẩm bất kì tùy thuộc năng lực cá nhân (ngôn ngữ, vũ đạo, diễn xuất, điêu khắc, hội họa,...)</w:t>
      </w:r>
    </w:p>
    <w:p w14:paraId="40C3CAB5" w14:textId="77777777" w:rsidR="000C2AF9" w:rsidRPr="008C3575" w:rsidRDefault="000C2AF9" w:rsidP="008C3575">
      <w:pPr>
        <w:spacing w:after="0" w:line="360" w:lineRule="exact"/>
        <w:jc w:val="both"/>
        <w:rPr>
          <w:rFonts w:ascii="Times New Roman" w:eastAsia="Times New Roman" w:hAnsi="Times New Roman" w:cs="Times New Roman"/>
          <w:b/>
          <w:color w:val="FF0000"/>
          <w:sz w:val="26"/>
          <w:szCs w:val="26"/>
          <w:lang w:val="nl-NL"/>
        </w:rPr>
      </w:pPr>
      <w:r w:rsidRPr="008C3575">
        <w:rPr>
          <w:rFonts w:ascii="Times New Roman" w:eastAsia="Times New Roman" w:hAnsi="Times New Roman" w:cs="Times New Roman"/>
          <w:b/>
          <w:color w:val="FF0000"/>
          <w:sz w:val="26"/>
          <w:szCs w:val="26"/>
          <w:lang w:val="nl-NL"/>
        </w:rPr>
        <w:lastRenderedPageBreak/>
        <w:t xml:space="preserve">Bước </w:t>
      </w:r>
      <w:r w:rsidRPr="008C3575">
        <w:rPr>
          <w:rFonts w:ascii="Times New Roman" w:eastAsia="Times New Roman" w:hAnsi="Times New Roman" w:cs="Times New Roman"/>
          <w:b/>
          <w:color w:val="FF0000"/>
          <w:sz w:val="26"/>
          <w:szCs w:val="26"/>
          <w:lang w:val="vi-VN"/>
        </w:rPr>
        <w:t xml:space="preserve">2: </w:t>
      </w:r>
      <w:r w:rsidRPr="008C3575">
        <w:rPr>
          <w:rFonts w:ascii="Times New Roman" w:eastAsia="Times New Roman" w:hAnsi="Times New Roman" w:cs="Times New Roman"/>
          <w:b/>
          <w:color w:val="FF0000"/>
          <w:sz w:val="26"/>
          <w:szCs w:val="26"/>
          <w:lang w:val="nl-NL"/>
        </w:rPr>
        <w:t>Thực hiện nhiệm vụ</w:t>
      </w:r>
    </w:p>
    <w:p w14:paraId="0967B6DA" w14:textId="516BA5E1" w:rsidR="00FB6086" w:rsidRPr="008C3575" w:rsidRDefault="00692251" w:rsidP="008C3575">
      <w:pPr>
        <w:spacing w:after="0" w:line="360" w:lineRule="exact"/>
        <w:ind w:right="-141"/>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00FB6086" w:rsidRPr="008C3575">
        <w:rPr>
          <w:rFonts w:ascii="Times New Roman" w:hAnsi="Times New Roman" w:cs="Times New Roman"/>
          <w:bCs/>
          <w:sz w:val="26"/>
          <w:szCs w:val="26"/>
          <w:lang w:val="nl-NL"/>
        </w:rPr>
        <w:t xml:space="preserve">HS </w:t>
      </w:r>
      <w:r w:rsidR="00FB6086" w:rsidRPr="008C3575">
        <w:rPr>
          <w:rFonts w:ascii="Times New Roman" w:hAnsi="Times New Roman" w:cs="Times New Roman"/>
          <w:bCs/>
          <w:sz w:val="26"/>
          <w:szCs w:val="26"/>
          <w:lang w:val="vi-VN"/>
        </w:rPr>
        <w:t xml:space="preserve">kết nối với cuộc sống, hiểu </w:t>
      </w:r>
      <w:r w:rsidR="00FB6086" w:rsidRPr="00CF7BE3">
        <w:rPr>
          <w:rFonts w:ascii="Times New Roman" w:hAnsi="Times New Roman" w:cs="Times New Roman"/>
          <w:bCs/>
          <w:sz w:val="26"/>
          <w:szCs w:val="26"/>
          <w:lang w:val="nl-NL"/>
        </w:rPr>
        <w:t>năng lực bản thân</w:t>
      </w:r>
      <w:r w:rsidR="00FB6086" w:rsidRPr="008C3575">
        <w:rPr>
          <w:rFonts w:ascii="Times New Roman" w:hAnsi="Times New Roman" w:cs="Times New Roman"/>
          <w:bCs/>
          <w:sz w:val="26"/>
          <w:szCs w:val="26"/>
          <w:lang w:val="vi-VN"/>
        </w:rPr>
        <w:t xml:space="preserve"> cùng sở thích với </w:t>
      </w:r>
      <w:r w:rsidRPr="008C3575">
        <w:rPr>
          <w:rFonts w:ascii="Times New Roman" w:hAnsi="Times New Roman" w:cs="Times New Roman"/>
          <w:bCs/>
          <w:sz w:val="26"/>
          <w:szCs w:val="26"/>
          <w:lang w:val="vi-VN"/>
        </w:rPr>
        <w:t>bạn</w:t>
      </w:r>
      <w:r w:rsidR="00FB6086" w:rsidRPr="00CF7BE3">
        <w:rPr>
          <w:rFonts w:ascii="Times New Roman" w:hAnsi="Times New Roman" w:cs="Times New Roman"/>
          <w:bCs/>
          <w:sz w:val="26"/>
          <w:szCs w:val="26"/>
          <w:lang w:val="nl-NL"/>
        </w:rPr>
        <w:t xml:space="preserve">, sáng tạo sản phẩm phù </w:t>
      </w:r>
      <w:r w:rsidRPr="008C3575">
        <w:rPr>
          <w:rFonts w:ascii="Times New Roman" w:hAnsi="Times New Roman" w:cs="Times New Roman"/>
          <w:bCs/>
          <w:sz w:val="26"/>
          <w:szCs w:val="26"/>
          <w:lang w:val="vi-VN"/>
        </w:rPr>
        <w:t>hợp.</w:t>
      </w:r>
    </w:p>
    <w:p w14:paraId="32446483" w14:textId="449CF82D" w:rsidR="000C2AF9" w:rsidRPr="008C3575" w:rsidRDefault="00692251"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000C2AF9" w:rsidRPr="008C3575">
        <w:rPr>
          <w:rFonts w:ascii="Times New Roman" w:hAnsi="Times New Roman" w:cs="Times New Roman"/>
          <w:bCs/>
          <w:sz w:val="26"/>
          <w:szCs w:val="26"/>
          <w:lang w:val="nl-NL"/>
        </w:rPr>
        <w:t xml:space="preserve">HS </w:t>
      </w:r>
      <w:r w:rsidR="000C2AF9" w:rsidRPr="008C3575">
        <w:rPr>
          <w:rFonts w:ascii="Times New Roman" w:hAnsi="Times New Roman" w:cs="Times New Roman"/>
          <w:bCs/>
          <w:sz w:val="26"/>
          <w:szCs w:val="26"/>
          <w:lang w:val="vi-VN"/>
        </w:rPr>
        <w:t xml:space="preserve">thực hiện nhiệm vụ </w:t>
      </w:r>
      <w:r w:rsidRPr="008C3575">
        <w:rPr>
          <w:rFonts w:ascii="Times New Roman" w:hAnsi="Times New Roman" w:cs="Times New Roman"/>
          <w:bCs/>
          <w:sz w:val="26"/>
          <w:szCs w:val="26"/>
          <w:lang w:val="vi-VN"/>
        </w:rPr>
        <w:t xml:space="preserve">theo nhóm </w:t>
      </w:r>
      <w:r w:rsidR="007110A7" w:rsidRPr="008C3575">
        <w:rPr>
          <w:rFonts w:ascii="Times New Roman" w:hAnsi="Times New Roman" w:cs="Times New Roman"/>
          <w:bCs/>
          <w:sz w:val="26"/>
          <w:szCs w:val="26"/>
          <w:lang w:val="vi-VN"/>
        </w:rPr>
        <w:t>ở nhà</w:t>
      </w:r>
      <w:r w:rsidR="000C2AF9" w:rsidRPr="008C3575">
        <w:rPr>
          <w:rFonts w:ascii="Times New Roman" w:hAnsi="Times New Roman" w:cs="Times New Roman"/>
          <w:bCs/>
          <w:sz w:val="26"/>
          <w:szCs w:val="26"/>
          <w:lang w:val="vi-VN"/>
        </w:rPr>
        <w:t>.</w:t>
      </w:r>
    </w:p>
    <w:p w14:paraId="04D0B881" w14:textId="77777777" w:rsidR="000C2AF9" w:rsidRPr="008C3575" w:rsidRDefault="000C2AF9" w:rsidP="008C3575">
      <w:pPr>
        <w:spacing w:after="0" w:line="360" w:lineRule="exact"/>
        <w:jc w:val="both"/>
        <w:rPr>
          <w:rFonts w:ascii="Times New Roman" w:eastAsia="Times New Roman" w:hAnsi="Times New Roman" w:cs="Times New Roman"/>
          <w:b/>
          <w:color w:val="FF0000"/>
          <w:sz w:val="26"/>
          <w:szCs w:val="26"/>
          <w:lang w:val="nl-NL"/>
        </w:rPr>
      </w:pPr>
      <w:r w:rsidRPr="008C3575">
        <w:rPr>
          <w:rFonts w:ascii="Times New Roman" w:eastAsia="Times New Roman" w:hAnsi="Times New Roman" w:cs="Times New Roman"/>
          <w:b/>
          <w:color w:val="FF0000"/>
          <w:sz w:val="26"/>
          <w:szCs w:val="26"/>
          <w:lang w:val="nl-NL"/>
        </w:rPr>
        <w:t xml:space="preserve">Bước </w:t>
      </w:r>
      <w:r w:rsidRPr="008C3575">
        <w:rPr>
          <w:rFonts w:ascii="Times New Roman" w:eastAsia="Times New Roman" w:hAnsi="Times New Roman" w:cs="Times New Roman"/>
          <w:b/>
          <w:color w:val="FF0000"/>
          <w:sz w:val="26"/>
          <w:szCs w:val="26"/>
          <w:lang w:val="vi-VN"/>
        </w:rPr>
        <w:t xml:space="preserve">3: </w:t>
      </w:r>
      <w:r w:rsidRPr="008C3575">
        <w:rPr>
          <w:rFonts w:ascii="Times New Roman" w:eastAsia="Times New Roman" w:hAnsi="Times New Roman" w:cs="Times New Roman"/>
          <w:b/>
          <w:color w:val="FF0000"/>
          <w:sz w:val="26"/>
          <w:szCs w:val="26"/>
          <w:lang w:val="nl-NL"/>
        </w:rPr>
        <w:t xml:space="preserve">Báo cáo, thảo luận </w:t>
      </w:r>
    </w:p>
    <w:p w14:paraId="77DCC467" w14:textId="11A7FC2A" w:rsidR="007110A7" w:rsidRPr="008C3575" w:rsidRDefault="007110A7" w:rsidP="008C3575">
      <w:pPr>
        <w:spacing w:after="0" w:line="360" w:lineRule="exact"/>
        <w:jc w:val="both"/>
        <w:rPr>
          <w:rFonts w:ascii="Times New Roman" w:eastAsia="Times New Roman" w:hAnsi="Times New Roman" w:cs="Times New Roman"/>
          <w:sz w:val="26"/>
          <w:szCs w:val="26"/>
          <w:lang w:val="vi-VN"/>
        </w:rPr>
      </w:pPr>
      <w:r w:rsidRPr="008C3575">
        <w:rPr>
          <w:rFonts w:ascii="Times New Roman" w:eastAsia="Times New Roman" w:hAnsi="Times New Roman" w:cs="Times New Roman"/>
          <w:sz w:val="26"/>
          <w:szCs w:val="26"/>
          <w:lang w:val="vi-VN"/>
        </w:rPr>
        <w:t xml:space="preserve">- HS </w:t>
      </w:r>
      <w:r w:rsidR="00692251" w:rsidRPr="008C3575">
        <w:rPr>
          <w:rFonts w:ascii="Times New Roman" w:eastAsia="Times New Roman" w:hAnsi="Times New Roman" w:cs="Times New Roman"/>
          <w:sz w:val="26"/>
          <w:szCs w:val="26"/>
          <w:lang w:val="vi-VN"/>
        </w:rPr>
        <w:t>trình bày sản phẩm vào tiết học ngoại khóa hoặc buổi chiều ôn tập</w:t>
      </w:r>
      <w:r w:rsidRPr="008C3575">
        <w:rPr>
          <w:rFonts w:ascii="Times New Roman" w:eastAsia="Times New Roman" w:hAnsi="Times New Roman" w:cs="Times New Roman"/>
          <w:sz w:val="26"/>
          <w:szCs w:val="26"/>
          <w:lang w:val="vi-VN"/>
        </w:rPr>
        <w:t>.</w:t>
      </w:r>
    </w:p>
    <w:p w14:paraId="748181AA" w14:textId="32B62AE4" w:rsidR="00692251" w:rsidRPr="008C3575" w:rsidRDefault="00692251" w:rsidP="008C3575">
      <w:pPr>
        <w:spacing w:after="0" w:line="360" w:lineRule="exact"/>
        <w:jc w:val="both"/>
        <w:rPr>
          <w:rFonts w:ascii="Times New Roman" w:eastAsia="Times New Roman" w:hAnsi="Times New Roman" w:cs="Times New Roman"/>
          <w:sz w:val="26"/>
          <w:szCs w:val="26"/>
          <w:lang w:val="vi-VN"/>
        </w:rPr>
      </w:pPr>
      <w:r w:rsidRPr="008C3575">
        <w:rPr>
          <w:rFonts w:ascii="Times New Roman" w:eastAsia="Times New Roman" w:hAnsi="Times New Roman" w:cs="Times New Roman"/>
          <w:sz w:val="26"/>
          <w:szCs w:val="26"/>
          <w:lang w:val="vi-VN"/>
        </w:rPr>
        <w:t>- Các HS khác quan sát, nhận xét, đánh giá theo hướng dẫn của GV.</w:t>
      </w:r>
    </w:p>
    <w:p w14:paraId="3EC15AB4" w14:textId="3D662447" w:rsidR="000C2AF9" w:rsidRPr="008C3575" w:rsidRDefault="000C2AF9" w:rsidP="008C3575">
      <w:pPr>
        <w:spacing w:after="0" w:line="360" w:lineRule="exact"/>
        <w:jc w:val="both"/>
        <w:rPr>
          <w:rFonts w:ascii="Times New Roman" w:eastAsia="Times New Roman" w:hAnsi="Times New Roman" w:cs="Times New Roman"/>
          <w:b/>
          <w:color w:val="FF0000"/>
          <w:sz w:val="26"/>
          <w:szCs w:val="26"/>
          <w:lang w:val="vi-VN"/>
        </w:rPr>
      </w:pPr>
      <w:r w:rsidRPr="008C3575">
        <w:rPr>
          <w:rFonts w:ascii="Times New Roman" w:eastAsia="Times New Roman" w:hAnsi="Times New Roman" w:cs="Times New Roman"/>
          <w:b/>
          <w:color w:val="FF0000"/>
          <w:sz w:val="26"/>
          <w:szCs w:val="26"/>
          <w:lang w:val="nl-NL"/>
        </w:rPr>
        <w:t xml:space="preserve">Bước </w:t>
      </w:r>
      <w:r w:rsidRPr="008C3575">
        <w:rPr>
          <w:rFonts w:ascii="Times New Roman" w:eastAsia="Times New Roman" w:hAnsi="Times New Roman" w:cs="Times New Roman"/>
          <w:b/>
          <w:color w:val="FF0000"/>
          <w:sz w:val="26"/>
          <w:szCs w:val="26"/>
          <w:lang w:val="vi-VN"/>
        </w:rPr>
        <w:t>4: Đánh giá, kết luận</w:t>
      </w:r>
    </w:p>
    <w:p w14:paraId="325E4096" w14:textId="56660B21" w:rsidR="007110A7" w:rsidRPr="008C3575" w:rsidRDefault="007110A7" w:rsidP="008C3575">
      <w:pPr>
        <w:spacing w:after="0" w:line="360" w:lineRule="exact"/>
        <w:jc w:val="both"/>
        <w:rPr>
          <w:rFonts w:ascii="Times New Roman" w:hAnsi="Times New Roman" w:cs="Times New Roman"/>
          <w:bCs/>
          <w:sz w:val="26"/>
          <w:szCs w:val="26"/>
          <w:lang w:val="vi-VN"/>
        </w:rPr>
      </w:pPr>
      <w:r w:rsidRPr="008C3575">
        <w:rPr>
          <w:rFonts w:ascii="Times New Roman" w:hAnsi="Times New Roman" w:cs="Times New Roman"/>
          <w:bCs/>
          <w:sz w:val="26"/>
          <w:szCs w:val="26"/>
          <w:lang w:val="vi-VN"/>
        </w:rPr>
        <w:t xml:space="preserve">- </w:t>
      </w:r>
      <w:r w:rsidRPr="008C3575">
        <w:rPr>
          <w:rFonts w:ascii="Times New Roman" w:hAnsi="Times New Roman" w:cs="Times New Roman"/>
          <w:bCs/>
          <w:sz w:val="26"/>
          <w:szCs w:val="26"/>
          <w:lang w:val="nl-NL"/>
        </w:rPr>
        <w:t xml:space="preserve">GV </w:t>
      </w:r>
      <w:r w:rsidRPr="008C3575">
        <w:rPr>
          <w:rFonts w:ascii="Times New Roman" w:hAnsi="Times New Roman" w:cs="Times New Roman"/>
          <w:bCs/>
          <w:sz w:val="26"/>
          <w:szCs w:val="26"/>
          <w:lang w:val="vi-VN"/>
        </w:rPr>
        <w:t xml:space="preserve">tổ chức cho HS bình chọn sản phẩm dựa theo Rubric. </w:t>
      </w:r>
    </w:p>
    <w:p w14:paraId="128A9D66" w14:textId="22ACB7B9" w:rsidR="007110A7" w:rsidRPr="008C3575" w:rsidRDefault="00692251" w:rsidP="008C3575">
      <w:pPr>
        <w:spacing w:after="0" w:line="360" w:lineRule="exact"/>
        <w:jc w:val="both"/>
        <w:rPr>
          <w:rFonts w:ascii="Times New Roman" w:eastAsia="Times New Roman" w:hAnsi="Times New Roman" w:cs="Times New Roman"/>
          <w:bCs/>
          <w:sz w:val="26"/>
          <w:szCs w:val="26"/>
          <w:lang w:val="vi-VN"/>
        </w:rPr>
      </w:pPr>
      <w:r w:rsidRPr="008C3575">
        <w:rPr>
          <w:rFonts w:ascii="Times New Roman" w:eastAsia="Times New Roman" w:hAnsi="Times New Roman" w:cs="Times New Roman"/>
          <w:bCs/>
          <w:sz w:val="26"/>
          <w:szCs w:val="26"/>
          <w:lang w:val="vi-VN"/>
        </w:rPr>
        <w:t>- GV nhận xét, đánh giá, chọn ra những sản phẩm tốt nhất để trao thưởng hoặc cho điểm.</w:t>
      </w:r>
    </w:p>
    <w:p w14:paraId="172D4134" w14:textId="77777777" w:rsidR="00692251" w:rsidRPr="00CF7BE3" w:rsidRDefault="00692251" w:rsidP="008C3575">
      <w:pPr>
        <w:widowControl w:val="0"/>
        <w:shd w:val="clear" w:color="auto" w:fill="FFFFFF"/>
        <w:autoSpaceDE w:val="0"/>
        <w:autoSpaceDN w:val="0"/>
        <w:spacing w:after="0" w:line="360" w:lineRule="exact"/>
        <w:ind w:right="-141"/>
        <w:contextualSpacing/>
        <w:jc w:val="center"/>
        <w:outlineLvl w:val="2"/>
        <w:rPr>
          <w:rFonts w:ascii="Times New Roman" w:eastAsia="Palatino Linotype" w:hAnsi="Times New Roman" w:cs="Times New Roman"/>
          <w:b/>
          <w:color w:val="FF0000"/>
          <w:sz w:val="26"/>
          <w:szCs w:val="26"/>
          <w:lang w:val="vi-VN" w:eastAsia="zh-CN"/>
        </w:rPr>
      </w:pPr>
      <w:r w:rsidRPr="008C3575">
        <w:rPr>
          <w:rFonts w:ascii="Times New Roman" w:eastAsia="Palatino Linotype" w:hAnsi="Times New Roman" w:cs="Times New Roman"/>
          <w:b/>
          <w:color w:val="FF0000"/>
          <w:sz w:val="26"/>
          <w:szCs w:val="26"/>
          <w:lang w:val="vi-VN" w:eastAsia="zh-CN"/>
        </w:rPr>
        <w:t xml:space="preserve">Rubric đánh giá </w:t>
      </w:r>
      <w:r w:rsidRPr="00CF7BE3">
        <w:rPr>
          <w:rFonts w:ascii="Times New Roman" w:eastAsia="Palatino Linotype" w:hAnsi="Times New Roman" w:cs="Times New Roman"/>
          <w:b/>
          <w:color w:val="FF0000"/>
          <w:sz w:val="26"/>
          <w:szCs w:val="26"/>
          <w:lang w:val="vi-VN" w:eastAsia="zh-CN"/>
        </w:rPr>
        <w:t>sản phẩm sáng tạo của 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6962"/>
        <w:gridCol w:w="851"/>
      </w:tblGrid>
      <w:tr w:rsidR="00692251" w:rsidRPr="008C3575" w14:paraId="4BE2EDF7" w14:textId="77777777" w:rsidTr="00E22A05">
        <w:tc>
          <w:tcPr>
            <w:tcW w:w="1115" w:type="pct"/>
          </w:tcPr>
          <w:p w14:paraId="3E2B1EE3"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Tiêu chí</w:t>
            </w:r>
          </w:p>
        </w:tc>
        <w:tc>
          <w:tcPr>
            <w:tcW w:w="3462" w:type="pct"/>
          </w:tcPr>
          <w:p w14:paraId="174CD0BF"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Mô tả tiêu chí</w:t>
            </w:r>
          </w:p>
        </w:tc>
        <w:tc>
          <w:tcPr>
            <w:tcW w:w="423" w:type="pct"/>
          </w:tcPr>
          <w:p w14:paraId="78F0E089"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Điểm</w:t>
            </w:r>
          </w:p>
        </w:tc>
      </w:tr>
      <w:tr w:rsidR="00692251" w:rsidRPr="008C3575" w14:paraId="49187DB5" w14:textId="77777777" w:rsidTr="00E22A05">
        <w:trPr>
          <w:trHeight w:val="443"/>
        </w:trPr>
        <w:tc>
          <w:tcPr>
            <w:tcW w:w="1115" w:type="pct"/>
          </w:tcPr>
          <w:p w14:paraId="5BD002DB"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Hình thức</w:t>
            </w:r>
          </w:p>
        </w:tc>
        <w:tc>
          <w:tcPr>
            <w:tcW w:w="3462" w:type="pct"/>
          </w:tcPr>
          <w:p w14:paraId="560A7B80" w14:textId="75FD1B98" w:rsidR="00692251" w:rsidRPr="008C3575" w:rsidRDefault="00692251" w:rsidP="008C3575">
            <w:pPr>
              <w:spacing w:after="0" w:line="360" w:lineRule="exact"/>
              <w:jc w:val="both"/>
              <w:rPr>
                <w:rFonts w:ascii="Times New Roman" w:hAnsi="Times New Roman" w:cs="Times New Roman"/>
                <w:sz w:val="26"/>
                <w:szCs w:val="26"/>
              </w:rPr>
            </w:pPr>
            <w:r w:rsidRPr="008C3575">
              <w:rPr>
                <w:rFonts w:ascii="Times New Roman" w:hAnsi="Times New Roman" w:cs="Times New Roman"/>
                <w:sz w:val="26"/>
                <w:szCs w:val="26"/>
              </w:rPr>
              <w:t xml:space="preserve">Đảm bảo hình thức loại hình nghệ thuật đã </w:t>
            </w:r>
            <w:r w:rsidRPr="008C3575">
              <w:rPr>
                <w:rFonts w:ascii="Times New Roman" w:hAnsi="Times New Roman" w:cs="Times New Roman"/>
                <w:sz w:val="26"/>
                <w:szCs w:val="26"/>
                <w:lang w:val="vi-VN"/>
              </w:rPr>
              <w:t>chọn.</w:t>
            </w:r>
            <w:r w:rsidRPr="008C3575">
              <w:rPr>
                <w:rFonts w:ascii="Times New Roman" w:hAnsi="Times New Roman" w:cs="Times New Roman"/>
                <w:sz w:val="26"/>
                <w:szCs w:val="26"/>
              </w:rPr>
              <w:t xml:space="preserve"> </w:t>
            </w:r>
          </w:p>
        </w:tc>
        <w:tc>
          <w:tcPr>
            <w:tcW w:w="423" w:type="pct"/>
          </w:tcPr>
          <w:p w14:paraId="6B30C593"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2,0</w:t>
            </w:r>
          </w:p>
        </w:tc>
      </w:tr>
      <w:tr w:rsidR="00692251" w:rsidRPr="008C3575" w14:paraId="50213CC5" w14:textId="77777777" w:rsidTr="00E22A05">
        <w:tc>
          <w:tcPr>
            <w:tcW w:w="1115" w:type="pct"/>
          </w:tcPr>
          <w:p w14:paraId="4B9B5268"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Nội dung</w:t>
            </w:r>
          </w:p>
        </w:tc>
        <w:tc>
          <w:tcPr>
            <w:tcW w:w="3462" w:type="pct"/>
          </w:tcPr>
          <w:p w14:paraId="20B54ED4" w14:textId="3A3AA65C" w:rsidR="00692251" w:rsidRPr="008C3575" w:rsidRDefault="00692251"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sz w:val="26"/>
                <w:szCs w:val="26"/>
              </w:rPr>
              <w:t xml:space="preserve">Thể hiện một vấn đề xã hội nhân </w:t>
            </w:r>
            <w:r w:rsidRPr="008C3575">
              <w:rPr>
                <w:rFonts w:ascii="Times New Roman" w:hAnsi="Times New Roman" w:cs="Times New Roman"/>
                <w:sz w:val="26"/>
                <w:szCs w:val="26"/>
                <w:lang w:val="vi-VN"/>
              </w:rPr>
              <w:t>văn.</w:t>
            </w:r>
          </w:p>
        </w:tc>
        <w:tc>
          <w:tcPr>
            <w:tcW w:w="423" w:type="pct"/>
          </w:tcPr>
          <w:p w14:paraId="669DD5D5" w14:textId="77777777" w:rsidR="00692251" w:rsidRPr="008C3575" w:rsidRDefault="00692251" w:rsidP="008C3575">
            <w:pPr>
              <w:shd w:val="clear" w:color="auto" w:fill="FFFFFF"/>
              <w:spacing w:after="0" w:line="360" w:lineRule="exact"/>
              <w:ind w:right="-141"/>
              <w:jc w:val="both"/>
              <w:textAlignment w:val="baseline"/>
              <w:rPr>
                <w:rFonts w:ascii="Times New Roman" w:eastAsia="Times New Roman" w:hAnsi="Times New Roman" w:cs="Times New Roman"/>
                <w:b/>
                <w:bCs/>
                <w:color w:val="000000"/>
                <w:sz w:val="26"/>
                <w:szCs w:val="26"/>
              </w:rPr>
            </w:pPr>
            <w:r w:rsidRPr="008C3575">
              <w:rPr>
                <w:rFonts w:ascii="Times New Roman" w:eastAsia="Times New Roman" w:hAnsi="Times New Roman" w:cs="Times New Roman"/>
                <w:b/>
                <w:bCs/>
                <w:color w:val="000000"/>
                <w:sz w:val="26"/>
                <w:szCs w:val="26"/>
              </w:rPr>
              <w:t>3,0</w:t>
            </w:r>
          </w:p>
        </w:tc>
      </w:tr>
      <w:tr w:rsidR="00692251" w:rsidRPr="008C3575" w14:paraId="4FE2448F" w14:textId="77777777" w:rsidTr="00E22A05">
        <w:tc>
          <w:tcPr>
            <w:tcW w:w="1115" w:type="pct"/>
          </w:tcPr>
          <w:p w14:paraId="26253D17"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Trình bày</w:t>
            </w:r>
          </w:p>
        </w:tc>
        <w:tc>
          <w:tcPr>
            <w:tcW w:w="3462" w:type="pct"/>
          </w:tcPr>
          <w:p w14:paraId="7DA567EE" w14:textId="676E1759" w:rsidR="00692251" w:rsidRPr="008C3575" w:rsidRDefault="00692251"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sz w:val="26"/>
                <w:szCs w:val="26"/>
              </w:rPr>
              <w:t xml:space="preserve">Trình bày sinh động, hấp </w:t>
            </w:r>
            <w:r w:rsidRPr="008C3575">
              <w:rPr>
                <w:rFonts w:ascii="Times New Roman" w:hAnsi="Times New Roman" w:cs="Times New Roman"/>
                <w:sz w:val="26"/>
                <w:szCs w:val="26"/>
                <w:lang w:val="vi-VN"/>
              </w:rPr>
              <w:t>dẫn.</w:t>
            </w:r>
          </w:p>
        </w:tc>
        <w:tc>
          <w:tcPr>
            <w:tcW w:w="423" w:type="pct"/>
          </w:tcPr>
          <w:p w14:paraId="4D9107BA"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2,0</w:t>
            </w:r>
          </w:p>
        </w:tc>
      </w:tr>
      <w:tr w:rsidR="00692251" w:rsidRPr="008C3575" w14:paraId="0876162A" w14:textId="77777777" w:rsidTr="00E22A05">
        <w:trPr>
          <w:trHeight w:val="710"/>
        </w:trPr>
        <w:tc>
          <w:tcPr>
            <w:tcW w:w="1115" w:type="pct"/>
          </w:tcPr>
          <w:p w14:paraId="366D018F"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Sáng tạo</w:t>
            </w:r>
          </w:p>
        </w:tc>
        <w:tc>
          <w:tcPr>
            <w:tcW w:w="3462" w:type="pct"/>
          </w:tcPr>
          <w:p w14:paraId="0EE19C1A" w14:textId="3BAB47B3" w:rsidR="00692251" w:rsidRPr="008C3575" w:rsidRDefault="00692251" w:rsidP="008C3575">
            <w:pPr>
              <w:spacing w:after="0" w:line="360" w:lineRule="exact"/>
              <w:jc w:val="both"/>
              <w:rPr>
                <w:rFonts w:ascii="Times New Roman" w:hAnsi="Times New Roman" w:cs="Times New Roman"/>
                <w:sz w:val="26"/>
                <w:szCs w:val="26"/>
                <w:lang w:val="vi-VN"/>
              </w:rPr>
            </w:pPr>
            <w:r w:rsidRPr="008C3575">
              <w:rPr>
                <w:rFonts w:ascii="Times New Roman" w:hAnsi="Times New Roman" w:cs="Times New Roman"/>
                <w:sz w:val="26"/>
                <w:szCs w:val="26"/>
              </w:rPr>
              <w:t xml:space="preserve">Thể hiện được năng lực đặc biệt, chạm tới trái tim người thưởng </w:t>
            </w:r>
            <w:r w:rsidRPr="008C3575">
              <w:rPr>
                <w:rFonts w:ascii="Times New Roman" w:hAnsi="Times New Roman" w:cs="Times New Roman"/>
                <w:sz w:val="26"/>
                <w:szCs w:val="26"/>
                <w:lang w:val="vi-VN"/>
              </w:rPr>
              <w:t>thức.</w:t>
            </w:r>
          </w:p>
        </w:tc>
        <w:tc>
          <w:tcPr>
            <w:tcW w:w="423" w:type="pct"/>
          </w:tcPr>
          <w:p w14:paraId="002E3A10" w14:textId="77777777" w:rsidR="00692251" w:rsidRPr="008C3575" w:rsidRDefault="00692251" w:rsidP="008C3575">
            <w:pPr>
              <w:spacing w:after="0" w:line="360" w:lineRule="exact"/>
              <w:ind w:right="-141"/>
              <w:jc w:val="both"/>
              <w:rPr>
                <w:rFonts w:ascii="Times New Roman" w:hAnsi="Times New Roman" w:cs="Times New Roman"/>
                <w:b/>
                <w:color w:val="000000"/>
                <w:sz w:val="26"/>
                <w:szCs w:val="26"/>
              </w:rPr>
            </w:pPr>
            <w:r w:rsidRPr="008C3575">
              <w:rPr>
                <w:rFonts w:ascii="Times New Roman" w:hAnsi="Times New Roman" w:cs="Times New Roman"/>
                <w:b/>
                <w:color w:val="000000"/>
                <w:sz w:val="26"/>
                <w:szCs w:val="26"/>
              </w:rPr>
              <w:t>3,0</w:t>
            </w:r>
          </w:p>
        </w:tc>
      </w:tr>
    </w:tbl>
    <w:p w14:paraId="1F90205B" w14:textId="303E4481" w:rsidR="000C2AF9" w:rsidRPr="008C3575" w:rsidRDefault="000C2AF9" w:rsidP="008C3575">
      <w:pPr>
        <w:spacing w:after="0" w:line="360" w:lineRule="exact"/>
        <w:jc w:val="center"/>
        <w:rPr>
          <w:rFonts w:ascii="Times New Roman" w:eastAsia="Times New Roman" w:hAnsi="Times New Roman" w:cs="Times New Roman"/>
          <w:color w:val="FF0000"/>
          <w:sz w:val="26"/>
          <w:szCs w:val="26"/>
          <w:lang w:val="nl-NL"/>
        </w:rPr>
      </w:pPr>
      <w:r w:rsidRPr="008C3575">
        <w:rPr>
          <w:rFonts w:ascii="Times New Roman" w:eastAsia="Times New Roman" w:hAnsi="Times New Roman" w:cs="Times New Roman"/>
          <w:b/>
          <w:bCs/>
          <w:color w:val="FF0000"/>
          <w:sz w:val="26"/>
          <w:szCs w:val="26"/>
          <w:lang w:val="nl-NL"/>
        </w:rPr>
        <w:t>HƯỚNG DẪN HỌC Ở NHÀ</w:t>
      </w:r>
    </w:p>
    <w:p w14:paraId="7736012C" w14:textId="77777777" w:rsidR="000C2AF9" w:rsidRPr="008C3575" w:rsidRDefault="000C2AF9" w:rsidP="008C3575">
      <w:pPr>
        <w:spacing w:after="0" w:line="360" w:lineRule="exact"/>
        <w:jc w:val="both"/>
        <w:rPr>
          <w:rFonts w:ascii="Times New Roman" w:hAnsi="Times New Roman" w:cs="Times New Roman"/>
          <w:sz w:val="26"/>
          <w:szCs w:val="26"/>
          <w:lang w:val="pt-BR"/>
        </w:rPr>
      </w:pPr>
      <w:r w:rsidRPr="008C3575">
        <w:rPr>
          <w:rFonts w:ascii="Times New Roman" w:hAnsi="Times New Roman" w:cs="Times New Roman"/>
          <w:sz w:val="26"/>
          <w:szCs w:val="26"/>
          <w:lang w:val="pt-BR"/>
        </w:rPr>
        <w:t>- Vẽ sơ đồ tư duy về các đơn vị kiến thức của bài học.</w:t>
      </w:r>
    </w:p>
    <w:p w14:paraId="6DD7E513" w14:textId="1160DA85" w:rsidR="000C2AF9" w:rsidRPr="008C3575" w:rsidRDefault="000C2AF9" w:rsidP="008C3575">
      <w:pPr>
        <w:spacing w:after="0" w:line="360" w:lineRule="exact"/>
        <w:jc w:val="both"/>
        <w:rPr>
          <w:rFonts w:ascii="Times New Roman" w:hAnsi="Times New Roman" w:cs="Times New Roman"/>
          <w:i/>
          <w:sz w:val="26"/>
          <w:szCs w:val="26"/>
          <w:lang w:val="pt-BR"/>
        </w:rPr>
      </w:pPr>
      <w:r w:rsidRPr="008C3575">
        <w:rPr>
          <w:rFonts w:ascii="Times New Roman" w:hAnsi="Times New Roman" w:cs="Times New Roman"/>
          <w:sz w:val="26"/>
          <w:szCs w:val="26"/>
          <w:lang w:val="pt-BR"/>
        </w:rPr>
        <w:t xml:space="preserve">- Tìm đọc thêm các </w:t>
      </w:r>
      <w:r w:rsidR="00E22A05" w:rsidRPr="008C3575">
        <w:rPr>
          <w:rFonts w:ascii="Times New Roman" w:hAnsi="Times New Roman" w:cs="Times New Roman"/>
          <w:sz w:val="26"/>
          <w:szCs w:val="26"/>
          <w:lang w:val="vi-VN"/>
        </w:rPr>
        <w:t xml:space="preserve">văn bản nghị luận </w:t>
      </w:r>
      <w:r w:rsidRPr="008C3575">
        <w:rPr>
          <w:rFonts w:ascii="Times New Roman" w:hAnsi="Times New Roman" w:cs="Times New Roman"/>
          <w:sz w:val="26"/>
          <w:szCs w:val="26"/>
          <w:lang w:val="vi-VN"/>
        </w:rPr>
        <w:t>có cùng đề tài, chủ đề</w:t>
      </w:r>
      <w:r w:rsidRPr="008C3575">
        <w:rPr>
          <w:rFonts w:ascii="Times New Roman" w:hAnsi="Times New Roman" w:cs="Times New Roman"/>
          <w:sz w:val="26"/>
          <w:szCs w:val="26"/>
          <w:lang w:val="pt-BR"/>
        </w:rPr>
        <w:t>.</w:t>
      </w:r>
    </w:p>
    <w:p w14:paraId="24F96371" w14:textId="78A9E5CD" w:rsidR="00E76097" w:rsidRPr="008C3575" w:rsidRDefault="000C2AF9" w:rsidP="008C3575">
      <w:pPr>
        <w:spacing w:after="0" w:line="360" w:lineRule="exact"/>
        <w:jc w:val="both"/>
        <w:outlineLvl w:val="0"/>
        <w:rPr>
          <w:rFonts w:ascii="Times New Roman" w:eastAsia="Times New Roman" w:hAnsi="Times New Roman" w:cs="Times New Roman"/>
          <w:sz w:val="26"/>
          <w:szCs w:val="26"/>
          <w:lang w:val="vi-VN"/>
        </w:rPr>
      </w:pPr>
      <w:r w:rsidRPr="008C3575">
        <w:rPr>
          <w:rFonts w:ascii="Times New Roman" w:hAnsi="Times New Roman" w:cs="Times New Roman"/>
          <w:b/>
          <w:sz w:val="26"/>
          <w:szCs w:val="26"/>
          <w:lang w:val="pt-BR"/>
        </w:rPr>
        <w:t>- Chuẩn bị bài:</w:t>
      </w:r>
      <w:r w:rsidRPr="008C3575">
        <w:rPr>
          <w:rFonts w:ascii="Times New Roman" w:hAnsi="Times New Roman" w:cs="Times New Roman"/>
          <w:sz w:val="26"/>
          <w:szCs w:val="26"/>
          <w:lang w:val="pt-BR"/>
        </w:rPr>
        <w:t xml:space="preserve"> </w:t>
      </w:r>
      <w:r w:rsidR="00E76097" w:rsidRPr="008C3575">
        <w:rPr>
          <w:rFonts w:ascii="Times New Roman" w:eastAsia="Times New Roman" w:hAnsi="Times New Roman" w:cs="Times New Roman"/>
          <w:sz w:val="26"/>
          <w:szCs w:val="26"/>
          <w:lang w:val="vi-VN"/>
        </w:rPr>
        <w:t xml:space="preserve">VB3: </w:t>
      </w:r>
      <w:r w:rsidR="00E22A05" w:rsidRPr="008C3575">
        <w:rPr>
          <w:rFonts w:ascii="Times New Roman" w:eastAsia="Times New Roman" w:hAnsi="Times New Roman" w:cs="Times New Roman"/>
          <w:i/>
          <w:sz w:val="26"/>
          <w:szCs w:val="26"/>
          <w:lang w:val="vi-VN"/>
        </w:rPr>
        <w:t xml:space="preserve">Mấy ý nghĩ về thơ </w:t>
      </w:r>
      <w:r w:rsidR="00E22A05" w:rsidRPr="008C3575">
        <w:rPr>
          <w:rFonts w:ascii="Times New Roman" w:eastAsia="Times New Roman" w:hAnsi="Times New Roman" w:cs="Times New Roman"/>
          <w:sz w:val="26"/>
          <w:szCs w:val="26"/>
          <w:lang w:val="vi-VN"/>
        </w:rPr>
        <w:t>(Trích – Nguyễn Đình Thi)</w:t>
      </w:r>
      <w:r w:rsidR="00E76097" w:rsidRPr="008C3575">
        <w:rPr>
          <w:rFonts w:ascii="Times New Roman" w:eastAsia="Times New Roman" w:hAnsi="Times New Roman" w:cs="Times New Roman"/>
          <w:sz w:val="26"/>
          <w:szCs w:val="26"/>
          <w:lang w:val="vi-VN"/>
        </w:rPr>
        <w:t>.</w:t>
      </w:r>
    </w:p>
    <w:p w14:paraId="46159125" w14:textId="796055DC" w:rsidR="000C2AF9" w:rsidRPr="008C3575" w:rsidRDefault="000C2AF9" w:rsidP="008C3575">
      <w:pPr>
        <w:spacing w:after="0" w:line="360" w:lineRule="exact"/>
        <w:jc w:val="both"/>
        <w:rPr>
          <w:rFonts w:ascii="Times New Roman" w:eastAsia="Calibri" w:hAnsi="Times New Roman" w:cs="Times New Roman"/>
          <w:b/>
          <w:color w:val="0D0D0D"/>
          <w:sz w:val="26"/>
          <w:szCs w:val="26"/>
          <w:lang w:val="pt-BR"/>
        </w:rPr>
      </w:pPr>
      <w:r w:rsidRPr="008C3575">
        <w:rPr>
          <w:rFonts w:ascii="Times New Roman" w:eastAsia="Calibri" w:hAnsi="Times New Roman" w:cs="Times New Roman"/>
          <w:b/>
          <w:color w:val="0D0D0D"/>
          <w:sz w:val="26"/>
          <w:szCs w:val="26"/>
          <w:lang w:val="pt-BR"/>
        </w:rPr>
        <w:t>TÀI LIỆU THAM KHẢO</w:t>
      </w:r>
    </w:p>
    <w:p w14:paraId="7FCAC45E" w14:textId="4DD2E8CC" w:rsidR="00E86287" w:rsidRPr="008C3575" w:rsidRDefault="00E86287" w:rsidP="008C3575">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8C3575">
        <w:rPr>
          <w:rFonts w:ascii="Times New Roman" w:eastAsia="Calibri" w:hAnsi="Times New Roman" w:cs="Times New Roman"/>
          <w:color w:val="0D0D0D"/>
          <w:sz w:val="26"/>
          <w:szCs w:val="26"/>
          <w:lang w:val="vi-VN"/>
        </w:rPr>
        <w:t xml:space="preserve">- Bùi Mạnh Hùng (Tổng chủ biên), Sách giáo viên </w:t>
      </w:r>
      <w:r w:rsidRPr="008C3575">
        <w:rPr>
          <w:rFonts w:ascii="Times New Roman" w:eastAsia="Calibri" w:hAnsi="Times New Roman" w:cs="Times New Roman"/>
          <w:color w:val="0D0D0D"/>
          <w:sz w:val="26"/>
          <w:szCs w:val="26"/>
          <w:lang w:val="pt-BR"/>
        </w:rPr>
        <w:t>Ngữ văn</w:t>
      </w:r>
      <w:r w:rsidRPr="008C3575">
        <w:rPr>
          <w:rFonts w:ascii="Times New Roman" w:eastAsia="Calibri" w:hAnsi="Times New Roman" w:cs="Times New Roman"/>
          <w:color w:val="0D0D0D"/>
          <w:sz w:val="26"/>
          <w:szCs w:val="26"/>
          <w:lang w:val="vi-VN"/>
        </w:rPr>
        <w:t xml:space="preserve"> lớp</w:t>
      </w:r>
      <w:r w:rsidRPr="008C3575">
        <w:rPr>
          <w:rFonts w:ascii="Times New Roman" w:eastAsia="Calibri" w:hAnsi="Times New Roman" w:cs="Times New Roman"/>
          <w:color w:val="0D0D0D"/>
          <w:sz w:val="26"/>
          <w:szCs w:val="26"/>
          <w:lang w:val="pt-BR"/>
        </w:rPr>
        <w:t xml:space="preserve"> </w:t>
      </w:r>
      <w:r w:rsidRPr="008C3575">
        <w:rPr>
          <w:rFonts w:ascii="Times New Roman" w:eastAsia="Calibri" w:hAnsi="Times New Roman" w:cs="Times New Roman"/>
          <w:color w:val="0D0D0D"/>
          <w:sz w:val="26"/>
          <w:szCs w:val="26"/>
          <w:lang w:val="vi-VN"/>
        </w:rPr>
        <w:t>12</w:t>
      </w:r>
      <w:r w:rsidRPr="008C3575">
        <w:rPr>
          <w:rFonts w:ascii="Times New Roman" w:eastAsia="Calibri" w:hAnsi="Times New Roman" w:cs="Times New Roman"/>
          <w:color w:val="0D0D0D"/>
          <w:sz w:val="26"/>
          <w:szCs w:val="26"/>
          <w:lang w:val="pt-BR"/>
        </w:rPr>
        <w:t xml:space="preserve">, tập </w:t>
      </w:r>
      <w:r w:rsidRPr="008C3575">
        <w:rPr>
          <w:rFonts w:ascii="Times New Roman" w:eastAsia="Calibri" w:hAnsi="Times New Roman" w:cs="Times New Roman"/>
          <w:color w:val="0D0D0D"/>
          <w:sz w:val="26"/>
          <w:szCs w:val="26"/>
          <w:lang w:val="vi-VN"/>
        </w:rPr>
        <w:t>một, NXB Giáo dục Việt Nam.</w:t>
      </w:r>
    </w:p>
    <w:p w14:paraId="446E09D0" w14:textId="1ACB713A" w:rsidR="000C2AF9" w:rsidRPr="008C3575" w:rsidRDefault="000C2AF9" w:rsidP="008C3575">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8C3575">
        <w:rPr>
          <w:rFonts w:ascii="Times New Roman" w:eastAsia="Calibri" w:hAnsi="Times New Roman" w:cs="Times New Roman"/>
          <w:color w:val="0D0D0D"/>
          <w:sz w:val="26"/>
          <w:szCs w:val="26"/>
          <w:lang w:val="pt-BR"/>
        </w:rPr>
        <w:t xml:space="preserve">- </w:t>
      </w:r>
      <w:r w:rsidRPr="008C3575">
        <w:rPr>
          <w:rFonts w:ascii="Times New Roman" w:eastAsia="Calibri" w:hAnsi="Times New Roman" w:cs="Times New Roman"/>
          <w:color w:val="0D0D0D"/>
          <w:sz w:val="26"/>
          <w:szCs w:val="26"/>
          <w:lang w:val="vi-VN"/>
        </w:rPr>
        <w:t xml:space="preserve">Nguyễn Thị Bích, KHBD môn </w:t>
      </w:r>
      <w:r w:rsidRPr="008C3575">
        <w:rPr>
          <w:rFonts w:ascii="Times New Roman" w:eastAsia="Calibri" w:hAnsi="Times New Roman" w:cs="Times New Roman"/>
          <w:color w:val="0D0D0D"/>
          <w:sz w:val="26"/>
          <w:szCs w:val="26"/>
          <w:lang w:val="pt-BR"/>
        </w:rPr>
        <w:t>Ngữ văn</w:t>
      </w:r>
      <w:r w:rsidRPr="008C3575">
        <w:rPr>
          <w:rFonts w:ascii="Times New Roman" w:eastAsia="Calibri" w:hAnsi="Times New Roman" w:cs="Times New Roman"/>
          <w:color w:val="0D0D0D"/>
          <w:sz w:val="26"/>
          <w:szCs w:val="26"/>
          <w:lang w:val="vi-VN"/>
        </w:rPr>
        <w:t xml:space="preserve"> lớp</w:t>
      </w:r>
      <w:r w:rsidRPr="008C3575">
        <w:rPr>
          <w:rFonts w:ascii="Times New Roman" w:eastAsia="Calibri" w:hAnsi="Times New Roman" w:cs="Times New Roman"/>
          <w:color w:val="0D0D0D"/>
          <w:sz w:val="26"/>
          <w:szCs w:val="26"/>
          <w:lang w:val="pt-BR"/>
        </w:rPr>
        <w:t xml:space="preserve"> </w:t>
      </w:r>
      <w:r w:rsidRPr="008C3575">
        <w:rPr>
          <w:rFonts w:ascii="Times New Roman" w:eastAsia="Calibri" w:hAnsi="Times New Roman" w:cs="Times New Roman"/>
          <w:color w:val="0D0D0D"/>
          <w:sz w:val="26"/>
          <w:szCs w:val="26"/>
          <w:lang w:val="vi-VN"/>
        </w:rPr>
        <w:t>12</w:t>
      </w:r>
      <w:r w:rsidRPr="008C3575">
        <w:rPr>
          <w:rFonts w:ascii="Times New Roman" w:eastAsia="Calibri" w:hAnsi="Times New Roman" w:cs="Times New Roman"/>
          <w:color w:val="0D0D0D"/>
          <w:sz w:val="26"/>
          <w:szCs w:val="26"/>
          <w:lang w:val="pt-BR"/>
        </w:rPr>
        <w:t xml:space="preserve">, tập </w:t>
      </w:r>
      <w:r w:rsidRPr="008C3575">
        <w:rPr>
          <w:rFonts w:ascii="Times New Roman" w:eastAsia="Calibri" w:hAnsi="Times New Roman" w:cs="Times New Roman"/>
          <w:color w:val="0D0D0D"/>
          <w:sz w:val="26"/>
          <w:szCs w:val="26"/>
          <w:lang w:val="vi-VN"/>
        </w:rPr>
        <w:t xml:space="preserve">một, NXB Giáo dục Việt Nam. </w:t>
      </w:r>
    </w:p>
    <w:p w14:paraId="4C7B5471" w14:textId="77777777" w:rsidR="000C2AF9" w:rsidRPr="008C3575" w:rsidRDefault="000C2AF9" w:rsidP="008C3575">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8C3575">
        <w:rPr>
          <w:rFonts w:ascii="Times New Roman" w:eastAsia="Calibri" w:hAnsi="Times New Roman" w:cs="Times New Roman"/>
          <w:color w:val="0D0D0D"/>
          <w:sz w:val="26"/>
          <w:szCs w:val="26"/>
          <w:lang w:val="pt-BR"/>
        </w:rPr>
        <w:t xml:space="preserve">- Nội dung công văn 5512/BGD-ĐT. </w:t>
      </w:r>
    </w:p>
    <w:p w14:paraId="326351C3" w14:textId="77777777" w:rsidR="000C2AF9" w:rsidRPr="008C3575" w:rsidRDefault="000C2AF9" w:rsidP="008C3575">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8C3575">
        <w:rPr>
          <w:rFonts w:ascii="Times New Roman" w:eastAsia="Calibri" w:hAnsi="Times New Roman" w:cs="Times New Roman"/>
          <w:color w:val="0D0D0D"/>
          <w:sz w:val="26"/>
          <w:szCs w:val="26"/>
          <w:lang w:val="pt-BR"/>
        </w:rPr>
        <w:t xml:space="preserve">- Nội dung modul 1, 2, 3 được tập huấn. </w:t>
      </w:r>
    </w:p>
    <w:p w14:paraId="27447018" w14:textId="77777777" w:rsidR="000C2AF9" w:rsidRPr="008C3575" w:rsidRDefault="000C2AF9" w:rsidP="008C3575">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8C3575">
        <w:rPr>
          <w:rFonts w:ascii="Times New Roman" w:eastAsia="Calibri" w:hAnsi="Times New Roman" w:cs="Times New Roman"/>
          <w:color w:val="0D0D0D"/>
          <w:sz w:val="26"/>
          <w:szCs w:val="26"/>
          <w:lang w:val="pt-BR"/>
        </w:rPr>
        <w:t>- Một số tài liệu, hình ảnh trên mạng internet.</w:t>
      </w:r>
    </w:p>
    <w:p w14:paraId="078D22C9" w14:textId="77777777" w:rsidR="000C2AF9" w:rsidRPr="008C3575" w:rsidRDefault="000C2AF9" w:rsidP="008C3575">
      <w:pPr>
        <w:spacing w:after="0" w:line="360" w:lineRule="exact"/>
        <w:jc w:val="both"/>
        <w:rPr>
          <w:rFonts w:ascii="Times New Roman" w:hAnsi="Times New Roman" w:cs="Times New Roman"/>
          <w:b/>
          <w:sz w:val="26"/>
          <w:szCs w:val="26"/>
          <w:lang w:val="pt-BR"/>
        </w:rPr>
      </w:pPr>
      <w:r w:rsidRPr="008C3575">
        <w:rPr>
          <w:rFonts w:ascii="Times New Roman" w:hAnsi="Times New Roman" w:cs="Times New Roman"/>
          <w:b/>
          <w:sz w:val="26"/>
          <w:szCs w:val="26"/>
          <w:lang w:val="pt-BR"/>
        </w:rPr>
        <w:t>RÚT KINH NGHIỆM</w:t>
      </w:r>
    </w:p>
    <w:p w14:paraId="09002E4E" w14:textId="62EE2DF8" w:rsidR="000C2AF9" w:rsidRPr="00EA3CCB" w:rsidRDefault="000C2AF9" w:rsidP="008C3575">
      <w:pPr>
        <w:spacing w:after="0" w:line="360" w:lineRule="exact"/>
        <w:rPr>
          <w:rFonts w:ascii="Times New Roman" w:hAnsi="Times New Roman" w:cs="Times New Roman"/>
          <w:b/>
          <w:sz w:val="26"/>
          <w:szCs w:val="26"/>
          <w:lang w:val="vi-VN"/>
        </w:rPr>
      </w:pPr>
      <w:r w:rsidRPr="008C3575">
        <w:rPr>
          <w:rFonts w:ascii="Times New Roman" w:eastAsia="Times New Roman" w:hAnsi="Times New Roman" w:cs="Times New Roman"/>
          <w:sz w:val="26"/>
          <w:szCs w:val="26"/>
          <w:lang w:val="pt-BR"/>
        </w:rPr>
        <w:t>................................................................................................................................................................................................................................................................................................................................................................................................................................................</w:t>
      </w:r>
      <w:r w:rsidR="008C3575">
        <w:rPr>
          <w:rFonts w:ascii="Times New Roman" w:eastAsia="Times New Roman" w:hAnsi="Times New Roman" w:cs="Times New Roman"/>
          <w:sz w:val="26"/>
          <w:szCs w:val="26"/>
          <w:lang w:val="pt-BR"/>
        </w:rPr>
        <w:t>..............................</w:t>
      </w:r>
    </w:p>
    <w:tbl>
      <w:tblPr>
        <w:tblW w:w="1140" w:type="pct"/>
        <w:tblLook w:val="04A0" w:firstRow="1" w:lastRow="0" w:firstColumn="1" w:lastColumn="0" w:noHBand="0" w:noVBand="1"/>
      </w:tblPr>
      <w:tblGrid>
        <w:gridCol w:w="10065"/>
      </w:tblGrid>
      <w:tr w:rsidR="008E1571" w:rsidRPr="00120671" w14:paraId="1D97C03C" w14:textId="77777777" w:rsidTr="00203319">
        <w:trPr>
          <w:trHeight w:val="897"/>
        </w:trPr>
        <w:tc>
          <w:tcPr>
            <w:tcW w:w="5000" w:type="pct"/>
          </w:tcPr>
          <w:tbl>
            <w:tblPr>
              <w:tblW w:w="4343" w:type="pct"/>
              <w:tblLook w:val="04A0" w:firstRow="1" w:lastRow="0" w:firstColumn="1" w:lastColumn="0" w:noHBand="0" w:noVBand="1"/>
            </w:tblPr>
            <w:tblGrid>
              <w:gridCol w:w="2245"/>
              <w:gridCol w:w="6310"/>
            </w:tblGrid>
            <w:tr w:rsidR="00DF73C9" w:rsidRPr="00F5792B" w14:paraId="5F314BC4" w14:textId="77777777" w:rsidTr="00DF73C9">
              <w:trPr>
                <w:trHeight w:val="897"/>
              </w:trPr>
              <w:tc>
                <w:tcPr>
                  <w:tcW w:w="1312" w:type="pct"/>
                </w:tcPr>
                <w:p w14:paraId="307626E1" w14:textId="43393E65" w:rsidR="00DF73C9" w:rsidRPr="00120671" w:rsidRDefault="00DF73C9" w:rsidP="00120671">
                  <w:pPr>
                    <w:spacing w:after="0" w:line="360" w:lineRule="exact"/>
                    <w:jc w:val="both"/>
                    <w:rPr>
                      <w:rFonts w:ascii="Times New Roman" w:eastAsia="Times New Roman" w:hAnsi="Times New Roman" w:cs="Times New Roman"/>
                      <w:i/>
                      <w:color w:val="0000FF"/>
                      <w:sz w:val="26"/>
                      <w:szCs w:val="26"/>
                      <w:lang w:val="pt-BR"/>
                    </w:rPr>
                  </w:pPr>
                  <w:r w:rsidRPr="00120671">
                    <w:rPr>
                      <w:rFonts w:ascii="Times New Roman" w:eastAsia="Times New Roman" w:hAnsi="Times New Roman" w:cs="Times New Roman"/>
                      <w:i/>
                      <w:color w:val="0000FF"/>
                      <w:sz w:val="26"/>
                      <w:szCs w:val="26"/>
                      <w:lang w:val="pt-BR"/>
                    </w:rPr>
                    <w:t>Ngày soạn:</w:t>
                  </w:r>
                </w:p>
                <w:p w14:paraId="3FBE6546" w14:textId="77777777" w:rsidR="00DF73C9" w:rsidRPr="00120671" w:rsidRDefault="00DF73C9" w:rsidP="00120671">
                  <w:pPr>
                    <w:spacing w:after="0" w:line="360" w:lineRule="exact"/>
                    <w:jc w:val="both"/>
                    <w:rPr>
                      <w:rFonts w:ascii="Times New Roman" w:eastAsia="Times New Roman" w:hAnsi="Times New Roman" w:cs="Times New Roman"/>
                      <w:i/>
                      <w:color w:val="0000FF"/>
                      <w:sz w:val="26"/>
                      <w:szCs w:val="26"/>
                      <w:lang w:val="pt-BR"/>
                    </w:rPr>
                  </w:pPr>
                  <w:r w:rsidRPr="00120671">
                    <w:rPr>
                      <w:rFonts w:ascii="Times New Roman" w:eastAsia="Times New Roman" w:hAnsi="Times New Roman" w:cs="Times New Roman"/>
                      <w:i/>
                      <w:color w:val="0000FF"/>
                      <w:sz w:val="26"/>
                      <w:szCs w:val="26"/>
                      <w:lang w:val="pt-BR"/>
                    </w:rPr>
                    <w:t xml:space="preserve">Ngày dạy:   </w:t>
                  </w:r>
                </w:p>
              </w:tc>
              <w:tc>
                <w:tcPr>
                  <w:tcW w:w="3688" w:type="pct"/>
                </w:tcPr>
                <w:p w14:paraId="063FF89D" w14:textId="77777777" w:rsidR="00DF73C9" w:rsidRPr="00120671" w:rsidRDefault="00DF73C9" w:rsidP="00120671">
                  <w:pPr>
                    <w:spacing w:after="0" w:line="360" w:lineRule="exact"/>
                    <w:rPr>
                      <w:rFonts w:ascii="Times New Roman" w:eastAsia="Times New Roman" w:hAnsi="Times New Roman" w:cs="Times New Roman"/>
                      <w:b/>
                      <w:i/>
                      <w:color w:val="FF0000"/>
                      <w:sz w:val="26"/>
                      <w:szCs w:val="26"/>
                      <w:lang w:val="pt-BR"/>
                    </w:rPr>
                  </w:pPr>
                </w:p>
              </w:tc>
            </w:tr>
          </w:tbl>
          <w:p w14:paraId="37BEFDE9" w14:textId="7A2B11D3" w:rsidR="00DF73C9" w:rsidRPr="00120671" w:rsidRDefault="00DF73C9" w:rsidP="00120671">
            <w:pPr>
              <w:tabs>
                <w:tab w:val="left" w:pos="7236"/>
              </w:tabs>
              <w:spacing w:after="0" w:line="360" w:lineRule="exact"/>
              <w:jc w:val="center"/>
              <w:rPr>
                <w:rFonts w:ascii="Times New Roman" w:eastAsia="Calibri" w:hAnsi="Times New Roman" w:cs="Times New Roman"/>
                <w:b/>
                <w:color w:val="FF0000"/>
                <w:sz w:val="26"/>
                <w:szCs w:val="26"/>
                <w:lang w:val="vi-VN"/>
              </w:rPr>
            </w:pPr>
            <w:r w:rsidRPr="00120671">
              <w:rPr>
                <w:rFonts w:ascii="Times New Roman" w:eastAsia="Calibri" w:hAnsi="Times New Roman" w:cs="Times New Roman"/>
                <w:b/>
                <w:color w:val="FF0000"/>
                <w:sz w:val="26"/>
                <w:szCs w:val="26"/>
                <w:lang w:val="vi-VN"/>
              </w:rPr>
              <w:t>ĐỌC HIỂU VĂN BẢN</w:t>
            </w:r>
          </w:p>
          <w:tbl>
            <w:tblPr>
              <w:tblStyle w:val="TableGrid"/>
              <w:tblW w:w="0" w:type="auto"/>
              <w:tblLook w:val="04A0" w:firstRow="1" w:lastRow="0" w:firstColumn="1" w:lastColumn="0" w:noHBand="0" w:noVBand="1"/>
            </w:tblPr>
            <w:tblGrid>
              <w:gridCol w:w="9839"/>
            </w:tblGrid>
            <w:tr w:rsidR="00DF73C9" w:rsidRPr="00F5792B" w14:paraId="4157A99E" w14:textId="77777777" w:rsidTr="00DF73C9">
              <w:tc>
                <w:tcPr>
                  <w:tcW w:w="9980" w:type="dxa"/>
                </w:tcPr>
                <w:p w14:paraId="416985D4" w14:textId="77777777" w:rsidR="00DF73C9" w:rsidRPr="00120671" w:rsidRDefault="00DF73C9" w:rsidP="00120671">
                  <w:pPr>
                    <w:tabs>
                      <w:tab w:val="left" w:pos="7236"/>
                    </w:tabs>
                    <w:spacing w:line="360" w:lineRule="exact"/>
                    <w:jc w:val="both"/>
                    <w:rPr>
                      <w:rFonts w:eastAsia="Calibri"/>
                      <w:b/>
                      <w:color w:val="FF0000"/>
                      <w:sz w:val="26"/>
                      <w:szCs w:val="26"/>
                    </w:rPr>
                  </w:pPr>
                  <w:r w:rsidRPr="00120671">
                    <w:rPr>
                      <w:rFonts w:eastAsia="Calibri"/>
                      <w:b/>
                      <w:color w:val="FF0000"/>
                      <w:sz w:val="26"/>
                      <w:szCs w:val="26"/>
                    </w:rPr>
                    <w:t xml:space="preserve">Tiết:... </w:t>
                  </w:r>
                </w:p>
                <w:p w14:paraId="1204C757" w14:textId="77777777" w:rsidR="008962E0" w:rsidRPr="00CF7BE3" w:rsidRDefault="00DF73C9" w:rsidP="00120671">
                  <w:pPr>
                    <w:tabs>
                      <w:tab w:val="left" w:pos="7236"/>
                    </w:tabs>
                    <w:spacing w:line="360" w:lineRule="exact"/>
                    <w:jc w:val="center"/>
                    <w:rPr>
                      <w:rFonts w:eastAsia="Calibri"/>
                      <w:b/>
                      <w:bCs/>
                      <w:color w:val="FF0000"/>
                      <w:sz w:val="26"/>
                      <w:szCs w:val="26"/>
                    </w:rPr>
                  </w:pPr>
                  <w:r w:rsidRPr="00120671">
                    <w:rPr>
                      <w:rFonts w:eastAsia="Calibri"/>
                      <w:b/>
                      <w:color w:val="FF0000"/>
                      <w:sz w:val="26"/>
                      <w:szCs w:val="26"/>
                    </w:rPr>
                    <w:t>VĂN BẢ</w:t>
                  </w:r>
                  <w:r w:rsidR="004D30C1" w:rsidRPr="00120671">
                    <w:rPr>
                      <w:rFonts w:eastAsia="Calibri"/>
                      <w:b/>
                      <w:color w:val="FF0000"/>
                      <w:sz w:val="26"/>
                      <w:szCs w:val="26"/>
                    </w:rPr>
                    <w:t xml:space="preserve">N 3: </w:t>
                  </w:r>
                  <w:r w:rsidR="008962E0" w:rsidRPr="00120671">
                    <w:rPr>
                      <w:rFonts w:eastAsia="Calibri"/>
                      <w:b/>
                      <w:color w:val="FF0000"/>
                      <w:sz w:val="26"/>
                      <w:szCs w:val="26"/>
                      <w:lang w:val="vi"/>
                    </w:rPr>
                    <w:t>MẤY Ý NGHĨ VỀ THƠ</w:t>
                  </w:r>
                  <w:bookmarkStart w:id="10" w:name="bookmark=id.1z2v11z" w:colFirst="0" w:colLast="0"/>
                  <w:bookmarkStart w:id="11" w:name="bookmark=id.3jxkqu6" w:colFirst="0" w:colLast="0"/>
                  <w:bookmarkStart w:id="12" w:name="bookmark=id.zxx86d" w:colFirst="0" w:colLast="0"/>
                  <w:bookmarkEnd w:id="10"/>
                  <w:bookmarkEnd w:id="11"/>
                  <w:bookmarkEnd w:id="12"/>
                </w:p>
                <w:p w14:paraId="5C601F28" w14:textId="77777777" w:rsidR="008962E0" w:rsidRPr="00CF7BE3" w:rsidRDefault="008962E0" w:rsidP="00120671">
                  <w:pPr>
                    <w:tabs>
                      <w:tab w:val="left" w:pos="7236"/>
                    </w:tabs>
                    <w:spacing w:line="360" w:lineRule="exact"/>
                    <w:jc w:val="center"/>
                    <w:rPr>
                      <w:rFonts w:eastAsia="Calibri"/>
                      <w:b/>
                      <w:bCs/>
                      <w:color w:val="FF0000"/>
                      <w:sz w:val="26"/>
                      <w:szCs w:val="26"/>
                    </w:rPr>
                  </w:pPr>
                  <w:r w:rsidRPr="00120671">
                    <w:rPr>
                      <w:rFonts w:eastAsia="Calibri"/>
                      <w:b/>
                      <w:color w:val="FF0000"/>
                      <w:sz w:val="26"/>
                      <w:szCs w:val="26"/>
                      <w:lang w:val="vi"/>
                    </w:rPr>
                    <w:t>(Trích)</w:t>
                  </w:r>
                  <w:bookmarkStart w:id="13" w:name="bookmark=id.1dd345e" w:colFirst="0" w:colLast="0"/>
                  <w:bookmarkStart w:id="14" w:name="bookmark=id.4j2ijps" w:colFirst="0" w:colLast="0"/>
                  <w:bookmarkStart w:id="15" w:name="bookmark=id.2y7stxl" w:colFirst="0" w:colLast="0"/>
                  <w:bookmarkEnd w:id="13"/>
                  <w:bookmarkEnd w:id="14"/>
                  <w:bookmarkEnd w:id="15"/>
                </w:p>
                <w:p w14:paraId="7A12E13C" w14:textId="4A124BD7" w:rsidR="00DF73C9" w:rsidRPr="00120671" w:rsidRDefault="008962E0" w:rsidP="00120671">
                  <w:pPr>
                    <w:tabs>
                      <w:tab w:val="left" w:pos="7236"/>
                    </w:tabs>
                    <w:spacing w:line="360" w:lineRule="exact"/>
                    <w:jc w:val="center"/>
                    <w:rPr>
                      <w:rFonts w:eastAsia="Calibri"/>
                      <w:b/>
                      <w:bCs/>
                      <w:color w:val="FF0000"/>
                      <w:sz w:val="26"/>
                      <w:szCs w:val="26"/>
                    </w:rPr>
                  </w:pPr>
                  <w:r w:rsidRPr="00120671">
                    <w:rPr>
                      <w:rFonts w:eastAsia="Calibri"/>
                      <w:b/>
                      <w:color w:val="FF0000"/>
                      <w:sz w:val="26"/>
                      <w:szCs w:val="26"/>
                      <w:lang w:val="vi"/>
                    </w:rPr>
                    <w:t>Nguyễn Đình Thi</w:t>
                  </w:r>
                </w:p>
              </w:tc>
            </w:tr>
          </w:tbl>
          <w:p w14:paraId="330B8319" w14:textId="3C3F5AE5" w:rsidR="00DF73C9" w:rsidRPr="00120671" w:rsidRDefault="00DF73C9" w:rsidP="00120671">
            <w:pPr>
              <w:tabs>
                <w:tab w:val="left" w:pos="1620"/>
              </w:tabs>
              <w:spacing w:after="0" w:line="360" w:lineRule="exact"/>
              <w:jc w:val="both"/>
              <w:rPr>
                <w:rFonts w:ascii="Times New Roman" w:eastAsia="Times New Roman" w:hAnsi="Times New Roman" w:cs="Times New Roman"/>
                <w:b/>
                <w:color w:val="0070C0"/>
                <w:sz w:val="26"/>
                <w:szCs w:val="26"/>
                <w:lang w:val="vi-VN"/>
              </w:rPr>
            </w:pPr>
            <w:r w:rsidRPr="00120671">
              <w:rPr>
                <w:rFonts w:ascii="Times New Roman" w:eastAsia="Times New Roman" w:hAnsi="Times New Roman" w:cs="Times New Roman"/>
                <w:b/>
                <w:bCs/>
                <w:color w:val="0070C0"/>
                <w:sz w:val="26"/>
                <w:szCs w:val="26"/>
                <w:lang w:val="vi-VN"/>
              </w:rPr>
              <w:t>I. MỤC TIÊU</w:t>
            </w:r>
          </w:p>
          <w:p w14:paraId="5BB11E89" w14:textId="77777777" w:rsidR="00DF73C9" w:rsidRPr="00120671" w:rsidRDefault="00DF73C9" w:rsidP="00120671">
            <w:pPr>
              <w:tabs>
                <w:tab w:val="left" w:pos="0"/>
                <w:tab w:val="left" w:pos="90"/>
              </w:tabs>
              <w:spacing w:after="0" w:line="360" w:lineRule="exact"/>
              <w:jc w:val="both"/>
              <w:rPr>
                <w:rFonts w:ascii="Times New Roman" w:eastAsia="Times New Roman" w:hAnsi="Times New Roman" w:cs="Times New Roman"/>
                <w:b/>
                <w:sz w:val="26"/>
                <w:szCs w:val="26"/>
                <w:lang w:val="vi-VN"/>
              </w:rPr>
            </w:pPr>
            <w:r w:rsidRPr="00120671">
              <w:rPr>
                <w:rFonts w:ascii="Times New Roman" w:eastAsia="Times New Roman" w:hAnsi="Times New Roman" w:cs="Times New Roman"/>
                <w:b/>
                <w:sz w:val="26"/>
                <w:szCs w:val="26"/>
                <w:lang w:val="vi-VN"/>
              </w:rPr>
              <w:lastRenderedPageBreak/>
              <w:t>1. Năng lực</w:t>
            </w:r>
          </w:p>
          <w:p w14:paraId="34ED6069" w14:textId="77777777" w:rsidR="00DF73C9" w:rsidRPr="00120671" w:rsidRDefault="00DF73C9" w:rsidP="00120671">
            <w:pPr>
              <w:tabs>
                <w:tab w:val="left" w:pos="0"/>
                <w:tab w:val="left" w:pos="90"/>
              </w:tabs>
              <w:spacing w:after="0" w:line="360" w:lineRule="exact"/>
              <w:jc w:val="both"/>
              <w:rPr>
                <w:rFonts w:ascii="Times New Roman" w:eastAsia="Times New Roman" w:hAnsi="Times New Roman" w:cs="Times New Roman"/>
                <w:b/>
                <w:sz w:val="26"/>
                <w:szCs w:val="26"/>
                <w:lang w:val="vi-VN"/>
              </w:rPr>
            </w:pPr>
            <w:r w:rsidRPr="00120671">
              <w:rPr>
                <w:rFonts w:ascii="Times New Roman" w:eastAsia="Times New Roman" w:hAnsi="Times New Roman" w:cs="Times New Roman"/>
                <w:b/>
                <w:sz w:val="26"/>
                <w:szCs w:val="26"/>
                <w:lang w:val="vi-VN"/>
              </w:rPr>
              <w:t>a. Năng lực chung:</w:t>
            </w:r>
            <w:r w:rsidRPr="00120671">
              <w:rPr>
                <w:rFonts w:ascii="Times New Roman" w:eastAsia="Times New Roman" w:hAnsi="Times New Roman" w:cs="Times New Roman"/>
                <w:bCs/>
                <w:position w:val="-1"/>
                <w:sz w:val="26"/>
                <w:szCs w:val="26"/>
                <w:lang w:val="vi-VN"/>
              </w:rPr>
              <w:t xml:space="preserve"> Bài học góp phần phát triển các năng lực chung:</w:t>
            </w:r>
          </w:p>
          <w:p w14:paraId="1198728A" w14:textId="77777777" w:rsidR="00DF73C9" w:rsidRPr="00120671" w:rsidRDefault="00DF73C9" w:rsidP="00120671">
            <w:pPr>
              <w:tabs>
                <w:tab w:val="left" w:pos="90"/>
              </w:tabs>
              <w:spacing w:after="0" w:line="360" w:lineRule="exact"/>
              <w:jc w:val="both"/>
              <w:rPr>
                <w:rFonts w:ascii="Times New Roman" w:eastAsia="Times New Roman" w:hAnsi="Times New Roman" w:cs="Times New Roman"/>
                <w:b/>
                <w:sz w:val="26"/>
                <w:szCs w:val="26"/>
                <w:lang w:val="vi-VN"/>
              </w:rPr>
            </w:pPr>
            <w:r w:rsidRPr="00120671">
              <w:rPr>
                <w:rFonts w:ascii="Times New Roman" w:eastAsia="Times New Roman" w:hAnsi="Times New Roman" w:cs="Times New Roman"/>
                <w:b/>
                <w:sz w:val="26"/>
                <w:szCs w:val="26"/>
                <w:lang w:val="vi-VN"/>
              </w:rPr>
              <w:t xml:space="preserve">- Tự chủ và tự học: </w:t>
            </w:r>
            <w:r w:rsidRPr="00120671">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120671">
              <w:rPr>
                <w:rFonts w:ascii="Times New Roman" w:eastAsia="Times New Roman" w:hAnsi="Times New Roman" w:cs="Times New Roman"/>
                <w:b/>
                <w:sz w:val="26"/>
                <w:szCs w:val="26"/>
                <w:lang w:val="vi-VN"/>
              </w:rPr>
              <w:t>.</w:t>
            </w:r>
          </w:p>
          <w:p w14:paraId="206EDC2C" w14:textId="77777777" w:rsidR="00DF73C9" w:rsidRPr="00120671" w:rsidRDefault="00DF73C9" w:rsidP="00120671">
            <w:pPr>
              <w:tabs>
                <w:tab w:val="left" w:pos="90"/>
              </w:tabs>
              <w:spacing w:after="0" w:line="360" w:lineRule="exact"/>
              <w:jc w:val="both"/>
              <w:rPr>
                <w:rFonts w:ascii="Times New Roman" w:eastAsia="Times New Roman" w:hAnsi="Times New Roman" w:cs="Times New Roman"/>
                <w:sz w:val="26"/>
                <w:szCs w:val="26"/>
                <w:lang w:val="vi-VN"/>
              </w:rPr>
            </w:pPr>
            <w:r w:rsidRPr="00120671">
              <w:rPr>
                <w:rFonts w:ascii="Times New Roman" w:eastAsia="Times New Roman" w:hAnsi="Times New Roman" w:cs="Times New Roman"/>
                <w:b/>
                <w:sz w:val="26"/>
                <w:szCs w:val="26"/>
                <w:lang w:val="vi-VN"/>
              </w:rPr>
              <w:t xml:space="preserve">- Giao tiếp và hợp tác: </w:t>
            </w:r>
            <w:r w:rsidRPr="00120671">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120671">
              <w:rPr>
                <w:rFonts w:ascii="Times New Roman" w:eastAsia="Times New Roman" w:hAnsi="Times New Roman" w:cs="Times New Roman"/>
                <w:b/>
                <w:sz w:val="26"/>
                <w:szCs w:val="26"/>
                <w:lang w:val="vi-VN"/>
              </w:rPr>
              <w:t xml:space="preserve"> </w:t>
            </w:r>
            <w:r w:rsidRPr="00120671">
              <w:rPr>
                <w:rFonts w:ascii="Times New Roman" w:eastAsia="Times New Roman" w:hAnsi="Times New Roman" w:cs="Times New Roman"/>
                <w:sz w:val="26"/>
                <w:szCs w:val="26"/>
                <w:lang w:val="vi-VN"/>
              </w:rPr>
              <w:t>nhiệm vụ hợp</w:t>
            </w:r>
            <w:r w:rsidRPr="00120671">
              <w:rPr>
                <w:rFonts w:ascii="Times New Roman" w:eastAsia="Times New Roman" w:hAnsi="Times New Roman" w:cs="Times New Roman"/>
                <w:b/>
                <w:sz w:val="26"/>
                <w:szCs w:val="26"/>
                <w:lang w:val="vi-VN"/>
              </w:rPr>
              <w:t xml:space="preserve"> </w:t>
            </w:r>
            <w:r w:rsidRPr="00120671">
              <w:rPr>
                <w:rFonts w:ascii="Times New Roman" w:eastAsia="Times New Roman" w:hAnsi="Times New Roman" w:cs="Times New Roman"/>
                <w:sz w:val="26"/>
                <w:szCs w:val="26"/>
                <w:lang w:val="vi-VN"/>
              </w:rPr>
              <w:t>tác.</w:t>
            </w:r>
          </w:p>
          <w:p w14:paraId="580134C3" w14:textId="77777777" w:rsidR="00DF73C9" w:rsidRPr="00120671" w:rsidRDefault="00DF73C9" w:rsidP="00120671">
            <w:pPr>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it-IT"/>
              </w:rPr>
              <w:t xml:space="preserve"> </w:t>
            </w:r>
            <w:r w:rsidRPr="00120671">
              <w:rPr>
                <w:rFonts w:ascii="Times New Roman" w:eastAsia="Times New Roman" w:hAnsi="Times New Roman" w:cs="Times New Roman"/>
                <w:b/>
                <w:sz w:val="26"/>
                <w:szCs w:val="26"/>
                <w:lang w:val="it-IT"/>
              </w:rPr>
              <w:t>- Giải quyết vấn đề và sáng tạo:</w:t>
            </w:r>
            <w:r w:rsidRPr="00120671">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41520032" w14:textId="77777777" w:rsidR="00DF73C9" w:rsidRPr="00120671" w:rsidRDefault="00DF73C9" w:rsidP="00120671">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b/>
                <w:sz w:val="26"/>
                <w:szCs w:val="26"/>
                <w:lang w:val="it-IT"/>
              </w:rPr>
              <w:t xml:space="preserve"> b. Năng lực đặc thù: </w:t>
            </w:r>
            <w:r w:rsidRPr="00120671">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120671">
              <w:rPr>
                <w:rFonts w:ascii="Times New Roman" w:eastAsia="Times New Roman" w:hAnsi="Times New Roman" w:cs="Times New Roman"/>
                <w:b/>
                <w:sz w:val="26"/>
                <w:szCs w:val="26"/>
                <w:lang w:val="it-IT"/>
              </w:rPr>
              <w:t xml:space="preserve"> đọc, giúp HS:</w:t>
            </w:r>
          </w:p>
          <w:p w14:paraId="75645334" w14:textId="1C6E1211" w:rsidR="00B21B86" w:rsidRPr="00CF7BE3" w:rsidRDefault="00B21B86" w:rsidP="00120671">
            <w:pPr>
              <w:spacing w:after="0" w:line="360" w:lineRule="exact"/>
              <w:jc w:val="both"/>
              <w:rPr>
                <w:rFonts w:ascii="Times New Roman" w:eastAsia="Times New Roman" w:hAnsi="Times New Roman" w:cs="Times New Roman"/>
                <w:sz w:val="26"/>
                <w:szCs w:val="26"/>
                <w:lang w:val="it-IT"/>
              </w:rPr>
            </w:pPr>
            <w:r w:rsidRPr="00120671">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it-IT"/>
              </w:rPr>
              <w:t xml:space="preserve"> Đọc hiểu được một văn bản nghị luận: vận dụng những kiến thức về thơ, khả năng cảm thụ thơ để hiểu được quan điểm cũng như cách trình bày quan điểm của tác giả trong văn bản nghị luận văn học </w:t>
            </w:r>
            <w:r w:rsidRPr="00CF7BE3">
              <w:rPr>
                <w:rFonts w:ascii="Times New Roman" w:eastAsia="Times New Roman" w:hAnsi="Times New Roman" w:cs="Times New Roman"/>
                <w:i/>
                <w:sz w:val="26"/>
                <w:szCs w:val="26"/>
                <w:lang w:val="it-IT"/>
              </w:rPr>
              <w:t>Mấy ý nghĩ về thơ</w:t>
            </w:r>
            <w:r w:rsidRPr="00CF7BE3">
              <w:rPr>
                <w:rFonts w:ascii="Times New Roman" w:eastAsia="Times New Roman" w:hAnsi="Times New Roman" w:cs="Times New Roman"/>
                <w:sz w:val="26"/>
                <w:szCs w:val="26"/>
                <w:lang w:val="it-IT"/>
              </w:rPr>
              <w:t xml:space="preserve">. </w:t>
            </w:r>
          </w:p>
          <w:p w14:paraId="45B7D4E4" w14:textId="0EB06D7C" w:rsidR="00B21B86" w:rsidRPr="00120671" w:rsidRDefault="00B21B86" w:rsidP="00120671">
            <w:pPr>
              <w:spacing w:after="0" w:line="360" w:lineRule="exact"/>
              <w:jc w:val="both"/>
              <w:rPr>
                <w:rFonts w:ascii="Times New Roman" w:eastAsia="Times New Roman" w:hAnsi="Times New Roman" w:cs="Times New Roman"/>
                <w:sz w:val="26"/>
                <w:szCs w:val="26"/>
                <w:lang w:val="vi"/>
              </w:rPr>
            </w:pPr>
            <w:r w:rsidRPr="00120671">
              <w:rPr>
                <w:rFonts w:ascii="Times New Roman" w:eastAsia="Times New Roman" w:hAnsi="Times New Roman" w:cs="Times New Roman"/>
                <w:sz w:val="26"/>
                <w:szCs w:val="26"/>
                <w:lang w:val="vi"/>
              </w:rPr>
              <w:t xml:space="preserve">- HS nhận biết luận đề, các luận điểm của văn bản; cách sử dụng </w:t>
            </w:r>
            <w:r w:rsidRPr="00120671">
              <w:rPr>
                <w:rFonts w:ascii="Times New Roman" w:eastAsia="Times New Roman" w:hAnsi="Times New Roman" w:cs="Times New Roman"/>
                <w:sz w:val="26"/>
                <w:szCs w:val="26"/>
                <w:lang w:val="vi-VN"/>
              </w:rPr>
              <w:t>lí</w:t>
            </w:r>
            <w:r w:rsidRPr="00120671">
              <w:rPr>
                <w:rFonts w:ascii="Times New Roman" w:eastAsia="Times New Roman" w:hAnsi="Times New Roman" w:cs="Times New Roman"/>
                <w:sz w:val="26"/>
                <w:szCs w:val="26"/>
                <w:lang w:val="vi"/>
              </w:rPr>
              <w:t xml:space="preserve"> lẽ, bằng chứng; cách phối hợp các thao tác nghị luận để văn bản có sức thuyết phục.</w:t>
            </w:r>
          </w:p>
          <w:p w14:paraId="38AF0A17" w14:textId="576AEC54" w:rsidR="00B21B86" w:rsidRPr="00CF7BE3" w:rsidRDefault="00B21B86" w:rsidP="00120671">
            <w:pPr>
              <w:spacing w:after="0" w:line="360" w:lineRule="exact"/>
              <w:jc w:val="both"/>
              <w:rPr>
                <w:rFonts w:ascii="Times New Roman" w:eastAsia="Times New Roman" w:hAnsi="Times New Roman" w:cs="Times New Roman"/>
                <w:sz w:val="26"/>
                <w:szCs w:val="26"/>
                <w:lang w:val="vi"/>
              </w:rPr>
            </w:pPr>
            <w:r w:rsidRPr="00120671">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vi"/>
              </w:rPr>
              <w:t xml:space="preserve"> Vận dụng được kiến thức và kĩ năng đã học về văn bản nghị luận </w:t>
            </w:r>
            <w:r w:rsidRPr="00CF7BE3">
              <w:rPr>
                <w:rFonts w:ascii="Times New Roman" w:eastAsia="Times New Roman" w:hAnsi="Times New Roman" w:cs="Times New Roman"/>
                <w:i/>
                <w:sz w:val="26"/>
                <w:szCs w:val="26"/>
                <w:lang w:val="vi"/>
              </w:rPr>
              <w:t>Mấy ý nghĩ về thơ</w:t>
            </w:r>
            <w:r w:rsidRPr="00CF7BE3">
              <w:rPr>
                <w:rFonts w:ascii="Times New Roman" w:eastAsia="Times New Roman" w:hAnsi="Times New Roman" w:cs="Times New Roman"/>
                <w:sz w:val="26"/>
                <w:szCs w:val="26"/>
                <w:lang w:val="vi"/>
              </w:rPr>
              <w:t xml:space="preserve"> để thực hiện một số nhiệm vụ thực tiễn.</w:t>
            </w:r>
          </w:p>
          <w:p w14:paraId="2447C83A" w14:textId="3E97AF1E" w:rsidR="00B21B86" w:rsidRPr="00120671" w:rsidRDefault="00DF73C9" w:rsidP="00120671">
            <w:pPr>
              <w:spacing w:after="0" w:line="360" w:lineRule="exact"/>
              <w:jc w:val="both"/>
              <w:rPr>
                <w:rFonts w:ascii="Times New Roman" w:eastAsia="Times New Roman" w:hAnsi="Times New Roman" w:cs="Times New Roman"/>
                <w:kern w:val="2"/>
                <w:sz w:val="26"/>
                <w:szCs w:val="26"/>
                <w:lang w:val="vi-VN"/>
                <w14:ligatures w14:val="standardContextual"/>
              </w:rPr>
            </w:pPr>
            <w:r w:rsidRPr="00120671">
              <w:rPr>
                <w:rFonts w:ascii="Times New Roman" w:hAnsi="Times New Roman" w:cs="Times New Roman"/>
                <w:b/>
                <w:bCs/>
                <w:sz w:val="26"/>
                <w:szCs w:val="26"/>
                <w:lang w:val="vi-VN"/>
              </w:rPr>
              <w:t xml:space="preserve">2. Phẩm chất: </w:t>
            </w:r>
            <w:r w:rsidR="00B21B86" w:rsidRPr="00CF7BE3">
              <w:rPr>
                <w:rFonts w:ascii="Times New Roman" w:eastAsia="Times New Roman" w:hAnsi="Times New Roman" w:cs="Times New Roman"/>
                <w:kern w:val="2"/>
                <w:sz w:val="26"/>
                <w:szCs w:val="26"/>
                <w:lang w:val="vi"/>
                <w14:ligatures w14:val="standardContextual"/>
              </w:rPr>
              <w:t>Yêu thích thơ ca, bồi dưỡng tâm hồn, có ý thức về vai trò và trách nhiệm của thế hệ trẻ với văn</w:t>
            </w:r>
            <w:r w:rsidR="00B21B86" w:rsidRPr="00120671">
              <w:rPr>
                <w:rFonts w:ascii="Times New Roman" w:eastAsia="Times New Roman" w:hAnsi="Times New Roman" w:cs="Times New Roman"/>
                <w:kern w:val="2"/>
                <w:sz w:val="26"/>
                <w:szCs w:val="26"/>
                <w:lang w:val="vi-VN"/>
                <w14:ligatures w14:val="standardContextual"/>
              </w:rPr>
              <w:t xml:space="preserve"> học.</w:t>
            </w:r>
          </w:p>
          <w:p w14:paraId="3509A39E" w14:textId="43BF7DBE" w:rsidR="00DF73C9" w:rsidRPr="00120671" w:rsidRDefault="00DF73C9" w:rsidP="00120671">
            <w:pPr>
              <w:spacing w:after="0" w:line="360" w:lineRule="exact"/>
              <w:jc w:val="both"/>
              <w:rPr>
                <w:rFonts w:ascii="Times New Roman" w:hAnsi="Times New Roman" w:cs="Times New Roman"/>
                <w:color w:val="0070C0"/>
                <w:sz w:val="26"/>
                <w:szCs w:val="26"/>
                <w:lang w:val="vi-VN"/>
              </w:rPr>
            </w:pPr>
            <w:r w:rsidRPr="00120671">
              <w:rPr>
                <w:rFonts w:ascii="Times New Roman" w:hAnsi="Times New Roman" w:cs="Times New Roman"/>
                <w:b/>
                <w:color w:val="0070C0"/>
                <w:sz w:val="26"/>
                <w:szCs w:val="26"/>
                <w:lang w:val="vi-VN"/>
              </w:rPr>
              <w:t>II. THIẾT BỊ DẠY HỌC VÀ HỌC LIỆU</w:t>
            </w:r>
          </w:p>
          <w:p w14:paraId="4DD6C581" w14:textId="77777777" w:rsidR="00DF73C9"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
                <w:sz w:val="26"/>
                <w:szCs w:val="26"/>
                <w:lang w:val="vi-VN"/>
              </w:rPr>
              <w:t xml:space="preserve">1. Thiết bị: </w:t>
            </w:r>
            <w:r w:rsidRPr="00120671">
              <w:rPr>
                <w:rFonts w:ascii="Times New Roman" w:hAnsi="Times New Roman" w:cs="Times New Roman"/>
                <w:sz w:val="26"/>
                <w:szCs w:val="26"/>
                <w:lang w:val="vi-VN"/>
              </w:rPr>
              <w:t>Ti vi (hoặc</w:t>
            </w:r>
            <w:r w:rsidRPr="00120671">
              <w:rPr>
                <w:rFonts w:ascii="Times New Roman" w:hAnsi="Times New Roman" w:cs="Times New Roman"/>
                <w:b/>
                <w:sz w:val="26"/>
                <w:szCs w:val="26"/>
                <w:lang w:val="vi-VN"/>
              </w:rPr>
              <w:t xml:space="preserve"> </w:t>
            </w:r>
            <w:r w:rsidRPr="00120671">
              <w:rPr>
                <w:rFonts w:ascii="Times New Roman" w:hAnsi="Times New Roman" w:cs="Times New Roman"/>
                <w:sz w:val="26"/>
                <w:szCs w:val="26"/>
                <w:lang w:val="vi-VN"/>
              </w:rPr>
              <w:t>máy chiếu), máy tính, Giấy A0, A3, giấy nhớ hoặc bảng phụ để HS làm việc nhóm.</w:t>
            </w:r>
          </w:p>
          <w:p w14:paraId="4363CF4A" w14:textId="6E42B3D7" w:rsidR="00DF73C9"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
                <w:sz w:val="26"/>
                <w:szCs w:val="26"/>
                <w:lang w:val="vi-VN"/>
              </w:rPr>
              <w:t>2. Học liệu</w:t>
            </w:r>
            <w:r w:rsidRPr="00120671">
              <w:rPr>
                <w:rFonts w:ascii="Times New Roman" w:hAnsi="Times New Roman" w:cs="Times New Roman"/>
                <w:b/>
                <w:color w:val="7030A0"/>
                <w:sz w:val="26"/>
                <w:szCs w:val="26"/>
                <w:lang w:val="vi-VN"/>
              </w:rPr>
              <w:t>:</w:t>
            </w:r>
            <w:r w:rsidRPr="00120671">
              <w:rPr>
                <w:rFonts w:ascii="Times New Roman" w:hAnsi="Times New Roman" w:cs="Times New Roman"/>
                <w:b/>
                <w:sz w:val="26"/>
                <w:szCs w:val="26"/>
                <w:lang w:val="vi-VN"/>
              </w:rPr>
              <w:t xml:space="preserve"> </w:t>
            </w:r>
            <w:r w:rsidRPr="00120671">
              <w:rPr>
                <w:rFonts w:ascii="Times New Roman" w:hAnsi="Times New Roman" w:cs="Times New Roman"/>
                <w:sz w:val="26"/>
                <w:szCs w:val="26"/>
                <w:lang w:val="vi-VN"/>
              </w:rPr>
              <w:t>SGK, STK, kế hoạch bài dạy, phiếu học tậ</w:t>
            </w:r>
            <w:r w:rsidR="00120671" w:rsidRPr="00120671">
              <w:rPr>
                <w:rFonts w:ascii="Times New Roman" w:hAnsi="Times New Roman" w:cs="Times New Roman"/>
                <w:sz w:val="26"/>
                <w:szCs w:val="26"/>
                <w:lang w:val="vi-VN"/>
              </w:rPr>
              <w:t>p, rubric đánh giá,...</w:t>
            </w:r>
          </w:p>
          <w:p w14:paraId="67141329" w14:textId="77777777" w:rsidR="00DF73C9" w:rsidRPr="00120671" w:rsidRDefault="00DF73C9" w:rsidP="00120671">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120671">
              <w:rPr>
                <w:rFonts w:ascii="Times New Roman" w:hAnsi="Times New Roman" w:cs="Times New Roman"/>
                <w:b/>
                <w:color w:val="0070C0"/>
                <w:sz w:val="26"/>
                <w:szCs w:val="26"/>
                <w:lang w:val="vi-VN"/>
              </w:rPr>
              <w:t>III. TIẾN TRÌNH DẠY – HỌC</w:t>
            </w:r>
          </w:p>
          <w:p w14:paraId="082FFE77" w14:textId="77777777" w:rsidR="00DF73C9" w:rsidRPr="00120671" w:rsidRDefault="00DF73C9" w:rsidP="00120671">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120671">
              <w:rPr>
                <w:rFonts w:ascii="Times New Roman" w:hAnsi="Times New Roman" w:cs="Times New Roman"/>
                <w:b/>
                <w:bCs/>
                <w:color w:val="FF0000"/>
                <w:sz w:val="26"/>
                <w:szCs w:val="26"/>
                <w:lang w:val="vi-VN"/>
              </w:rPr>
              <w:t>1. HOẠT ĐỘNG 1:</w:t>
            </w:r>
            <w:r w:rsidRPr="00120671">
              <w:rPr>
                <w:rFonts w:ascii="Times New Roman" w:hAnsi="Times New Roman" w:cs="Times New Roman"/>
                <w:b/>
                <w:bCs/>
                <w:color w:val="FF0000"/>
                <w:spacing w:val="-1"/>
                <w:sz w:val="26"/>
                <w:szCs w:val="26"/>
                <w:lang w:val="vi-VN"/>
              </w:rPr>
              <w:t xml:space="preserve"> </w:t>
            </w:r>
            <w:r w:rsidRPr="00120671">
              <w:rPr>
                <w:rFonts w:ascii="Times New Roman" w:hAnsi="Times New Roman" w:cs="Times New Roman"/>
                <w:b/>
                <w:bCs/>
                <w:color w:val="FF0000"/>
                <w:sz w:val="26"/>
                <w:szCs w:val="26"/>
                <w:lang w:val="vi-VN"/>
              </w:rPr>
              <w:t>KHỞI ĐỘNG</w:t>
            </w:r>
          </w:p>
          <w:p w14:paraId="3441C44B" w14:textId="77777777" w:rsidR="00DF73C9" w:rsidRPr="00120671" w:rsidRDefault="00DF73C9" w:rsidP="00120671">
            <w:pPr>
              <w:spacing w:after="0" w:line="360" w:lineRule="exact"/>
              <w:jc w:val="both"/>
              <w:rPr>
                <w:rFonts w:ascii="Times New Roman" w:hAnsi="Times New Roman" w:cs="Times New Roman"/>
                <w:bCs/>
                <w:sz w:val="26"/>
                <w:szCs w:val="26"/>
                <w:lang w:val="vi-VN"/>
              </w:rPr>
            </w:pPr>
            <w:r w:rsidRPr="00120671">
              <w:rPr>
                <w:rFonts w:ascii="Times New Roman" w:hAnsi="Times New Roman" w:cs="Times New Roman"/>
                <w:b/>
                <w:bCs/>
                <w:sz w:val="26"/>
                <w:szCs w:val="26"/>
                <w:lang w:val="vi-VN"/>
              </w:rPr>
              <w:t>a</w:t>
            </w:r>
            <w:r w:rsidRPr="00120671">
              <w:rPr>
                <w:rFonts w:ascii="Times New Roman" w:hAnsi="Times New Roman" w:cs="Times New Roman"/>
                <w:bCs/>
                <w:sz w:val="26"/>
                <w:szCs w:val="26"/>
                <w:lang w:val="vi-VN"/>
              </w:rPr>
              <w:t xml:space="preserve">. </w:t>
            </w:r>
            <w:r w:rsidRPr="00120671">
              <w:rPr>
                <w:rFonts w:ascii="Times New Roman" w:hAnsi="Times New Roman" w:cs="Times New Roman"/>
                <w:b/>
                <w:bCs/>
                <w:sz w:val="26"/>
                <w:szCs w:val="26"/>
                <w:lang w:val="vi-VN"/>
              </w:rPr>
              <w:t>Mục tiêu</w:t>
            </w:r>
            <w:r w:rsidRPr="00120671">
              <w:rPr>
                <w:rFonts w:ascii="Times New Roman" w:hAnsi="Times New Roman" w:cs="Times New Roman"/>
                <w:bCs/>
                <w:sz w:val="26"/>
                <w:szCs w:val="26"/>
                <w:lang w:val="vi-VN"/>
              </w:rPr>
              <w:t xml:space="preserve">: </w:t>
            </w:r>
          </w:p>
          <w:p w14:paraId="5A143967" w14:textId="77777777" w:rsidR="00DF73C9"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Cs/>
                <w:sz w:val="26"/>
                <w:szCs w:val="26"/>
                <w:lang w:val="vi-VN"/>
              </w:rPr>
              <w:t xml:space="preserve">- </w:t>
            </w:r>
            <w:r w:rsidRPr="00120671">
              <w:rPr>
                <w:rFonts w:ascii="Times New Roman" w:hAnsi="Times New Roman" w:cs="Times New Roman"/>
                <w:sz w:val="26"/>
                <w:szCs w:val="26"/>
                <w:lang w:val="vi-VN"/>
              </w:rPr>
              <w:t xml:space="preserve">Kết nối tri thức  </w:t>
            </w:r>
          </w:p>
          <w:p w14:paraId="54EAFB2F" w14:textId="77777777" w:rsidR="00DF73C9"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sz w:val="26"/>
                <w:szCs w:val="26"/>
                <w:lang w:val="vi-VN"/>
              </w:rPr>
              <w:t xml:space="preserve">- Tạo hứng thú </w:t>
            </w:r>
          </w:p>
          <w:p w14:paraId="12D53226" w14:textId="77777777" w:rsidR="00B21B86"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sz w:val="26"/>
                <w:szCs w:val="26"/>
                <w:lang w:val="vi-VN"/>
              </w:rPr>
              <w:t>- Tạo ra mâu thuẫn nhận thức</w:t>
            </w:r>
          </w:p>
          <w:p w14:paraId="39735A9B" w14:textId="77777777" w:rsidR="00B21B86" w:rsidRPr="00CF7BE3" w:rsidRDefault="00B21B86" w:rsidP="00120671">
            <w:pPr>
              <w:spacing w:after="0" w:line="360" w:lineRule="exact"/>
              <w:ind w:right="-141"/>
              <w:jc w:val="both"/>
              <w:rPr>
                <w:rFonts w:ascii="Times New Roman" w:hAnsi="Times New Roman" w:cs="Times New Roman"/>
                <w:sz w:val="26"/>
                <w:szCs w:val="26"/>
                <w:lang w:val="vi-VN"/>
              </w:rPr>
            </w:pPr>
            <w:r w:rsidRPr="00120671">
              <w:rPr>
                <w:rFonts w:ascii="Times New Roman" w:hAnsi="Times New Roman" w:cs="Times New Roman"/>
                <w:sz w:val="26"/>
                <w:szCs w:val="26"/>
                <w:lang w:val="vi-VN"/>
              </w:rPr>
              <w:t xml:space="preserve">- </w:t>
            </w:r>
            <w:r w:rsidRPr="00CF7BE3">
              <w:rPr>
                <w:rFonts w:ascii="Times New Roman" w:hAnsi="Times New Roman" w:cs="Times New Roman"/>
                <w:color w:val="231F20"/>
                <w:kern w:val="2"/>
                <w:sz w:val="26"/>
                <w:szCs w:val="26"/>
                <w:lang w:val="vi-VN"/>
                <w14:ligatures w14:val="standardContextual"/>
              </w:rPr>
              <w:t>Khơi</w:t>
            </w:r>
            <w:r w:rsidRPr="00CF7BE3">
              <w:rPr>
                <w:rFonts w:ascii="Times New Roman" w:hAnsi="Times New Roman" w:cs="Times New Roman"/>
                <w:color w:val="231F20"/>
                <w:spacing w:val="-8"/>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gợi</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những</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năng lực cảm thụ thơ, đánh giá thơ, bình thơ trong mỗi</w:t>
            </w:r>
            <w:r w:rsidRPr="00CF7BE3">
              <w:rPr>
                <w:rFonts w:ascii="Times New Roman" w:hAnsi="Times New Roman" w:cs="Times New Roman"/>
                <w:color w:val="231F20"/>
                <w:spacing w:val="-7"/>
                <w:kern w:val="2"/>
                <w:sz w:val="26"/>
                <w:szCs w:val="26"/>
                <w:lang w:val="vi-VN"/>
                <w14:ligatures w14:val="standardContextual"/>
              </w:rPr>
              <w:t xml:space="preserve"> </w:t>
            </w:r>
            <w:r w:rsidRPr="00CF7BE3">
              <w:rPr>
                <w:rFonts w:ascii="Times New Roman" w:hAnsi="Times New Roman" w:cs="Times New Roman"/>
                <w:color w:val="231F20"/>
                <w:kern w:val="2"/>
                <w:sz w:val="26"/>
                <w:szCs w:val="26"/>
                <w:lang w:val="vi-VN"/>
                <w14:ligatures w14:val="standardContextual"/>
              </w:rPr>
              <w:t>HS</w:t>
            </w:r>
            <w:r w:rsidRPr="00CF7BE3">
              <w:rPr>
                <w:rFonts w:ascii="Times New Roman" w:hAnsi="Times New Roman" w:cs="Times New Roman"/>
                <w:color w:val="231F20"/>
                <w:spacing w:val="-8"/>
                <w:kern w:val="2"/>
                <w:sz w:val="26"/>
                <w:szCs w:val="26"/>
                <w:lang w:val="vi-VN"/>
                <w14:ligatures w14:val="standardContextual"/>
              </w:rPr>
              <w:t xml:space="preserve"> </w:t>
            </w:r>
            <w:r w:rsidR="00DF73C9" w:rsidRPr="00120671">
              <w:rPr>
                <w:rFonts w:ascii="Times New Roman" w:hAnsi="Times New Roman" w:cs="Times New Roman"/>
                <w:sz w:val="26"/>
                <w:szCs w:val="26"/>
                <w:lang w:val="vi-VN"/>
              </w:rPr>
              <w:t xml:space="preserve"> </w:t>
            </w:r>
          </w:p>
          <w:p w14:paraId="5403F32D" w14:textId="5C616DFD" w:rsidR="00DF73C9" w:rsidRPr="00120671" w:rsidRDefault="00DF73C9" w:rsidP="00120671">
            <w:pPr>
              <w:spacing w:after="0" w:line="360" w:lineRule="exact"/>
              <w:ind w:right="-141"/>
              <w:jc w:val="both"/>
              <w:rPr>
                <w:rFonts w:ascii="Times New Roman" w:hAnsi="Times New Roman" w:cs="Times New Roman"/>
                <w:sz w:val="26"/>
                <w:szCs w:val="26"/>
                <w:lang w:val="vi-VN"/>
              </w:rPr>
            </w:pPr>
            <w:r w:rsidRPr="00120671">
              <w:rPr>
                <w:rFonts w:ascii="Times New Roman" w:hAnsi="Times New Roman" w:cs="Times New Roman"/>
                <w:b/>
                <w:bCs/>
                <w:sz w:val="26"/>
                <w:szCs w:val="26"/>
                <w:lang w:val="vi-VN"/>
              </w:rPr>
              <w:t xml:space="preserve">b. Nội dung hoạt động: </w:t>
            </w:r>
            <w:r w:rsidRPr="00CF7BE3">
              <w:rPr>
                <w:rFonts w:ascii="Times New Roman" w:eastAsia="Times New Roman" w:hAnsi="Times New Roman" w:cs="Times New Roman"/>
                <w:color w:val="222222"/>
                <w:spacing w:val="-15"/>
                <w:sz w:val="26"/>
                <w:szCs w:val="26"/>
                <w:lang w:val="vi-VN"/>
              </w:rPr>
              <w:t xml:space="preserve">HS </w:t>
            </w:r>
            <w:r w:rsidR="00B21B86" w:rsidRPr="00120671">
              <w:rPr>
                <w:rFonts w:ascii="Times New Roman" w:eastAsia="Times New Roman" w:hAnsi="Times New Roman" w:cs="Times New Roman"/>
                <w:color w:val="222222"/>
                <w:spacing w:val="-15"/>
                <w:sz w:val="26"/>
                <w:szCs w:val="26"/>
                <w:lang w:val="vi-VN"/>
              </w:rPr>
              <w:t>nghe đọc thơ và cảm bình ngắn gọn</w:t>
            </w:r>
          </w:p>
          <w:p w14:paraId="3694EA94" w14:textId="3E4E720E" w:rsidR="00DF73C9" w:rsidRPr="00120671" w:rsidRDefault="00DF73C9" w:rsidP="00120671">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
                <w:bCs/>
                <w:sz w:val="26"/>
                <w:szCs w:val="26"/>
                <w:lang w:val="vi-VN"/>
              </w:rPr>
              <w:t xml:space="preserve">c. Sản phẩm: </w:t>
            </w:r>
            <w:r w:rsidR="00B21B86" w:rsidRPr="00120671">
              <w:rPr>
                <w:rFonts w:ascii="Times New Roman" w:hAnsi="Times New Roman" w:cs="Times New Roman"/>
                <w:bCs/>
                <w:sz w:val="26"/>
                <w:szCs w:val="26"/>
                <w:lang w:val="vi-VN"/>
              </w:rPr>
              <w:t>Cảm bình về thơ</w:t>
            </w:r>
            <w:r w:rsidR="00B21B86" w:rsidRPr="00120671">
              <w:rPr>
                <w:rFonts w:ascii="Times New Roman" w:hAnsi="Times New Roman" w:cs="Times New Roman"/>
                <w:b/>
                <w:bCs/>
                <w:sz w:val="26"/>
                <w:szCs w:val="26"/>
                <w:lang w:val="vi-VN"/>
              </w:rPr>
              <w:t xml:space="preserve"> </w:t>
            </w:r>
            <w:r w:rsidRPr="00120671">
              <w:rPr>
                <w:rFonts w:ascii="Times New Roman" w:hAnsi="Times New Roman" w:cs="Times New Roman"/>
                <w:sz w:val="26"/>
                <w:szCs w:val="26"/>
                <w:lang w:val="vi-VN"/>
              </w:rPr>
              <w:t>của HS</w:t>
            </w:r>
          </w:p>
          <w:p w14:paraId="09F7F275" w14:textId="2B23D4C2" w:rsidR="00DF73C9" w:rsidRPr="00120671" w:rsidRDefault="00DF73C9" w:rsidP="00120671">
            <w:pPr>
              <w:spacing w:after="0" w:line="360" w:lineRule="exact"/>
              <w:jc w:val="both"/>
              <w:rPr>
                <w:rFonts w:ascii="Times New Roman" w:hAnsi="Times New Roman" w:cs="Times New Roman"/>
                <w:b/>
                <w:bCs/>
                <w:sz w:val="26"/>
                <w:szCs w:val="26"/>
                <w:lang w:val="vi-VN"/>
              </w:rPr>
            </w:pPr>
            <w:r w:rsidRPr="00120671">
              <w:rPr>
                <w:rFonts w:ascii="Times New Roman" w:hAnsi="Times New Roman" w:cs="Times New Roman"/>
                <w:b/>
                <w:bCs/>
                <w:sz w:val="26"/>
                <w:szCs w:val="26"/>
                <w:lang w:val="vi-VN"/>
              </w:rPr>
              <w:t>d. Tổ chức thực hiện hoạt động:</w:t>
            </w:r>
          </w:p>
          <w:tbl>
            <w:tblPr>
              <w:tblStyle w:val="TableGrid"/>
              <w:tblW w:w="5000" w:type="pct"/>
              <w:tblLook w:val="04A0" w:firstRow="1" w:lastRow="0" w:firstColumn="1" w:lastColumn="0" w:noHBand="0" w:noVBand="1"/>
            </w:tblPr>
            <w:tblGrid>
              <w:gridCol w:w="6852"/>
              <w:gridCol w:w="2987"/>
            </w:tblGrid>
            <w:tr w:rsidR="00AB7BB2" w:rsidRPr="00120671" w14:paraId="191D777D" w14:textId="77777777" w:rsidTr="00F93BA5">
              <w:tc>
                <w:tcPr>
                  <w:tcW w:w="3482" w:type="pct"/>
                  <w:shd w:val="clear" w:color="auto" w:fill="FBE4D5" w:themeFill="accent2" w:themeFillTint="33"/>
                </w:tcPr>
                <w:p w14:paraId="4ACEA274" w14:textId="77777777" w:rsidR="00AB7BB2" w:rsidRPr="00120671" w:rsidRDefault="00AB7BB2" w:rsidP="00120671">
                  <w:pPr>
                    <w:tabs>
                      <w:tab w:val="left" w:pos="2184"/>
                    </w:tabs>
                    <w:spacing w:line="360" w:lineRule="exact"/>
                    <w:ind w:right="-141"/>
                    <w:jc w:val="center"/>
                    <w:rPr>
                      <w:rFonts w:eastAsia="MS Mincho"/>
                      <w:b/>
                      <w:color w:val="0D0D0D"/>
                      <w:sz w:val="26"/>
                      <w:szCs w:val="26"/>
                      <w:lang w:val="pt-BR" w:eastAsia="ja-JP"/>
                    </w:rPr>
                  </w:pPr>
                  <w:r w:rsidRPr="00120671">
                    <w:rPr>
                      <w:rFonts w:eastAsia="MS Mincho"/>
                      <w:b/>
                      <w:color w:val="0D0D0D"/>
                      <w:sz w:val="26"/>
                      <w:szCs w:val="26"/>
                      <w:lang w:val="pt-BR" w:eastAsia="ja-JP"/>
                    </w:rPr>
                    <w:t>Hoạt động của GV và HS</w:t>
                  </w:r>
                </w:p>
              </w:tc>
              <w:tc>
                <w:tcPr>
                  <w:tcW w:w="1518" w:type="pct"/>
                  <w:shd w:val="clear" w:color="auto" w:fill="FBE4D5" w:themeFill="accent2" w:themeFillTint="33"/>
                </w:tcPr>
                <w:p w14:paraId="743B118E" w14:textId="77777777" w:rsidR="00AB7BB2" w:rsidRPr="00120671" w:rsidRDefault="00AB7BB2" w:rsidP="00120671">
                  <w:pPr>
                    <w:tabs>
                      <w:tab w:val="left" w:pos="2184"/>
                    </w:tabs>
                    <w:spacing w:line="360" w:lineRule="exact"/>
                    <w:ind w:right="-141"/>
                    <w:jc w:val="center"/>
                    <w:rPr>
                      <w:rFonts w:eastAsia="MS Mincho"/>
                      <w:b/>
                      <w:color w:val="0D0D0D"/>
                      <w:sz w:val="26"/>
                      <w:szCs w:val="26"/>
                      <w:lang w:eastAsia="ja-JP"/>
                    </w:rPr>
                  </w:pPr>
                  <w:r w:rsidRPr="00120671">
                    <w:rPr>
                      <w:rFonts w:eastAsia="MS Mincho"/>
                      <w:b/>
                      <w:color w:val="0D0D0D"/>
                      <w:sz w:val="26"/>
                      <w:szCs w:val="26"/>
                      <w:lang w:eastAsia="ja-JP"/>
                    </w:rPr>
                    <w:t>Dự kiến sản  phẩm</w:t>
                  </w:r>
                </w:p>
              </w:tc>
            </w:tr>
            <w:tr w:rsidR="00AB7BB2" w:rsidRPr="00F5792B" w14:paraId="66FB07CD" w14:textId="77777777" w:rsidTr="00F93BA5">
              <w:tc>
                <w:tcPr>
                  <w:tcW w:w="3482" w:type="pct"/>
                </w:tcPr>
                <w:p w14:paraId="1A7DB67A" w14:textId="77777777" w:rsidR="00AB7BB2" w:rsidRPr="00120671" w:rsidRDefault="00AB7BB2" w:rsidP="00120671">
                  <w:pPr>
                    <w:tabs>
                      <w:tab w:val="left" w:pos="2184"/>
                    </w:tabs>
                    <w:spacing w:line="360" w:lineRule="exact"/>
                    <w:jc w:val="both"/>
                    <w:rPr>
                      <w:rFonts w:eastAsia="MS Mincho"/>
                      <w:b/>
                      <w:color w:val="FF0000"/>
                      <w:sz w:val="26"/>
                      <w:szCs w:val="26"/>
                      <w:lang w:eastAsia="ja-JP"/>
                    </w:rPr>
                  </w:pPr>
                  <w:r w:rsidRPr="00120671">
                    <w:rPr>
                      <w:rFonts w:eastAsia="MS Mincho"/>
                      <w:b/>
                      <w:color w:val="FF0000"/>
                      <w:sz w:val="26"/>
                      <w:szCs w:val="26"/>
                      <w:lang w:eastAsia="ja-JP"/>
                    </w:rPr>
                    <w:t>Bước 1:</w:t>
                  </w:r>
                  <w:r w:rsidRPr="00120671">
                    <w:rPr>
                      <w:rFonts w:eastAsia="MS Mincho"/>
                      <w:b/>
                      <w:i/>
                      <w:color w:val="FF0000"/>
                      <w:sz w:val="26"/>
                      <w:szCs w:val="26"/>
                      <w:lang w:eastAsia="ja-JP"/>
                    </w:rPr>
                    <w:t xml:space="preserve"> </w:t>
                  </w:r>
                  <w:r w:rsidRPr="00120671">
                    <w:rPr>
                      <w:rFonts w:eastAsia="MS Mincho"/>
                      <w:b/>
                      <w:color w:val="FF0000"/>
                      <w:sz w:val="26"/>
                      <w:szCs w:val="26"/>
                      <w:lang w:eastAsia="ja-JP"/>
                    </w:rPr>
                    <w:t>Chuyển giao nhiệm vụ</w:t>
                  </w:r>
                </w:p>
                <w:p w14:paraId="3274B0B8" w14:textId="77777777" w:rsidR="00AB7BB2" w:rsidRPr="00120671" w:rsidRDefault="00AB7BB2" w:rsidP="00120671">
                  <w:pPr>
                    <w:spacing w:line="360" w:lineRule="exact"/>
                    <w:jc w:val="both"/>
                    <w:rPr>
                      <w:sz w:val="26"/>
                      <w:szCs w:val="26"/>
                    </w:rPr>
                  </w:pPr>
                  <w:r w:rsidRPr="00120671">
                    <w:rPr>
                      <w:sz w:val="26"/>
                      <w:szCs w:val="26"/>
                    </w:rPr>
                    <w:t xml:space="preserve">- GV nêu yêu cầu HS: </w:t>
                  </w:r>
                </w:p>
                <w:p w14:paraId="798DC9FB" w14:textId="2ECF82BC" w:rsidR="00AB7BB2" w:rsidRPr="00120671" w:rsidRDefault="00AB7BB2" w:rsidP="00120671">
                  <w:pPr>
                    <w:spacing w:line="360" w:lineRule="exact"/>
                    <w:jc w:val="center"/>
                    <w:rPr>
                      <w:b/>
                      <w:bCs/>
                      <w:color w:val="212529"/>
                      <w:sz w:val="26"/>
                      <w:szCs w:val="26"/>
                    </w:rPr>
                  </w:pPr>
                  <w:r w:rsidRPr="00120671">
                    <w:rPr>
                      <w:b/>
                      <w:bCs/>
                      <w:color w:val="212529"/>
                      <w:sz w:val="26"/>
                      <w:szCs w:val="26"/>
                    </w:rPr>
                    <w:t>Thực hiện trò chơi nhỏ: Tôi yêu thơ, bạn cũng yêu thơ</w:t>
                  </w:r>
                </w:p>
                <w:p w14:paraId="58494B65" w14:textId="578F12DE" w:rsidR="00AB7BB2" w:rsidRPr="00120671" w:rsidRDefault="00AB7BB2" w:rsidP="00120671">
                  <w:pPr>
                    <w:spacing w:line="360" w:lineRule="exact"/>
                    <w:jc w:val="both"/>
                    <w:rPr>
                      <w:sz w:val="26"/>
                      <w:szCs w:val="26"/>
                    </w:rPr>
                  </w:pPr>
                  <w:r w:rsidRPr="00120671">
                    <w:rPr>
                      <w:b/>
                      <w:sz w:val="26"/>
                      <w:szCs w:val="26"/>
                    </w:rPr>
                    <w:t xml:space="preserve">   Nhiệm vụ:</w:t>
                  </w:r>
                  <w:r w:rsidRPr="00120671">
                    <w:rPr>
                      <w:sz w:val="26"/>
                      <w:szCs w:val="26"/>
                    </w:rPr>
                    <w:t xml:space="preserve"> </w:t>
                  </w:r>
                </w:p>
                <w:p w14:paraId="69D73B7D" w14:textId="73924E12" w:rsidR="00AB7BB2" w:rsidRPr="00120671" w:rsidRDefault="00AB7BB2" w:rsidP="00120671">
                  <w:pPr>
                    <w:spacing w:line="360" w:lineRule="exact"/>
                    <w:jc w:val="both"/>
                    <w:rPr>
                      <w:sz w:val="26"/>
                      <w:szCs w:val="26"/>
                    </w:rPr>
                  </w:pPr>
                  <w:r w:rsidRPr="00120671">
                    <w:rPr>
                      <w:b/>
                      <w:sz w:val="26"/>
                      <w:szCs w:val="26"/>
                    </w:rPr>
                    <w:t>1.</w:t>
                  </w:r>
                  <w:r w:rsidRPr="00120671">
                    <w:rPr>
                      <w:sz w:val="26"/>
                      <w:szCs w:val="26"/>
                    </w:rPr>
                    <w:t xml:space="preserve"> </w:t>
                  </w:r>
                  <w:r w:rsidR="00FD4C90" w:rsidRPr="00120671">
                    <w:rPr>
                      <w:sz w:val="26"/>
                      <w:szCs w:val="26"/>
                    </w:rPr>
                    <w:t>Nghe/</w:t>
                  </w:r>
                  <w:r w:rsidRPr="00120671">
                    <w:rPr>
                      <w:sz w:val="26"/>
                      <w:szCs w:val="26"/>
                    </w:rPr>
                    <w:t xml:space="preserve"> đọc bài thơ (trên màn hình tivi/máy chiếu) sau:</w:t>
                  </w:r>
                </w:p>
                <w:p w14:paraId="0A7C031F" w14:textId="3749E68C" w:rsidR="00AA1504" w:rsidRPr="00CF7BE3" w:rsidRDefault="00AA1504" w:rsidP="00120671">
                  <w:pPr>
                    <w:spacing w:line="360" w:lineRule="exact"/>
                    <w:ind w:left="631" w:firstLine="1276"/>
                    <w:jc w:val="both"/>
                    <w:rPr>
                      <w:b/>
                      <w:iCs/>
                      <w:spacing w:val="5"/>
                      <w:sz w:val="26"/>
                      <w:szCs w:val="26"/>
                    </w:rPr>
                  </w:pPr>
                  <w:r w:rsidRPr="00CF7BE3">
                    <w:rPr>
                      <w:b/>
                      <w:iCs/>
                      <w:spacing w:val="5"/>
                      <w:sz w:val="26"/>
                      <w:szCs w:val="26"/>
                    </w:rPr>
                    <w:t>Bài số 52</w:t>
                  </w:r>
                </w:p>
                <w:p w14:paraId="0E621620" w14:textId="0D201EB5" w:rsidR="00AB7BB2" w:rsidRPr="00120671" w:rsidRDefault="00AB7BB2" w:rsidP="00120671">
                  <w:pPr>
                    <w:spacing w:line="360" w:lineRule="exact"/>
                    <w:ind w:left="1056"/>
                    <w:rPr>
                      <w:sz w:val="26"/>
                      <w:szCs w:val="26"/>
                    </w:rPr>
                  </w:pPr>
                  <w:r w:rsidRPr="00120671">
                    <w:rPr>
                      <w:i/>
                      <w:iCs/>
                      <w:spacing w:val="5"/>
                      <w:sz w:val="26"/>
                      <w:szCs w:val="26"/>
                    </w:rPr>
                    <w:lastRenderedPageBreak/>
                    <w:t>Vì sao ngọn đèn lại tắt?</w:t>
                  </w:r>
                  <w:r w:rsidRPr="00120671">
                    <w:rPr>
                      <w:sz w:val="26"/>
                      <w:szCs w:val="26"/>
                    </w:rPr>
                    <w:br/>
                  </w:r>
                  <w:r w:rsidRPr="00120671">
                    <w:rPr>
                      <w:i/>
                      <w:iCs/>
                      <w:spacing w:val="5"/>
                      <w:sz w:val="26"/>
                      <w:szCs w:val="26"/>
                    </w:rPr>
                    <w:t>Tôi đã lấy áo tôi che gió cho ngọn đèn, </w:t>
                  </w:r>
                  <w:r w:rsidRPr="00120671">
                    <w:rPr>
                      <w:sz w:val="26"/>
                      <w:szCs w:val="26"/>
                    </w:rPr>
                    <w:br/>
                  </w:r>
                  <w:r w:rsidR="00AA1504" w:rsidRPr="00120671">
                    <w:rPr>
                      <w:i/>
                      <w:iCs/>
                      <w:spacing w:val="5"/>
                      <w:sz w:val="26"/>
                      <w:szCs w:val="26"/>
                    </w:rPr>
                    <w:t>c</w:t>
                  </w:r>
                  <w:r w:rsidRPr="00120671">
                    <w:rPr>
                      <w:i/>
                      <w:iCs/>
                      <w:spacing w:val="5"/>
                      <w:sz w:val="26"/>
                      <w:szCs w:val="26"/>
                    </w:rPr>
                    <w:t>hính vì vậy mà ngọn đèn đã tắt.</w:t>
                  </w:r>
                </w:p>
                <w:p w14:paraId="63F7868A" w14:textId="2CF408FE" w:rsidR="00AB7BB2" w:rsidRPr="00120671" w:rsidRDefault="00AB7BB2" w:rsidP="00120671">
                  <w:pPr>
                    <w:spacing w:line="360" w:lineRule="exact"/>
                    <w:ind w:left="1056"/>
                    <w:rPr>
                      <w:sz w:val="26"/>
                      <w:szCs w:val="26"/>
                    </w:rPr>
                  </w:pPr>
                  <w:r w:rsidRPr="00120671">
                    <w:rPr>
                      <w:i/>
                      <w:iCs/>
                      <w:spacing w:val="5"/>
                      <w:sz w:val="26"/>
                      <w:szCs w:val="26"/>
                    </w:rPr>
                    <w:t>Vì sao hoa lại tàn?</w:t>
                  </w:r>
                  <w:r w:rsidRPr="00120671">
                    <w:rPr>
                      <w:sz w:val="26"/>
                      <w:szCs w:val="26"/>
                    </w:rPr>
                    <w:br/>
                  </w:r>
                  <w:r w:rsidRPr="00120671">
                    <w:rPr>
                      <w:i/>
                      <w:iCs/>
                      <w:spacing w:val="5"/>
                      <w:sz w:val="26"/>
                      <w:szCs w:val="26"/>
                    </w:rPr>
                    <w:t>Tôi ghì nó vào lòng tôi </w:t>
                  </w:r>
                  <w:r w:rsidRPr="00120671">
                    <w:rPr>
                      <w:sz w:val="26"/>
                      <w:szCs w:val="26"/>
                    </w:rPr>
                    <w:br/>
                  </w:r>
                  <w:r w:rsidRPr="00120671">
                    <w:rPr>
                      <w:i/>
                      <w:iCs/>
                      <w:spacing w:val="5"/>
                      <w:sz w:val="26"/>
                      <w:szCs w:val="26"/>
                    </w:rPr>
                    <w:t>Với một tình yêu khắc khoải,</w:t>
                  </w:r>
                  <w:r w:rsidRPr="00120671">
                    <w:rPr>
                      <w:sz w:val="26"/>
                      <w:szCs w:val="26"/>
                    </w:rPr>
                    <w:br/>
                  </w:r>
                  <w:r w:rsidR="00AA1504" w:rsidRPr="00120671">
                    <w:rPr>
                      <w:i/>
                      <w:iCs/>
                      <w:spacing w:val="5"/>
                      <w:sz w:val="26"/>
                      <w:szCs w:val="26"/>
                    </w:rPr>
                    <w:t>c</w:t>
                  </w:r>
                  <w:r w:rsidRPr="00120671">
                    <w:rPr>
                      <w:i/>
                      <w:iCs/>
                      <w:spacing w:val="5"/>
                      <w:sz w:val="26"/>
                      <w:szCs w:val="26"/>
                    </w:rPr>
                    <w:t>hính vì vậy mà hoa đã tàn.</w:t>
                  </w:r>
                </w:p>
                <w:p w14:paraId="29F14FD3" w14:textId="77777777" w:rsidR="00AB7BB2" w:rsidRPr="00120671" w:rsidRDefault="00AB7BB2" w:rsidP="00120671">
                  <w:pPr>
                    <w:spacing w:line="360" w:lineRule="exact"/>
                    <w:ind w:left="1056"/>
                    <w:rPr>
                      <w:sz w:val="26"/>
                      <w:szCs w:val="26"/>
                    </w:rPr>
                  </w:pPr>
                  <w:r w:rsidRPr="00120671">
                    <w:rPr>
                      <w:i/>
                      <w:iCs/>
                      <w:spacing w:val="5"/>
                      <w:sz w:val="26"/>
                      <w:szCs w:val="26"/>
                    </w:rPr>
                    <w:t>Vì sao dòng suối cạn khô đi?</w:t>
                  </w:r>
                  <w:r w:rsidRPr="00120671">
                    <w:rPr>
                      <w:sz w:val="26"/>
                      <w:szCs w:val="26"/>
                    </w:rPr>
                    <w:br/>
                  </w:r>
                  <w:r w:rsidRPr="00120671">
                    <w:rPr>
                      <w:i/>
                      <w:iCs/>
                      <w:spacing w:val="5"/>
                      <w:sz w:val="26"/>
                      <w:szCs w:val="26"/>
                    </w:rPr>
                    <w:t>Tôi đã đắp một con đê qua dòng suối</w:t>
                  </w:r>
                  <w:r w:rsidRPr="00120671">
                    <w:rPr>
                      <w:sz w:val="26"/>
                      <w:szCs w:val="26"/>
                    </w:rPr>
                    <w:br/>
                  </w:r>
                  <w:r w:rsidRPr="00120671">
                    <w:rPr>
                      <w:i/>
                      <w:iCs/>
                      <w:spacing w:val="5"/>
                      <w:sz w:val="26"/>
                      <w:szCs w:val="26"/>
                    </w:rPr>
                    <w:t>để sử dụng cho riêng tôi,</w:t>
                  </w:r>
                  <w:r w:rsidRPr="00120671">
                    <w:rPr>
                      <w:sz w:val="26"/>
                      <w:szCs w:val="26"/>
                    </w:rPr>
                    <w:br/>
                  </w:r>
                  <w:r w:rsidRPr="00120671">
                    <w:rPr>
                      <w:i/>
                      <w:iCs/>
                      <w:spacing w:val="5"/>
                      <w:sz w:val="26"/>
                      <w:szCs w:val="26"/>
                    </w:rPr>
                    <w:t>chính vì vậy mà dòng suối cạn.</w:t>
                  </w:r>
                </w:p>
                <w:p w14:paraId="248CCAF5" w14:textId="77777777" w:rsidR="00AA1504" w:rsidRPr="00120671" w:rsidRDefault="00AB7BB2" w:rsidP="00120671">
                  <w:pPr>
                    <w:spacing w:line="360" w:lineRule="exact"/>
                    <w:ind w:left="1056"/>
                    <w:rPr>
                      <w:i/>
                      <w:iCs/>
                      <w:spacing w:val="5"/>
                      <w:sz w:val="26"/>
                      <w:szCs w:val="26"/>
                    </w:rPr>
                  </w:pPr>
                  <w:r w:rsidRPr="00120671">
                    <w:rPr>
                      <w:i/>
                      <w:iCs/>
                      <w:spacing w:val="5"/>
                      <w:sz w:val="26"/>
                      <w:szCs w:val="26"/>
                    </w:rPr>
                    <w:t>Vì sao dây đàn đã đứt?</w:t>
                  </w:r>
                  <w:r w:rsidRPr="00120671">
                    <w:rPr>
                      <w:sz w:val="26"/>
                      <w:szCs w:val="26"/>
                    </w:rPr>
                    <w:br/>
                  </w:r>
                  <w:r w:rsidRPr="00120671">
                    <w:rPr>
                      <w:i/>
                      <w:iCs/>
                      <w:spacing w:val="5"/>
                      <w:sz w:val="26"/>
                      <w:szCs w:val="26"/>
                    </w:rPr>
                    <w:t>Tôi đã cố đưa một nốt cao quá sức của nó,</w:t>
                  </w:r>
                  <w:r w:rsidRPr="00120671">
                    <w:rPr>
                      <w:sz w:val="26"/>
                      <w:szCs w:val="26"/>
                    </w:rPr>
                    <w:br/>
                  </w:r>
                  <w:r w:rsidR="00AA1504" w:rsidRPr="00120671">
                    <w:rPr>
                      <w:i/>
                      <w:iCs/>
                      <w:spacing w:val="5"/>
                      <w:sz w:val="26"/>
                      <w:szCs w:val="26"/>
                    </w:rPr>
                    <w:t>c</w:t>
                  </w:r>
                  <w:r w:rsidRPr="00120671">
                    <w:rPr>
                      <w:i/>
                      <w:iCs/>
                      <w:spacing w:val="5"/>
                      <w:sz w:val="26"/>
                      <w:szCs w:val="26"/>
                    </w:rPr>
                    <w:t>hính vì vậy mà dây đàn đã đứt.</w:t>
                  </w:r>
                </w:p>
                <w:p w14:paraId="33CAE721" w14:textId="77777777" w:rsidR="00AA1504" w:rsidRPr="00120671" w:rsidRDefault="00AA1504" w:rsidP="00120671">
                  <w:pPr>
                    <w:spacing w:line="360" w:lineRule="exact"/>
                    <w:ind w:left="206"/>
                    <w:jc w:val="both"/>
                    <w:rPr>
                      <w:i/>
                      <w:iCs/>
                      <w:spacing w:val="5"/>
                      <w:sz w:val="26"/>
                      <w:szCs w:val="26"/>
                    </w:rPr>
                  </w:pPr>
                  <w:r w:rsidRPr="00120671">
                    <w:rPr>
                      <w:iCs/>
                      <w:spacing w:val="5"/>
                      <w:sz w:val="26"/>
                      <w:szCs w:val="26"/>
                    </w:rPr>
                    <w:t>(Nguồn:</w:t>
                  </w:r>
                  <w:r w:rsidRPr="00120671">
                    <w:rPr>
                      <w:i/>
                      <w:iCs/>
                      <w:spacing w:val="5"/>
                      <w:sz w:val="26"/>
                      <w:szCs w:val="26"/>
                    </w:rPr>
                    <w:t xml:space="preserve"> </w:t>
                  </w:r>
                  <w:hyperlink r:id="rId18" w:history="1">
                    <w:r w:rsidRPr="00120671">
                      <w:rPr>
                        <w:rStyle w:val="Hyperlink"/>
                        <w:i/>
                        <w:iCs/>
                        <w:color w:val="auto"/>
                        <w:spacing w:val="5"/>
                        <w:sz w:val="26"/>
                        <w:szCs w:val="26"/>
                        <w:u w:val="none"/>
                      </w:rPr>
                      <w:t>https://www.thivien.net/Tagore Rabindranath</w:t>
                    </w:r>
                  </w:hyperlink>
                  <w:r w:rsidRPr="00120671">
                    <w:rPr>
                      <w:iCs/>
                      <w:spacing w:val="5"/>
                      <w:sz w:val="26"/>
                      <w:szCs w:val="26"/>
                    </w:rPr>
                    <w:t>)</w:t>
                  </w:r>
                </w:p>
                <w:p w14:paraId="348AA454" w14:textId="196C8FF7" w:rsidR="00AB7BB2" w:rsidRPr="00120671" w:rsidRDefault="00AB7BB2" w:rsidP="00120671">
                  <w:pPr>
                    <w:spacing w:line="360" w:lineRule="exact"/>
                    <w:jc w:val="both"/>
                    <w:rPr>
                      <w:i/>
                      <w:iCs/>
                      <w:spacing w:val="5"/>
                      <w:sz w:val="26"/>
                      <w:szCs w:val="26"/>
                    </w:rPr>
                  </w:pPr>
                  <w:r w:rsidRPr="00120671">
                    <w:rPr>
                      <w:b/>
                      <w:sz w:val="26"/>
                      <w:szCs w:val="26"/>
                    </w:rPr>
                    <w:t xml:space="preserve">2. </w:t>
                  </w:r>
                  <w:r w:rsidRPr="00120671">
                    <w:rPr>
                      <w:sz w:val="26"/>
                      <w:szCs w:val="26"/>
                    </w:rPr>
                    <w:t>Cảm bình</w:t>
                  </w:r>
                  <w:r w:rsidRPr="00120671">
                    <w:rPr>
                      <w:b/>
                      <w:sz w:val="26"/>
                      <w:szCs w:val="26"/>
                    </w:rPr>
                    <w:t xml:space="preserve"> </w:t>
                  </w:r>
                  <w:r w:rsidRPr="00120671">
                    <w:rPr>
                      <w:sz w:val="26"/>
                      <w:szCs w:val="26"/>
                    </w:rPr>
                    <w:t xml:space="preserve">ngắn gọn về vẻ đẹp của bài </w:t>
                  </w:r>
                  <w:r w:rsidR="00AA1504" w:rsidRPr="00120671">
                    <w:rPr>
                      <w:sz w:val="26"/>
                      <w:szCs w:val="26"/>
                    </w:rPr>
                    <w:t>thơ trên.</w:t>
                  </w:r>
                </w:p>
                <w:p w14:paraId="260F2019" w14:textId="755959F2" w:rsidR="00F93BA5" w:rsidRPr="00120671" w:rsidRDefault="00F93BA5" w:rsidP="00120671">
                  <w:pPr>
                    <w:shd w:val="clear" w:color="auto" w:fill="FFFFFF"/>
                    <w:spacing w:line="360" w:lineRule="exact"/>
                    <w:jc w:val="both"/>
                    <w:rPr>
                      <w:b/>
                      <w:bCs/>
                      <w:color w:val="FF0000"/>
                      <w:sz w:val="26"/>
                      <w:szCs w:val="26"/>
                    </w:rPr>
                  </w:pPr>
                  <w:r w:rsidRPr="00120671">
                    <w:rPr>
                      <w:b/>
                      <w:bCs/>
                      <w:color w:val="FF0000"/>
                      <w:sz w:val="26"/>
                      <w:szCs w:val="26"/>
                    </w:rPr>
                    <w:t>B</w:t>
                  </w:r>
                  <w:r w:rsidRPr="00120671">
                    <w:rPr>
                      <w:b/>
                      <w:bCs/>
                      <w:color w:val="FF0000"/>
                      <w:sz w:val="26"/>
                      <w:szCs w:val="26"/>
                      <w:lang w:val="nl-NL"/>
                    </w:rPr>
                    <w:t>ước 2</w:t>
                  </w:r>
                  <w:r w:rsidRPr="00120671">
                    <w:rPr>
                      <w:b/>
                      <w:bCs/>
                      <w:color w:val="FF0000"/>
                      <w:sz w:val="26"/>
                      <w:szCs w:val="26"/>
                    </w:rPr>
                    <w:t xml:space="preserve"> + 3</w:t>
                  </w:r>
                  <w:r w:rsidRPr="00120671">
                    <w:rPr>
                      <w:b/>
                      <w:bCs/>
                      <w:color w:val="FF0000"/>
                      <w:sz w:val="26"/>
                      <w:szCs w:val="26"/>
                      <w:lang w:val="nl-NL"/>
                    </w:rPr>
                    <w:t>: Thực hiện nhiệm vụ</w:t>
                  </w:r>
                  <w:r w:rsidRPr="00120671">
                    <w:rPr>
                      <w:b/>
                      <w:bCs/>
                      <w:color w:val="FF0000"/>
                      <w:sz w:val="26"/>
                      <w:szCs w:val="26"/>
                    </w:rPr>
                    <w:t xml:space="preserve"> và báo cáo, thảo luận</w:t>
                  </w:r>
                </w:p>
                <w:p w14:paraId="737A5DBB" w14:textId="1334C3F8" w:rsidR="00F93BA5" w:rsidRPr="00120671" w:rsidRDefault="00F93BA5" w:rsidP="00120671">
                  <w:pPr>
                    <w:shd w:val="clear" w:color="auto" w:fill="FFFFFF"/>
                    <w:spacing w:line="360" w:lineRule="exact"/>
                    <w:jc w:val="both"/>
                    <w:outlineLvl w:val="1"/>
                    <w:rPr>
                      <w:sz w:val="26"/>
                      <w:szCs w:val="26"/>
                    </w:rPr>
                  </w:pPr>
                  <w:r w:rsidRPr="00120671">
                    <w:rPr>
                      <w:sz w:val="26"/>
                      <w:szCs w:val="26"/>
                    </w:rPr>
                    <w:t>HS xung phong tham gia trò chơi, đọc bài thơ, bình giá ngắn gọn theo cảm nhận cá nhân.</w:t>
                  </w:r>
                </w:p>
                <w:p w14:paraId="1829C691" w14:textId="0110903E" w:rsidR="00AB7BB2" w:rsidRPr="00120671" w:rsidRDefault="00AB7BB2" w:rsidP="00120671">
                  <w:pPr>
                    <w:shd w:val="clear" w:color="auto" w:fill="FFFFFF"/>
                    <w:spacing w:line="360" w:lineRule="exact"/>
                    <w:outlineLvl w:val="1"/>
                    <w:rPr>
                      <w:sz w:val="26"/>
                      <w:szCs w:val="26"/>
                    </w:rPr>
                  </w:pPr>
                  <w:r w:rsidRPr="00120671">
                    <w:rPr>
                      <w:rFonts w:eastAsia="MS Mincho"/>
                      <w:b/>
                      <w:color w:val="FF0000"/>
                      <w:sz w:val="26"/>
                      <w:szCs w:val="26"/>
                      <w:lang w:val="pt-BR" w:eastAsia="ja-JP"/>
                    </w:rPr>
                    <w:t>Bước 4: Đánh giá, kết luận</w:t>
                  </w:r>
                </w:p>
                <w:p w14:paraId="17538D87" w14:textId="1612C3DE" w:rsidR="00F93BA5" w:rsidRPr="00120671" w:rsidRDefault="00F93BA5" w:rsidP="00120671">
                  <w:pPr>
                    <w:spacing w:line="360" w:lineRule="exact"/>
                    <w:jc w:val="both"/>
                    <w:rPr>
                      <w:rFonts w:eastAsia="Calibri"/>
                      <w:bCs/>
                      <w:color w:val="000000"/>
                      <w:sz w:val="26"/>
                      <w:szCs w:val="26"/>
                    </w:rPr>
                  </w:pPr>
                  <w:r w:rsidRPr="00120671">
                    <w:rPr>
                      <w:rFonts w:eastAsia="Calibri"/>
                      <w:bCs/>
                      <w:color w:val="000000"/>
                      <w:sz w:val="26"/>
                      <w:szCs w:val="26"/>
                    </w:rPr>
                    <w:t>-</w:t>
                  </w:r>
                  <w:r w:rsidRPr="00120671">
                    <w:rPr>
                      <w:rFonts w:eastAsia="Calibri"/>
                      <w:b/>
                      <w:bCs/>
                      <w:color w:val="000000"/>
                      <w:sz w:val="26"/>
                      <w:szCs w:val="26"/>
                    </w:rPr>
                    <w:t xml:space="preserve"> </w:t>
                  </w:r>
                  <w:r w:rsidRPr="00120671">
                    <w:rPr>
                      <w:rFonts w:eastAsia="Calibri"/>
                      <w:bCs/>
                      <w:color w:val="000000"/>
                      <w:sz w:val="26"/>
                      <w:szCs w:val="26"/>
                    </w:rPr>
                    <w:t xml:space="preserve">GV nhận xét, đánh </w:t>
                  </w:r>
                  <w:r w:rsidR="00120671" w:rsidRPr="00120671">
                    <w:rPr>
                      <w:rFonts w:eastAsia="Calibri"/>
                      <w:bCs/>
                      <w:color w:val="000000"/>
                      <w:sz w:val="26"/>
                      <w:szCs w:val="26"/>
                    </w:rPr>
                    <w:t>giá.</w:t>
                  </w:r>
                </w:p>
                <w:p w14:paraId="7B692EB5" w14:textId="4FFC2E02" w:rsidR="00F93BA5" w:rsidRPr="00120671" w:rsidRDefault="00F93BA5" w:rsidP="00120671">
                  <w:pPr>
                    <w:spacing w:line="360" w:lineRule="exact"/>
                    <w:jc w:val="both"/>
                    <w:rPr>
                      <w:rFonts w:eastAsia="Calibri"/>
                      <w:color w:val="000000"/>
                      <w:sz w:val="26"/>
                      <w:szCs w:val="26"/>
                    </w:rPr>
                  </w:pPr>
                  <w:r w:rsidRPr="00CF7BE3">
                    <w:rPr>
                      <w:rFonts w:eastAsia="Calibri"/>
                      <w:bCs/>
                      <w:color w:val="000000"/>
                      <w:sz w:val="26"/>
                      <w:szCs w:val="26"/>
                    </w:rPr>
                    <w:t xml:space="preserve">- </w:t>
                  </w:r>
                  <w:r w:rsidRPr="00CF7BE3">
                    <w:rPr>
                      <w:rFonts w:eastAsia="Calibri"/>
                      <w:color w:val="000000"/>
                      <w:sz w:val="26"/>
                      <w:szCs w:val="26"/>
                    </w:rPr>
                    <w:t xml:space="preserve">GV chốt lại một số vẻ đẹp của thơ </w:t>
                  </w:r>
                  <w:r w:rsidR="00120671" w:rsidRPr="00120671">
                    <w:rPr>
                      <w:rFonts w:eastAsia="Calibri"/>
                      <w:color w:val="000000"/>
                      <w:sz w:val="26"/>
                      <w:szCs w:val="26"/>
                    </w:rPr>
                    <w:t>ca.</w:t>
                  </w:r>
                </w:p>
                <w:p w14:paraId="65DA9D79" w14:textId="0D31DE94" w:rsidR="00AB7BB2" w:rsidRPr="00120671" w:rsidRDefault="00F93BA5" w:rsidP="00120671">
                  <w:pPr>
                    <w:spacing w:line="360" w:lineRule="exact"/>
                    <w:jc w:val="both"/>
                    <w:rPr>
                      <w:sz w:val="26"/>
                      <w:szCs w:val="26"/>
                      <w:lang w:val="en-US"/>
                    </w:rPr>
                  </w:pPr>
                  <w:r w:rsidRPr="00120671">
                    <w:rPr>
                      <w:rFonts w:eastAsia="Calibri"/>
                      <w:color w:val="000000"/>
                      <w:sz w:val="26"/>
                      <w:szCs w:val="26"/>
                      <w:lang w:val="en-US"/>
                    </w:rPr>
                    <w:t>-</w:t>
                  </w:r>
                  <w:r w:rsidRPr="00120671">
                    <w:rPr>
                      <w:rFonts w:eastAsia="Calibri"/>
                      <w:bCs/>
                      <w:color w:val="000000"/>
                      <w:sz w:val="26"/>
                      <w:szCs w:val="26"/>
                      <w:lang w:val="en-US"/>
                    </w:rPr>
                    <w:t xml:space="preserve"> GVdẫn vào bài</w:t>
                  </w:r>
                </w:p>
              </w:tc>
              <w:tc>
                <w:tcPr>
                  <w:tcW w:w="1518" w:type="pct"/>
                </w:tcPr>
                <w:p w14:paraId="59CDEA7D" w14:textId="1D81B391" w:rsidR="00FD4C90" w:rsidRPr="00120671" w:rsidRDefault="00FD4C90" w:rsidP="00120671">
                  <w:pPr>
                    <w:spacing w:line="360" w:lineRule="exact"/>
                    <w:jc w:val="both"/>
                    <w:rPr>
                      <w:sz w:val="26"/>
                      <w:szCs w:val="26"/>
                    </w:rPr>
                  </w:pPr>
                  <w:r w:rsidRPr="00120671">
                    <w:rPr>
                      <w:sz w:val="26"/>
                      <w:szCs w:val="26"/>
                    </w:rPr>
                    <w:lastRenderedPageBreak/>
                    <w:t>HS nghe/ đọc thơ và cảm bình vẻ đẹp của bài thơ, có thể:</w:t>
                  </w:r>
                </w:p>
                <w:p w14:paraId="35687DE2" w14:textId="77777777" w:rsidR="00FD4C90" w:rsidRPr="00120671" w:rsidRDefault="00FD4C90" w:rsidP="00120671">
                  <w:pPr>
                    <w:spacing w:line="360" w:lineRule="exact"/>
                    <w:jc w:val="both"/>
                    <w:rPr>
                      <w:sz w:val="26"/>
                      <w:szCs w:val="26"/>
                    </w:rPr>
                  </w:pPr>
                  <w:r w:rsidRPr="00120671">
                    <w:rPr>
                      <w:sz w:val="26"/>
                      <w:szCs w:val="26"/>
                    </w:rPr>
                    <w:t xml:space="preserve">- Nội dung bài thơ mang tính triết lí sâu sắc: </w:t>
                  </w:r>
                </w:p>
                <w:p w14:paraId="26C40D85" w14:textId="77777777" w:rsidR="00FD4C90" w:rsidRPr="00120671" w:rsidRDefault="00FD4C90" w:rsidP="00120671">
                  <w:pPr>
                    <w:spacing w:line="360" w:lineRule="exact"/>
                    <w:jc w:val="both"/>
                    <w:rPr>
                      <w:sz w:val="26"/>
                      <w:szCs w:val="26"/>
                    </w:rPr>
                  </w:pPr>
                  <w:r w:rsidRPr="00120671">
                    <w:rPr>
                      <w:sz w:val="26"/>
                      <w:szCs w:val="26"/>
                    </w:rPr>
                    <w:lastRenderedPageBreak/>
                    <w:t>+ Sự mâu thuẫn trong cuộc sống – Thứ gì ta càng yêu quý, càng muốn bảo vệ, càng muốn sở hữu, càng muốn nắm giữ... thì nó lại càng tự động rời xa ta.</w:t>
                  </w:r>
                </w:p>
                <w:p w14:paraId="5AAD5935" w14:textId="77777777" w:rsidR="00FD4C90" w:rsidRPr="00120671" w:rsidRDefault="00FD4C90" w:rsidP="00120671">
                  <w:pPr>
                    <w:spacing w:line="360" w:lineRule="exact"/>
                    <w:jc w:val="both"/>
                    <w:rPr>
                      <w:sz w:val="26"/>
                      <w:szCs w:val="26"/>
                    </w:rPr>
                  </w:pPr>
                  <w:r w:rsidRPr="00120671">
                    <w:rPr>
                      <w:sz w:val="26"/>
                      <w:szCs w:val="26"/>
                    </w:rPr>
                    <w:t>+ Cần trân trọng, yêu quý những gì nhỏ nhất quanh ta,...</w:t>
                  </w:r>
                </w:p>
                <w:p w14:paraId="4BA9A5C9" w14:textId="14B2A8F1" w:rsidR="00FD4C90" w:rsidRPr="00120671" w:rsidRDefault="00FD4C90" w:rsidP="00120671">
                  <w:pPr>
                    <w:spacing w:line="360" w:lineRule="exact"/>
                    <w:jc w:val="both"/>
                    <w:rPr>
                      <w:sz w:val="26"/>
                      <w:szCs w:val="26"/>
                    </w:rPr>
                  </w:pPr>
                  <w:r w:rsidRPr="00120671">
                    <w:rPr>
                      <w:sz w:val="26"/>
                      <w:szCs w:val="26"/>
                    </w:rPr>
                    <w:t xml:space="preserve">- Đặc sắc nghệ thuật làm nên vẻ đẹp bài thơ: </w:t>
                  </w:r>
                </w:p>
                <w:p w14:paraId="4649EAD5" w14:textId="53BC39CC" w:rsidR="00FD4C90" w:rsidRPr="00120671" w:rsidRDefault="00FD4C90" w:rsidP="00120671">
                  <w:pPr>
                    <w:spacing w:line="360" w:lineRule="exact"/>
                    <w:jc w:val="both"/>
                    <w:rPr>
                      <w:sz w:val="26"/>
                      <w:szCs w:val="26"/>
                    </w:rPr>
                  </w:pPr>
                  <w:r w:rsidRPr="00120671">
                    <w:rPr>
                      <w:sz w:val="26"/>
                      <w:szCs w:val="26"/>
                    </w:rPr>
                    <w:t>+ Biện pháp tu từ: Điệp, câu hỏi tu từ gợi nhiều trăn trở,...</w:t>
                  </w:r>
                </w:p>
                <w:p w14:paraId="783BF72F" w14:textId="13470C10" w:rsidR="00FD4C90" w:rsidRPr="00120671" w:rsidRDefault="00FD4C90" w:rsidP="00120671">
                  <w:pPr>
                    <w:spacing w:line="360" w:lineRule="exact"/>
                    <w:jc w:val="both"/>
                    <w:rPr>
                      <w:sz w:val="26"/>
                      <w:szCs w:val="26"/>
                    </w:rPr>
                  </w:pPr>
                  <w:r w:rsidRPr="00120671">
                    <w:rPr>
                      <w:sz w:val="26"/>
                      <w:szCs w:val="26"/>
                    </w:rPr>
                    <w:t>+ Hình ảnh giàu tính biểu tượng,...</w:t>
                  </w:r>
                </w:p>
                <w:p w14:paraId="69BEB7E5" w14:textId="1BBCCF7D" w:rsidR="00AB7BB2" w:rsidRPr="00120671" w:rsidRDefault="00AB7BB2" w:rsidP="00120671">
                  <w:pPr>
                    <w:shd w:val="clear" w:color="auto" w:fill="FFFFFF"/>
                    <w:spacing w:line="360" w:lineRule="exact"/>
                    <w:ind w:right="-141"/>
                    <w:jc w:val="both"/>
                    <w:rPr>
                      <w:color w:val="000000"/>
                      <w:sz w:val="26"/>
                      <w:szCs w:val="26"/>
                    </w:rPr>
                  </w:pPr>
                </w:p>
                <w:p w14:paraId="54A1B34B" w14:textId="77777777" w:rsidR="00AB7BB2" w:rsidRPr="00120671" w:rsidRDefault="00AB7BB2" w:rsidP="00120671">
                  <w:pPr>
                    <w:spacing w:line="360" w:lineRule="exact"/>
                    <w:ind w:right="-141"/>
                    <w:jc w:val="both"/>
                    <w:rPr>
                      <w:sz w:val="26"/>
                      <w:szCs w:val="26"/>
                    </w:rPr>
                  </w:pPr>
                </w:p>
                <w:p w14:paraId="5A681BB0" w14:textId="77777777" w:rsidR="00AB7BB2" w:rsidRPr="00120671" w:rsidRDefault="00AB7BB2" w:rsidP="00120671">
                  <w:pPr>
                    <w:spacing w:line="360" w:lineRule="exact"/>
                    <w:ind w:right="-141"/>
                    <w:jc w:val="both"/>
                    <w:rPr>
                      <w:sz w:val="26"/>
                      <w:szCs w:val="26"/>
                    </w:rPr>
                  </w:pPr>
                </w:p>
              </w:tc>
            </w:tr>
          </w:tbl>
          <w:p w14:paraId="2FE89FFA" w14:textId="749A8144" w:rsidR="00DF73C9" w:rsidRPr="00120671" w:rsidRDefault="00DF73C9" w:rsidP="00120671">
            <w:pPr>
              <w:tabs>
                <w:tab w:val="left" w:pos="2184"/>
              </w:tabs>
              <w:spacing w:after="0" w:line="360" w:lineRule="exact"/>
              <w:jc w:val="center"/>
              <w:rPr>
                <w:rFonts w:ascii="Times New Roman" w:hAnsi="Times New Roman" w:cs="Times New Roman"/>
                <w:b/>
                <w:bCs/>
                <w:color w:val="FF0000"/>
                <w:sz w:val="26"/>
                <w:szCs w:val="26"/>
                <w:lang w:val="vi-VN"/>
              </w:rPr>
            </w:pPr>
            <w:r w:rsidRPr="00120671">
              <w:rPr>
                <w:rFonts w:ascii="Times New Roman" w:hAnsi="Times New Roman" w:cs="Times New Roman"/>
                <w:b/>
                <w:bCs/>
                <w:color w:val="FF0000"/>
                <w:sz w:val="26"/>
                <w:szCs w:val="26"/>
                <w:lang w:val="vi-VN"/>
              </w:rPr>
              <w:lastRenderedPageBreak/>
              <w:t>2. HOẠT ĐỘNG 2:</w:t>
            </w:r>
            <w:r w:rsidRPr="00120671">
              <w:rPr>
                <w:rFonts w:ascii="Times New Roman" w:hAnsi="Times New Roman" w:cs="Times New Roman"/>
                <w:b/>
                <w:bCs/>
                <w:color w:val="FF0000"/>
                <w:spacing w:val="-1"/>
                <w:sz w:val="26"/>
                <w:szCs w:val="26"/>
                <w:lang w:val="vi-VN"/>
              </w:rPr>
              <w:t xml:space="preserve"> </w:t>
            </w:r>
            <w:r w:rsidRPr="00120671">
              <w:rPr>
                <w:rFonts w:ascii="Times New Roman" w:hAnsi="Times New Roman" w:cs="Times New Roman"/>
                <w:b/>
                <w:bCs/>
                <w:color w:val="FF0000"/>
                <w:sz w:val="26"/>
                <w:szCs w:val="26"/>
                <w:lang w:val="vi-VN"/>
              </w:rPr>
              <w:t>HÌNH THÀNH KIẾN THỨC</w:t>
            </w:r>
          </w:p>
          <w:p w14:paraId="53184237" w14:textId="6F499A5E" w:rsidR="00FE51C5" w:rsidRPr="00120671" w:rsidRDefault="00FE51C5" w:rsidP="00120671">
            <w:pPr>
              <w:spacing w:after="0" w:line="360" w:lineRule="exact"/>
              <w:ind w:right="-141"/>
              <w:jc w:val="both"/>
              <w:rPr>
                <w:rFonts w:ascii="Times New Roman" w:hAnsi="Times New Roman" w:cs="Times New Roman"/>
                <w:b/>
                <w:color w:val="0070C0"/>
                <w:sz w:val="26"/>
                <w:szCs w:val="26"/>
                <w:lang w:val="vi-VN"/>
              </w:rPr>
            </w:pPr>
            <w:r w:rsidRPr="00120671">
              <w:rPr>
                <w:rFonts w:ascii="Times New Roman" w:hAnsi="Times New Roman" w:cs="Times New Roman"/>
                <w:b/>
                <w:color w:val="0070C0"/>
                <w:sz w:val="26"/>
                <w:szCs w:val="26"/>
                <w:lang w:val="pt-BR"/>
              </w:rPr>
              <w:t xml:space="preserve">2.1. </w:t>
            </w:r>
            <w:r w:rsidR="007C09BB" w:rsidRPr="00120671">
              <w:rPr>
                <w:rFonts w:ascii="Times New Roman" w:hAnsi="Times New Roman" w:cs="Times New Roman"/>
                <w:b/>
                <w:color w:val="0070C0"/>
                <w:sz w:val="26"/>
                <w:szCs w:val="26"/>
                <w:lang w:val="vi-VN"/>
              </w:rPr>
              <w:t>Đọc,</w:t>
            </w:r>
            <w:r w:rsidR="003927DE" w:rsidRPr="00120671">
              <w:rPr>
                <w:rFonts w:ascii="Times New Roman" w:hAnsi="Times New Roman" w:cs="Times New Roman"/>
                <w:b/>
                <w:color w:val="0070C0"/>
                <w:sz w:val="26"/>
                <w:szCs w:val="26"/>
                <w:lang w:val="vi-VN"/>
              </w:rPr>
              <w:t xml:space="preserve"> t</w:t>
            </w:r>
            <w:r w:rsidRPr="00120671">
              <w:rPr>
                <w:rFonts w:ascii="Times New Roman" w:hAnsi="Times New Roman" w:cs="Times New Roman"/>
                <w:b/>
                <w:color w:val="0070C0"/>
                <w:sz w:val="26"/>
                <w:szCs w:val="26"/>
                <w:lang w:val="pt-BR"/>
              </w:rPr>
              <w:t>ìm hiểu chung về tác giả</w:t>
            </w:r>
            <w:r w:rsidR="002C7708" w:rsidRPr="00120671">
              <w:rPr>
                <w:rFonts w:ascii="Times New Roman" w:hAnsi="Times New Roman" w:cs="Times New Roman"/>
                <w:b/>
                <w:color w:val="0070C0"/>
                <w:sz w:val="26"/>
                <w:szCs w:val="26"/>
                <w:lang w:val="vi-VN"/>
              </w:rPr>
              <w:t xml:space="preserve"> và </w:t>
            </w:r>
            <w:r w:rsidR="007C09BB" w:rsidRPr="00120671">
              <w:rPr>
                <w:rFonts w:ascii="Times New Roman" w:hAnsi="Times New Roman" w:cs="Times New Roman"/>
                <w:b/>
                <w:color w:val="0070C0"/>
                <w:sz w:val="26"/>
                <w:szCs w:val="26"/>
                <w:lang w:val="vi-VN"/>
              </w:rPr>
              <w:t>văn bản</w:t>
            </w:r>
          </w:p>
          <w:p w14:paraId="64B1273F" w14:textId="1129EACC" w:rsidR="00FE51C5" w:rsidRPr="00CF7BE3" w:rsidRDefault="00FE51C5" w:rsidP="00120671">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a. Mục tiêu:</w:t>
            </w:r>
            <w:r w:rsidRPr="00CF7BE3">
              <w:rPr>
                <w:rFonts w:ascii="Times New Roman" w:hAnsi="Times New Roman" w:cs="Times New Roman"/>
                <w:sz w:val="26"/>
                <w:szCs w:val="26"/>
                <w:lang w:val="vi-VN"/>
              </w:rPr>
              <w:t xml:space="preserve"> Nêu được ấn tượng chung về tác giả</w:t>
            </w:r>
            <w:r w:rsidR="002C7708" w:rsidRPr="00CF7BE3">
              <w:rPr>
                <w:rFonts w:ascii="Times New Roman" w:hAnsi="Times New Roman" w:cs="Times New Roman"/>
                <w:sz w:val="26"/>
                <w:szCs w:val="26"/>
                <w:lang w:val="vi-VN"/>
              </w:rPr>
              <w:t xml:space="preserve"> và</w:t>
            </w:r>
            <w:r w:rsidRPr="00CF7BE3">
              <w:rPr>
                <w:rFonts w:ascii="Times New Roman" w:hAnsi="Times New Roman" w:cs="Times New Roman"/>
                <w:sz w:val="26"/>
                <w:szCs w:val="26"/>
                <w:lang w:val="vi-VN"/>
              </w:rPr>
              <w:t xml:space="preserve"> </w:t>
            </w:r>
            <w:r w:rsidR="007C09BB" w:rsidRPr="00120671">
              <w:rPr>
                <w:rFonts w:ascii="Times New Roman" w:hAnsi="Times New Roman" w:cs="Times New Roman"/>
                <w:sz w:val="26"/>
                <w:szCs w:val="26"/>
                <w:lang w:val="vi-VN"/>
              </w:rPr>
              <w:t>văn bản</w:t>
            </w:r>
            <w:r w:rsidRPr="00CF7BE3">
              <w:rPr>
                <w:rFonts w:ascii="Times New Roman" w:hAnsi="Times New Roman" w:cs="Times New Roman"/>
                <w:sz w:val="26"/>
                <w:szCs w:val="26"/>
                <w:lang w:val="vi-VN"/>
              </w:rPr>
              <w:t>.</w:t>
            </w:r>
          </w:p>
          <w:p w14:paraId="7B3B91F8" w14:textId="21BAB305" w:rsidR="00FE51C5" w:rsidRPr="00CF7BE3" w:rsidRDefault="00FE51C5" w:rsidP="00120671">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b. Nội dung hoạt động:</w:t>
            </w:r>
            <w:r w:rsidRPr="00CF7BE3">
              <w:rPr>
                <w:rFonts w:ascii="Times New Roman" w:hAnsi="Times New Roman" w:cs="Times New Roman"/>
                <w:sz w:val="26"/>
                <w:szCs w:val="26"/>
                <w:lang w:val="vi-VN"/>
              </w:rPr>
              <w:t xml:space="preserve"> Thuyết trình kiến thức chung về tác giả</w:t>
            </w:r>
            <w:r w:rsidR="002C7708" w:rsidRPr="00CF7BE3">
              <w:rPr>
                <w:rFonts w:ascii="Times New Roman" w:hAnsi="Times New Roman" w:cs="Times New Roman"/>
                <w:sz w:val="26"/>
                <w:szCs w:val="26"/>
                <w:lang w:val="vi-VN"/>
              </w:rPr>
              <w:t xml:space="preserve"> và </w:t>
            </w:r>
            <w:r w:rsidR="007C09BB" w:rsidRPr="00120671">
              <w:rPr>
                <w:rFonts w:ascii="Times New Roman" w:hAnsi="Times New Roman" w:cs="Times New Roman"/>
                <w:sz w:val="26"/>
                <w:szCs w:val="26"/>
                <w:lang w:val="vi-VN"/>
              </w:rPr>
              <w:t>văn bản</w:t>
            </w:r>
            <w:r w:rsidR="00245FF8" w:rsidRPr="00CF7BE3">
              <w:rPr>
                <w:rFonts w:ascii="Times New Roman" w:hAnsi="Times New Roman" w:cs="Times New Roman"/>
                <w:sz w:val="26"/>
                <w:szCs w:val="26"/>
                <w:lang w:val="vi-VN"/>
              </w:rPr>
              <w:t>.</w:t>
            </w:r>
            <w:r w:rsidRPr="00CF7BE3">
              <w:rPr>
                <w:rFonts w:ascii="Times New Roman" w:hAnsi="Times New Roman" w:cs="Times New Roman"/>
                <w:sz w:val="26"/>
                <w:szCs w:val="26"/>
                <w:lang w:val="vi-VN"/>
              </w:rPr>
              <w:t xml:space="preserve"> </w:t>
            </w:r>
          </w:p>
          <w:p w14:paraId="375BE17D" w14:textId="391FC2D6" w:rsidR="00FE51C5" w:rsidRPr="00CF7BE3" w:rsidRDefault="00FE51C5" w:rsidP="00120671">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c. Sản phẩm:</w:t>
            </w:r>
            <w:r w:rsidRPr="00CF7BE3">
              <w:rPr>
                <w:rFonts w:ascii="Times New Roman" w:hAnsi="Times New Roman" w:cs="Times New Roman"/>
                <w:sz w:val="26"/>
                <w:szCs w:val="26"/>
                <w:lang w:val="vi-VN"/>
              </w:rPr>
              <w:t xml:space="preserve"> HS</w:t>
            </w:r>
            <w:r w:rsidR="00DE1317" w:rsidRPr="00CF7BE3">
              <w:rPr>
                <w:rFonts w:ascii="Times New Roman" w:hAnsi="Times New Roman" w:cs="Times New Roman"/>
                <w:sz w:val="26"/>
                <w:szCs w:val="26"/>
                <w:lang w:val="vi-VN"/>
              </w:rPr>
              <w:t xml:space="preserve"> thảo luận cặp đôi</w:t>
            </w:r>
            <w:r w:rsidRPr="00CF7BE3">
              <w:rPr>
                <w:rFonts w:ascii="Times New Roman" w:hAnsi="Times New Roman" w:cs="Times New Roman"/>
                <w:sz w:val="26"/>
                <w:szCs w:val="26"/>
                <w:lang w:val="vi-VN"/>
              </w:rPr>
              <w:t xml:space="preserve"> hoàn thành phiếu học tập và thuyết trình về tác giả, </w:t>
            </w:r>
            <w:r w:rsidR="007C09BB" w:rsidRPr="00120671">
              <w:rPr>
                <w:rFonts w:ascii="Times New Roman" w:hAnsi="Times New Roman" w:cs="Times New Roman"/>
                <w:sz w:val="26"/>
                <w:szCs w:val="26"/>
                <w:lang w:val="vi-VN"/>
              </w:rPr>
              <w:t>văn bản</w:t>
            </w:r>
            <w:r w:rsidR="00245FF8" w:rsidRPr="00CF7BE3">
              <w:rPr>
                <w:rFonts w:ascii="Times New Roman" w:hAnsi="Times New Roman" w:cs="Times New Roman"/>
                <w:sz w:val="26"/>
                <w:szCs w:val="26"/>
                <w:lang w:val="vi-VN"/>
              </w:rPr>
              <w:t>.</w:t>
            </w:r>
          </w:p>
          <w:p w14:paraId="5AE63EC4" w14:textId="77777777" w:rsidR="00FE51C5" w:rsidRPr="00120671" w:rsidRDefault="00FE51C5" w:rsidP="00120671">
            <w:pPr>
              <w:spacing w:after="0" w:line="360" w:lineRule="exact"/>
              <w:ind w:right="-141"/>
              <w:jc w:val="both"/>
              <w:rPr>
                <w:rFonts w:ascii="Times New Roman" w:hAnsi="Times New Roman" w:cs="Times New Roman"/>
                <w:b/>
                <w:sz w:val="26"/>
                <w:szCs w:val="26"/>
                <w:lang w:val="pt-BR"/>
              </w:rPr>
            </w:pPr>
            <w:r w:rsidRPr="00120671">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993"/>
              <w:gridCol w:w="5846"/>
            </w:tblGrid>
            <w:tr w:rsidR="00245697" w:rsidRPr="00120671" w14:paraId="7E2D6221" w14:textId="77777777" w:rsidTr="00245697">
              <w:tc>
                <w:tcPr>
                  <w:tcW w:w="2029" w:type="pct"/>
                  <w:shd w:val="clear" w:color="auto" w:fill="FBE4D5" w:themeFill="accent2" w:themeFillTint="33"/>
                </w:tcPr>
                <w:p w14:paraId="4E02D48C" w14:textId="77777777" w:rsidR="00FE51C5" w:rsidRPr="00120671" w:rsidRDefault="00FE51C5" w:rsidP="00120671">
                  <w:pPr>
                    <w:tabs>
                      <w:tab w:val="left" w:pos="2184"/>
                    </w:tabs>
                    <w:spacing w:line="360" w:lineRule="exact"/>
                    <w:ind w:right="-141"/>
                    <w:jc w:val="center"/>
                    <w:rPr>
                      <w:rFonts w:eastAsia="MS Mincho"/>
                      <w:b/>
                      <w:color w:val="0D0D0D"/>
                      <w:sz w:val="26"/>
                      <w:szCs w:val="26"/>
                      <w:lang w:val="pt-BR" w:eastAsia="ja-JP"/>
                    </w:rPr>
                  </w:pPr>
                  <w:r w:rsidRPr="00120671">
                    <w:rPr>
                      <w:rFonts w:eastAsia="MS Mincho"/>
                      <w:b/>
                      <w:color w:val="0D0D0D"/>
                      <w:sz w:val="26"/>
                      <w:szCs w:val="26"/>
                      <w:lang w:val="pt-BR" w:eastAsia="ja-JP"/>
                    </w:rPr>
                    <w:t>Hoạt động của GV và HS</w:t>
                  </w:r>
                </w:p>
              </w:tc>
              <w:tc>
                <w:tcPr>
                  <w:tcW w:w="2971" w:type="pct"/>
                  <w:shd w:val="clear" w:color="auto" w:fill="FBE4D5" w:themeFill="accent2" w:themeFillTint="33"/>
                </w:tcPr>
                <w:p w14:paraId="5DA0D58D" w14:textId="77777777" w:rsidR="00FE51C5" w:rsidRPr="00120671" w:rsidRDefault="00FE51C5" w:rsidP="00120671">
                  <w:pPr>
                    <w:tabs>
                      <w:tab w:val="left" w:pos="2184"/>
                    </w:tabs>
                    <w:spacing w:line="360" w:lineRule="exact"/>
                    <w:ind w:left="-994" w:right="-141"/>
                    <w:jc w:val="center"/>
                    <w:rPr>
                      <w:rFonts w:eastAsia="MS Mincho"/>
                      <w:b/>
                      <w:color w:val="0D0D0D"/>
                      <w:sz w:val="26"/>
                      <w:szCs w:val="26"/>
                      <w:lang w:eastAsia="ja-JP"/>
                    </w:rPr>
                  </w:pPr>
                  <w:r w:rsidRPr="00120671">
                    <w:rPr>
                      <w:rFonts w:eastAsia="MS Mincho"/>
                      <w:b/>
                      <w:color w:val="0D0D0D"/>
                      <w:sz w:val="26"/>
                      <w:szCs w:val="26"/>
                      <w:lang w:eastAsia="ja-JP"/>
                    </w:rPr>
                    <w:t>Dự kiến sản  phẩm</w:t>
                  </w:r>
                </w:p>
              </w:tc>
            </w:tr>
            <w:tr w:rsidR="00245697" w:rsidRPr="00F5792B" w14:paraId="3D40B77D" w14:textId="77777777" w:rsidTr="00245697">
              <w:tc>
                <w:tcPr>
                  <w:tcW w:w="2029" w:type="pct"/>
                </w:tcPr>
                <w:p w14:paraId="2E1A7903" w14:textId="77777777" w:rsidR="00FE51C5" w:rsidRPr="00120671" w:rsidRDefault="00FE51C5" w:rsidP="00120671">
                  <w:pPr>
                    <w:tabs>
                      <w:tab w:val="left" w:pos="2184"/>
                    </w:tabs>
                    <w:spacing w:line="360" w:lineRule="exact"/>
                    <w:jc w:val="both"/>
                    <w:rPr>
                      <w:rFonts w:eastAsia="MS Mincho"/>
                      <w:b/>
                      <w:color w:val="FF0000"/>
                      <w:sz w:val="26"/>
                      <w:szCs w:val="26"/>
                      <w:lang w:eastAsia="ja-JP"/>
                    </w:rPr>
                  </w:pPr>
                  <w:r w:rsidRPr="00120671">
                    <w:rPr>
                      <w:rFonts w:eastAsia="MS Mincho"/>
                      <w:b/>
                      <w:color w:val="FF0000"/>
                      <w:sz w:val="26"/>
                      <w:szCs w:val="26"/>
                      <w:lang w:eastAsia="ja-JP"/>
                    </w:rPr>
                    <w:t>Bước 1:</w:t>
                  </w:r>
                  <w:r w:rsidRPr="00120671">
                    <w:rPr>
                      <w:rFonts w:eastAsia="MS Mincho"/>
                      <w:b/>
                      <w:i/>
                      <w:color w:val="FF0000"/>
                      <w:sz w:val="26"/>
                      <w:szCs w:val="26"/>
                      <w:lang w:eastAsia="ja-JP"/>
                    </w:rPr>
                    <w:t xml:space="preserve"> </w:t>
                  </w:r>
                  <w:r w:rsidRPr="00120671">
                    <w:rPr>
                      <w:rFonts w:eastAsia="MS Mincho"/>
                      <w:b/>
                      <w:color w:val="FF0000"/>
                      <w:sz w:val="26"/>
                      <w:szCs w:val="26"/>
                      <w:lang w:eastAsia="ja-JP"/>
                    </w:rPr>
                    <w:t>Chuyển giao nhiệm vụ</w:t>
                  </w:r>
                </w:p>
                <w:p w14:paraId="6954C835" w14:textId="6802F5DD" w:rsidR="00FE51C5" w:rsidRPr="00120671" w:rsidRDefault="00FE51C5" w:rsidP="00120671">
                  <w:pPr>
                    <w:spacing w:line="360" w:lineRule="exact"/>
                    <w:jc w:val="both"/>
                    <w:rPr>
                      <w:sz w:val="26"/>
                      <w:szCs w:val="26"/>
                    </w:rPr>
                  </w:pPr>
                  <w:r w:rsidRPr="00120671">
                    <w:rPr>
                      <w:b/>
                      <w:sz w:val="26"/>
                      <w:szCs w:val="26"/>
                    </w:rPr>
                    <w:t>- GV nêu yêu cầu HS:</w:t>
                  </w:r>
                  <w:r w:rsidRPr="00120671">
                    <w:rPr>
                      <w:sz w:val="26"/>
                      <w:szCs w:val="26"/>
                    </w:rPr>
                    <w:t xml:space="preserve"> Đọc lướt văn bản, </w:t>
                  </w:r>
                  <w:r w:rsidRPr="00120671">
                    <w:rPr>
                      <w:sz w:val="26"/>
                      <w:szCs w:val="26"/>
                      <w:lang w:val="en-US"/>
                    </w:rPr>
                    <w:t xml:space="preserve">nghiên cứu kiến thức chung về tác giả, </w:t>
                  </w:r>
                  <w:r w:rsidR="007C09BB" w:rsidRPr="00120671">
                    <w:rPr>
                      <w:sz w:val="26"/>
                      <w:szCs w:val="26"/>
                    </w:rPr>
                    <w:t xml:space="preserve">văn bản </w:t>
                  </w:r>
                  <w:r w:rsidR="002C7708" w:rsidRPr="00120671">
                    <w:rPr>
                      <w:sz w:val="26"/>
                      <w:szCs w:val="26"/>
                    </w:rPr>
                    <w:t xml:space="preserve">và hoàn thành phiếu học </w:t>
                  </w:r>
                  <w:r w:rsidR="00245FF8" w:rsidRPr="00120671">
                    <w:rPr>
                      <w:sz w:val="26"/>
                      <w:szCs w:val="26"/>
                    </w:rPr>
                    <w:t>tập.</w:t>
                  </w:r>
                </w:p>
                <w:p w14:paraId="28F652D5" w14:textId="77777777" w:rsidR="00C37A98" w:rsidRPr="00CF7BE3" w:rsidRDefault="00FE51C5" w:rsidP="00120671">
                  <w:pPr>
                    <w:spacing w:line="360" w:lineRule="exact"/>
                    <w:jc w:val="center"/>
                    <w:rPr>
                      <w:rFonts w:eastAsiaTheme="minorHAnsi"/>
                      <w:b/>
                      <w:sz w:val="26"/>
                      <w:szCs w:val="26"/>
                    </w:rPr>
                  </w:pPr>
                  <w:r w:rsidRPr="00120671">
                    <w:rPr>
                      <w:b/>
                      <w:sz w:val="26"/>
                      <w:szCs w:val="26"/>
                    </w:rPr>
                    <w:t>Bảng kiến thức tìm hiểu chung v</w:t>
                  </w:r>
                  <w:r w:rsidRPr="00CF7BE3">
                    <w:rPr>
                      <w:rFonts w:eastAsiaTheme="minorHAnsi"/>
                      <w:b/>
                      <w:sz w:val="26"/>
                      <w:szCs w:val="26"/>
                    </w:rPr>
                    <w:t>ề</w:t>
                  </w:r>
                </w:p>
                <w:p w14:paraId="0B7D6B72" w14:textId="78F10194" w:rsidR="00FE51C5" w:rsidRPr="00120671" w:rsidRDefault="00FE51C5" w:rsidP="00120671">
                  <w:pPr>
                    <w:spacing w:line="360" w:lineRule="exact"/>
                    <w:jc w:val="center"/>
                    <w:rPr>
                      <w:rFonts w:eastAsiaTheme="minorHAnsi"/>
                      <w:b/>
                      <w:sz w:val="26"/>
                      <w:szCs w:val="26"/>
                    </w:rPr>
                  </w:pPr>
                  <w:r w:rsidRPr="00CF7BE3">
                    <w:rPr>
                      <w:rFonts w:eastAsiaTheme="minorHAnsi"/>
                      <w:b/>
                      <w:sz w:val="26"/>
                      <w:szCs w:val="26"/>
                    </w:rPr>
                    <w:t xml:space="preserve"> </w:t>
                  </w:r>
                  <w:r w:rsidRPr="00120671">
                    <w:rPr>
                      <w:rFonts w:eastAsiaTheme="minorHAnsi"/>
                      <w:b/>
                      <w:sz w:val="26"/>
                      <w:szCs w:val="26"/>
                      <w:lang w:val="en-US"/>
                    </w:rPr>
                    <w:t xml:space="preserve">tác </w:t>
                  </w:r>
                  <w:r w:rsidR="002C7708" w:rsidRPr="00120671">
                    <w:rPr>
                      <w:rFonts w:eastAsiaTheme="minorHAnsi"/>
                      <w:b/>
                      <w:sz w:val="26"/>
                      <w:szCs w:val="26"/>
                    </w:rPr>
                    <w:t>giả</w:t>
                  </w:r>
                </w:p>
                <w:tbl>
                  <w:tblPr>
                    <w:tblStyle w:val="TableGrid"/>
                    <w:tblW w:w="5000" w:type="pct"/>
                    <w:tblLook w:val="04A0" w:firstRow="1" w:lastRow="0" w:firstColumn="1" w:lastColumn="0" w:noHBand="0" w:noVBand="1"/>
                  </w:tblPr>
                  <w:tblGrid>
                    <w:gridCol w:w="1470"/>
                    <w:gridCol w:w="2297"/>
                  </w:tblGrid>
                  <w:tr w:rsidR="00C37A98" w:rsidRPr="00120671" w14:paraId="1C2B4A37" w14:textId="77777777" w:rsidTr="00C37A98">
                    <w:tc>
                      <w:tcPr>
                        <w:tcW w:w="1951" w:type="pct"/>
                      </w:tcPr>
                      <w:p w14:paraId="5AB6F534" w14:textId="77777777" w:rsidR="00C37A98" w:rsidRPr="00120671" w:rsidRDefault="00C37A98" w:rsidP="00120671">
                        <w:pPr>
                          <w:spacing w:line="360" w:lineRule="exact"/>
                          <w:jc w:val="both"/>
                          <w:rPr>
                            <w:b/>
                            <w:sz w:val="26"/>
                            <w:szCs w:val="26"/>
                          </w:rPr>
                        </w:pPr>
                        <w:r w:rsidRPr="00120671">
                          <w:rPr>
                            <w:b/>
                            <w:sz w:val="26"/>
                            <w:szCs w:val="26"/>
                          </w:rPr>
                          <w:t>Phương diện tìm hiểu</w:t>
                        </w:r>
                      </w:p>
                    </w:tc>
                    <w:tc>
                      <w:tcPr>
                        <w:tcW w:w="3049" w:type="pct"/>
                      </w:tcPr>
                      <w:p w14:paraId="37E9B757" w14:textId="77777777" w:rsidR="00C37A98" w:rsidRPr="00120671" w:rsidRDefault="00C37A98" w:rsidP="00120671">
                        <w:pPr>
                          <w:spacing w:line="360" w:lineRule="exact"/>
                          <w:jc w:val="both"/>
                          <w:rPr>
                            <w:b/>
                            <w:sz w:val="26"/>
                            <w:szCs w:val="26"/>
                          </w:rPr>
                        </w:pPr>
                        <w:r w:rsidRPr="00120671">
                          <w:rPr>
                            <w:b/>
                            <w:sz w:val="26"/>
                            <w:szCs w:val="26"/>
                          </w:rPr>
                          <w:t>Nội dung cụ thể</w:t>
                        </w:r>
                      </w:p>
                    </w:tc>
                  </w:tr>
                  <w:tr w:rsidR="00C37A98" w:rsidRPr="00120671" w14:paraId="4C592224" w14:textId="77777777" w:rsidTr="00C37A98">
                    <w:tc>
                      <w:tcPr>
                        <w:tcW w:w="1951" w:type="pct"/>
                      </w:tcPr>
                      <w:p w14:paraId="43CAF001" w14:textId="77777777" w:rsidR="00C37A98" w:rsidRPr="00120671" w:rsidRDefault="00C37A98" w:rsidP="00120671">
                        <w:pPr>
                          <w:spacing w:line="360" w:lineRule="exact"/>
                          <w:jc w:val="both"/>
                          <w:rPr>
                            <w:sz w:val="26"/>
                            <w:szCs w:val="26"/>
                          </w:rPr>
                        </w:pPr>
                        <w:r w:rsidRPr="00120671">
                          <w:rPr>
                            <w:sz w:val="26"/>
                            <w:szCs w:val="26"/>
                          </w:rPr>
                          <w:lastRenderedPageBreak/>
                          <w:t>Năm sinh</w:t>
                        </w:r>
                      </w:p>
                    </w:tc>
                    <w:tc>
                      <w:tcPr>
                        <w:tcW w:w="3049" w:type="pct"/>
                      </w:tcPr>
                      <w:p w14:paraId="7A488D14" w14:textId="7A4079E7" w:rsidR="00C37A98" w:rsidRPr="00120671" w:rsidRDefault="00C37A98" w:rsidP="00120671">
                        <w:pPr>
                          <w:spacing w:line="360" w:lineRule="exact"/>
                          <w:jc w:val="both"/>
                          <w:rPr>
                            <w:sz w:val="26"/>
                            <w:szCs w:val="26"/>
                          </w:rPr>
                        </w:pPr>
                      </w:p>
                    </w:tc>
                  </w:tr>
                  <w:tr w:rsidR="00C37A98" w:rsidRPr="00120671" w14:paraId="31F54CE9" w14:textId="77777777" w:rsidTr="00C37A98">
                    <w:trPr>
                      <w:trHeight w:val="445"/>
                    </w:trPr>
                    <w:tc>
                      <w:tcPr>
                        <w:tcW w:w="1951" w:type="pct"/>
                      </w:tcPr>
                      <w:p w14:paraId="127F8BE2" w14:textId="77777777" w:rsidR="00C37A98" w:rsidRPr="00120671" w:rsidRDefault="00C37A98" w:rsidP="00120671">
                        <w:pPr>
                          <w:spacing w:line="360" w:lineRule="exact"/>
                          <w:jc w:val="both"/>
                          <w:rPr>
                            <w:sz w:val="26"/>
                            <w:szCs w:val="26"/>
                          </w:rPr>
                        </w:pPr>
                        <w:r w:rsidRPr="00120671">
                          <w:rPr>
                            <w:sz w:val="26"/>
                            <w:szCs w:val="26"/>
                          </w:rPr>
                          <w:t>Quê quán</w:t>
                        </w:r>
                      </w:p>
                    </w:tc>
                    <w:tc>
                      <w:tcPr>
                        <w:tcW w:w="3049" w:type="pct"/>
                      </w:tcPr>
                      <w:p w14:paraId="4A622369" w14:textId="40BA37FF" w:rsidR="00C37A98" w:rsidRPr="00120671" w:rsidRDefault="00C37A98" w:rsidP="00120671">
                        <w:pPr>
                          <w:spacing w:line="360" w:lineRule="exact"/>
                          <w:jc w:val="both"/>
                          <w:rPr>
                            <w:sz w:val="26"/>
                            <w:szCs w:val="26"/>
                          </w:rPr>
                        </w:pPr>
                      </w:p>
                    </w:tc>
                  </w:tr>
                  <w:tr w:rsidR="00C37A98" w:rsidRPr="00120671" w14:paraId="48DF0765" w14:textId="77777777" w:rsidTr="00C37A98">
                    <w:tc>
                      <w:tcPr>
                        <w:tcW w:w="1951" w:type="pct"/>
                      </w:tcPr>
                      <w:p w14:paraId="2A94515A" w14:textId="77777777" w:rsidR="00C37A98" w:rsidRPr="00120671" w:rsidRDefault="00C37A98" w:rsidP="00120671">
                        <w:pPr>
                          <w:spacing w:line="360" w:lineRule="exact"/>
                          <w:jc w:val="both"/>
                          <w:rPr>
                            <w:sz w:val="26"/>
                            <w:szCs w:val="26"/>
                          </w:rPr>
                        </w:pPr>
                        <w:r w:rsidRPr="00120671">
                          <w:rPr>
                            <w:sz w:val="26"/>
                            <w:szCs w:val="26"/>
                          </w:rPr>
                          <w:t>Vị trí, vai trò, đóng góp</w:t>
                        </w:r>
                      </w:p>
                    </w:tc>
                    <w:tc>
                      <w:tcPr>
                        <w:tcW w:w="3049" w:type="pct"/>
                      </w:tcPr>
                      <w:p w14:paraId="40C4726C" w14:textId="77777777" w:rsidR="00C37A98" w:rsidRPr="00120671" w:rsidRDefault="00C37A98" w:rsidP="00120671">
                        <w:pPr>
                          <w:spacing w:line="360" w:lineRule="exact"/>
                          <w:jc w:val="both"/>
                          <w:rPr>
                            <w:sz w:val="26"/>
                            <w:szCs w:val="26"/>
                          </w:rPr>
                        </w:pPr>
                      </w:p>
                      <w:p w14:paraId="5270B510" w14:textId="1BF5D3A0" w:rsidR="00C37A98" w:rsidRPr="00120671" w:rsidRDefault="00C37A98" w:rsidP="00120671">
                        <w:pPr>
                          <w:spacing w:line="360" w:lineRule="exact"/>
                          <w:jc w:val="both"/>
                          <w:rPr>
                            <w:sz w:val="26"/>
                            <w:szCs w:val="26"/>
                          </w:rPr>
                        </w:pPr>
                      </w:p>
                    </w:tc>
                  </w:tr>
                  <w:tr w:rsidR="00C37A98" w:rsidRPr="00120671" w14:paraId="64BFB930" w14:textId="77777777" w:rsidTr="00C37A98">
                    <w:trPr>
                      <w:trHeight w:val="646"/>
                    </w:trPr>
                    <w:tc>
                      <w:tcPr>
                        <w:tcW w:w="1951" w:type="pct"/>
                      </w:tcPr>
                      <w:p w14:paraId="2F2B8CB4" w14:textId="77777777" w:rsidR="00C37A98" w:rsidRPr="00120671" w:rsidRDefault="00C37A98" w:rsidP="00120671">
                        <w:pPr>
                          <w:spacing w:line="360" w:lineRule="exact"/>
                          <w:jc w:val="both"/>
                          <w:rPr>
                            <w:sz w:val="26"/>
                            <w:szCs w:val="26"/>
                          </w:rPr>
                        </w:pPr>
                        <w:r w:rsidRPr="00120671">
                          <w:rPr>
                            <w:sz w:val="26"/>
                            <w:szCs w:val="26"/>
                          </w:rPr>
                          <w:t>Tác phẩm chính</w:t>
                        </w:r>
                      </w:p>
                    </w:tc>
                    <w:tc>
                      <w:tcPr>
                        <w:tcW w:w="3049" w:type="pct"/>
                      </w:tcPr>
                      <w:p w14:paraId="38C2683C" w14:textId="77777777" w:rsidR="00C37A98" w:rsidRPr="00120671" w:rsidRDefault="00C37A98" w:rsidP="00120671">
                        <w:pPr>
                          <w:spacing w:line="360" w:lineRule="exact"/>
                          <w:jc w:val="both"/>
                          <w:rPr>
                            <w:sz w:val="26"/>
                            <w:szCs w:val="26"/>
                          </w:rPr>
                        </w:pPr>
                      </w:p>
                      <w:p w14:paraId="3C92BF3F" w14:textId="00CFA38F" w:rsidR="00C37A98" w:rsidRPr="00120671" w:rsidRDefault="00C37A98" w:rsidP="00120671">
                        <w:pPr>
                          <w:spacing w:line="360" w:lineRule="exact"/>
                          <w:jc w:val="both"/>
                          <w:rPr>
                            <w:sz w:val="26"/>
                            <w:szCs w:val="26"/>
                          </w:rPr>
                        </w:pPr>
                      </w:p>
                    </w:tc>
                  </w:tr>
                </w:tbl>
                <w:p w14:paraId="41F34510" w14:textId="22F75B71" w:rsidR="00FE51C5" w:rsidRPr="00120671" w:rsidRDefault="00FE51C5" w:rsidP="00120671">
                  <w:pPr>
                    <w:spacing w:line="360" w:lineRule="exact"/>
                    <w:jc w:val="center"/>
                    <w:rPr>
                      <w:rFonts w:eastAsiaTheme="minorHAnsi"/>
                      <w:b/>
                      <w:sz w:val="26"/>
                      <w:szCs w:val="26"/>
                    </w:rPr>
                  </w:pPr>
                  <w:r w:rsidRPr="00120671">
                    <w:rPr>
                      <w:b/>
                      <w:sz w:val="26"/>
                      <w:szCs w:val="26"/>
                    </w:rPr>
                    <w:t>Bảng kiến thức tìm hiểu chung</w:t>
                  </w:r>
                  <w:r w:rsidR="002C7708" w:rsidRPr="00120671">
                    <w:rPr>
                      <w:b/>
                      <w:sz w:val="26"/>
                      <w:szCs w:val="26"/>
                    </w:rPr>
                    <w:t xml:space="preserve"> </w:t>
                  </w:r>
                  <w:r w:rsidRPr="00120671">
                    <w:rPr>
                      <w:b/>
                      <w:sz w:val="26"/>
                      <w:szCs w:val="26"/>
                    </w:rPr>
                    <w:t>v</w:t>
                  </w:r>
                  <w:r w:rsidRPr="00120671">
                    <w:rPr>
                      <w:rFonts w:eastAsiaTheme="minorHAnsi"/>
                      <w:b/>
                      <w:sz w:val="26"/>
                      <w:szCs w:val="26"/>
                      <w:lang w:val="en-US"/>
                    </w:rPr>
                    <w:t>ề</w:t>
                  </w:r>
                  <w:r w:rsidRPr="00120671">
                    <w:rPr>
                      <w:rFonts w:eastAsiaTheme="minorHAnsi"/>
                      <w:b/>
                      <w:sz w:val="26"/>
                      <w:szCs w:val="26"/>
                    </w:rPr>
                    <w:t xml:space="preserve"> </w:t>
                  </w:r>
                  <w:r w:rsidR="00791AF0" w:rsidRPr="00120671">
                    <w:rPr>
                      <w:rFonts w:eastAsiaTheme="minorHAnsi"/>
                      <w:b/>
                      <w:sz w:val="26"/>
                      <w:szCs w:val="26"/>
                    </w:rPr>
                    <w:t>văn bản</w:t>
                  </w:r>
                </w:p>
                <w:tbl>
                  <w:tblPr>
                    <w:tblStyle w:val="TableGrid"/>
                    <w:tblW w:w="5000" w:type="pct"/>
                    <w:tblLook w:val="04A0" w:firstRow="1" w:lastRow="0" w:firstColumn="1" w:lastColumn="0" w:noHBand="0" w:noVBand="1"/>
                  </w:tblPr>
                  <w:tblGrid>
                    <w:gridCol w:w="1896"/>
                    <w:gridCol w:w="1871"/>
                  </w:tblGrid>
                  <w:tr w:rsidR="00C37A98" w:rsidRPr="00120671" w14:paraId="63BB38BA" w14:textId="77777777" w:rsidTr="00C37A98">
                    <w:tc>
                      <w:tcPr>
                        <w:tcW w:w="2517" w:type="pct"/>
                      </w:tcPr>
                      <w:p w14:paraId="7650A84E" w14:textId="77777777" w:rsidR="00C37A98" w:rsidRPr="00120671" w:rsidRDefault="00C37A98" w:rsidP="00120671">
                        <w:pPr>
                          <w:spacing w:line="360" w:lineRule="exact"/>
                          <w:jc w:val="both"/>
                          <w:rPr>
                            <w:b/>
                            <w:sz w:val="26"/>
                            <w:szCs w:val="26"/>
                          </w:rPr>
                        </w:pPr>
                        <w:r w:rsidRPr="00120671">
                          <w:rPr>
                            <w:b/>
                            <w:sz w:val="26"/>
                            <w:szCs w:val="26"/>
                          </w:rPr>
                          <w:t>Phương diện tìm hiểu</w:t>
                        </w:r>
                      </w:p>
                    </w:tc>
                    <w:tc>
                      <w:tcPr>
                        <w:tcW w:w="2483" w:type="pct"/>
                      </w:tcPr>
                      <w:p w14:paraId="0F55A582" w14:textId="77777777" w:rsidR="00C37A98" w:rsidRPr="00120671" w:rsidRDefault="00C37A98" w:rsidP="00120671">
                        <w:pPr>
                          <w:spacing w:line="360" w:lineRule="exact"/>
                          <w:ind w:right="-141"/>
                          <w:jc w:val="center"/>
                          <w:rPr>
                            <w:b/>
                            <w:sz w:val="26"/>
                            <w:szCs w:val="26"/>
                          </w:rPr>
                        </w:pPr>
                        <w:r w:rsidRPr="00120671">
                          <w:rPr>
                            <w:b/>
                            <w:sz w:val="26"/>
                            <w:szCs w:val="26"/>
                          </w:rPr>
                          <w:t>Nội dung cụ thể</w:t>
                        </w:r>
                      </w:p>
                    </w:tc>
                  </w:tr>
                  <w:tr w:rsidR="00C37A98" w:rsidRPr="00120671" w14:paraId="58861DD7" w14:textId="77777777" w:rsidTr="00C37A98">
                    <w:tc>
                      <w:tcPr>
                        <w:tcW w:w="2517" w:type="pct"/>
                      </w:tcPr>
                      <w:p w14:paraId="207C22DF" w14:textId="77777777" w:rsidR="00C37A98" w:rsidRPr="00120671" w:rsidRDefault="00C37A98" w:rsidP="00120671">
                        <w:pPr>
                          <w:spacing w:line="360" w:lineRule="exact"/>
                          <w:jc w:val="both"/>
                          <w:rPr>
                            <w:sz w:val="26"/>
                            <w:szCs w:val="26"/>
                          </w:rPr>
                        </w:pPr>
                        <w:r w:rsidRPr="00120671">
                          <w:rPr>
                            <w:sz w:val="26"/>
                            <w:szCs w:val="26"/>
                          </w:rPr>
                          <w:t>Hoàn cảnh sáng tác, Xuất xứ văn bản</w:t>
                        </w:r>
                      </w:p>
                    </w:tc>
                    <w:tc>
                      <w:tcPr>
                        <w:tcW w:w="2483" w:type="pct"/>
                      </w:tcPr>
                      <w:p w14:paraId="598A85BE" w14:textId="77777777" w:rsidR="00C37A98" w:rsidRPr="00120671" w:rsidRDefault="00C37A98" w:rsidP="00120671">
                        <w:pPr>
                          <w:shd w:val="clear" w:color="auto" w:fill="FFFFFF"/>
                          <w:spacing w:line="360" w:lineRule="exact"/>
                          <w:jc w:val="both"/>
                          <w:rPr>
                            <w:color w:val="222222"/>
                            <w:sz w:val="26"/>
                            <w:szCs w:val="26"/>
                            <w:lang w:val="en-US"/>
                          </w:rPr>
                        </w:pPr>
                      </w:p>
                      <w:p w14:paraId="55527CAF" w14:textId="6C4CCE12" w:rsidR="00C37A98" w:rsidRPr="00120671" w:rsidRDefault="00C37A98" w:rsidP="00120671">
                        <w:pPr>
                          <w:shd w:val="clear" w:color="auto" w:fill="FFFFFF"/>
                          <w:spacing w:line="360" w:lineRule="exact"/>
                          <w:jc w:val="both"/>
                          <w:rPr>
                            <w:color w:val="222222"/>
                            <w:sz w:val="26"/>
                            <w:szCs w:val="26"/>
                          </w:rPr>
                        </w:pPr>
                      </w:p>
                    </w:tc>
                  </w:tr>
                  <w:tr w:rsidR="00C37A98" w:rsidRPr="00120671" w14:paraId="70721469" w14:textId="77777777" w:rsidTr="00C37A98">
                    <w:tc>
                      <w:tcPr>
                        <w:tcW w:w="2517" w:type="pct"/>
                      </w:tcPr>
                      <w:p w14:paraId="2C3399E6" w14:textId="77777777" w:rsidR="00C37A98" w:rsidRPr="00120671" w:rsidRDefault="00C37A98" w:rsidP="00120671">
                        <w:pPr>
                          <w:spacing w:line="360" w:lineRule="exact"/>
                          <w:jc w:val="both"/>
                          <w:rPr>
                            <w:sz w:val="26"/>
                            <w:szCs w:val="26"/>
                          </w:rPr>
                        </w:pPr>
                        <w:r w:rsidRPr="00120671">
                          <w:rPr>
                            <w:sz w:val="26"/>
                            <w:szCs w:val="26"/>
                          </w:rPr>
                          <w:t>Thể loại văn bản</w:t>
                        </w:r>
                      </w:p>
                    </w:tc>
                    <w:tc>
                      <w:tcPr>
                        <w:tcW w:w="2483" w:type="pct"/>
                      </w:tcPr>
                      <w:p w14:paraId="25391D39" w14:textId="77777777" w:rsidR="00C37A98" w:rsidRPr="00120671" w:rsidRDefault="00C37A98" w:rsidP="00120671">
                        <w:pPr>
                          <w:spacing w:line="360" w:lineRule="exact"/>
                          <w:ind w:right="-141"/>
                          <w:jc w:val="both"/>
                          <w:rPr>
                            <w:sz w:val="26"/>
                            <w:szCs w:val="26"/>
                          </w:rPr>
                        </w:pPr>
                      </w:p>
                      <w:p w14:paraId="52A3C965" w14:textId="6AE318BE" w:rsidR="00C37A98" w:rsidRPr="00120671" w:rsidRDefault="00C37A98" w:rsidP="00120671">
                        <w:pPr>
                          <w:spacing w:line="360" w:lineRule="exact"/>
                          <w:ind w:right="-141"/>
                          <w:jc w:val="both"/>
                          <w:rPr>
                            <w:sz w:val="26"/>
                            <w:szCs w:val="26"/>
                          </w:rPr>
                        </w:pPr>
                      </w:p>
                    </w:tc>
                  </w:tr>
                  <w:tr w:rsidR="00C37A98" w:rsidRPr="00120671" w14:paraId="63E61B7F" w14:textId="77777777" w:rsidTr="00C37A98">
                    <w:tc>
                      <w:tcPr>
                        <w:tcW w:w="2517" w:type="pct"/>
                      </w:tcPr>
                      <w:p w14:paraId="6385EF7C" w14:textId="77777777" w:rsidR="00C37A98" w:rsidRPr="00120671" w:rsidRDefault="00C37A98" w:rsidP="00120671">
                        <w:pPr>
                          <w:spacing w:line="360" w:lineRule="exact"/>
                          <w:jc w:val="both"/>
                          <w:rPr>
                            <w:sz w:val="26"/>
                            <w:szCs w:val="26"/>
                          </w:rPr>
                        </w:pPr>
                        <w:r w:rsidRPr="00120671">
                          <w:rPr>
                            <w:sz w:val="26"/>
                            <w:szCs w:val="26"/>
                          </w:rPr>
                          <w:t>Nhận xét một số quan niệm về thơ được tác giả nêu lên ở phần 1</w:t>
                        </w:r>
                      </w:p>
                    </w:tc>
                    <w:tc>
                      <w:tcPr>
                        <w:tcW w:w="2483" w:type="pct"/>
                      </w:tcPr>
                      <w:p w14:paraId="7DF6F46B" w14:textId="77777777" w:rsidR="00C37A98" w:rsidRPr="00120671" w:rsidRDefault="00C37A98" w:rsidP="00120671">
                        <w:pPr>
                          <w:spacing w:line="360" w:lineRule="exact"/>
                          <w:ind w:right="-141"/>
                          <w:jc w:val="both"/>
                          <w:rPr>
                            <w:color w:val="000000"/>
                            <w:sz w:val="26"/>
                            <w:szCs w:val="26"/>
                          </w:rPr>
                        </w:pPr>
                      </w:p>
                      <w:p w14:paraId="7BD63617" w14:textId="3B105E1B" w:rsidR="00C37A98" w:rsidRPr="00120671" w:rsidRDefault="00C37A98" w:rsidP="00120671">
                        <w:pPr>
                          <w:spacing w:line="360" w:lineRule="exact"/>
                          <w:ind w:right="-141"/>
                          <w:jc w:val="both"/>
                          <w:rPr>
                            <w:sz w:val="26"/>
                            <w:szCs w:val="26"/>
                            <w:lang w:val="en-US"/>
                          </w:rPr>
                        </w:pPr>
                      </w:p>
                    </w:tc>
                  </w:tr>
                  <w:tr w:rsidR="00C37A98" w:rsidRPr="00120671" w14:paraId="4C388085" w14:textId="77777777" w:rsidTr="00C37A98">
                    <w:tc>
                      <w:tcPr>
                        <w:tcW w:w="2517" w:type="pct"/>
                      </w:tcPr>
                      <w:p w14:paraId="0DB9BCD1" w14:textId="77777777" w:rsidR="00C37A98" w:rsidRPr="00120671" w:rsidRDefault="00C37A98" w:rsidP="00120671">
                        <w:pPr>
                          <w:spacing w:line="360" w:lineRule="exact"/>
                          <w:jc w:val="both"/>
                          <w:rPr>
                            <w:sz w:val="26"/>
                            <w:szCs w:val="26"/>
                          </w:rPr>
                        </w:pPr>
                        <w:r w:rsidRPr="00120671">
                          <w:rPr>
                            <w:bCs/>
                            <w:color w:val="000000"/>
                            <w:sz w:val="26"/>
                            <w:szCs w:val="26"/>
                            <w:lang w:val="en-US"/>
                          </w:rPr>
                          <w:t>Câu hỏi tu từ được dùng</w:t>
                        </w:r>
                        <w:r w:rsidRPr="00120671">
                          <w:rPr>
                            <w:bCs/>
                            <w:color w:val="000000"/>
                            <w:sz w:val="26"/>
                            <w:szCs w:val="26"/>
                          </w:rPr>
                          <w:t xml:space="preserve"> ở phần 2</w:t>
                        </w:r>
                        <w:r w:rsidRPr="00120671">
                          <w:rPr>
                            <w:bCs/>
                            <w:color w:val="000000"/>
                            <w:sz w:val="26"/>
                            <w:szCs w:val="26"/>
                            <w:lang w:val="en-US"/>
                          </w:rPr>
                          <w:t xml:space="preserve"> nhằm mục đích gì?</w:t>
                        </w:r>
                      </w:p>
                    </w:tc>
                    <w:tc>
                      <w:tcPr>
                        <w:tcW w:w="2483" w:type="pct"/>
                      </w:tcPr>
                      <w:p w14:paraId="51F11F43" w14:textId="77777777" w:rsidR="00C37A98" w:rsidRPr="00120671" w:rsidRDefault="00C37A98" w:rsidP="00120671">
                        <w:pPr>
                          <w:spacing w:line="360" w:lineRule="exact"/>
                          <w:ind w:left="48" w:right="48"/>
                          <w:jc w:val="both"/>
                          <w:rPr>
                            <w:color w:val="000000"/>
                            <w:sz w:val="26"/>
                            <w:szCs w:val="26"/>
                          </w:rPr>
                        </w:pPr>
                      </w:p>
                      <w:p w14:paraId="30446DE4" w14:textId="7CC94F38" w:rsidR="00C37A98" w:rsidRPr="00120671" w:rsidRDefault="00C37A98" w:rsidP="00120671">
                        <w:pPr>
                          <w:spacing w:line="360" w:lineRule="exact"/>
                          <w:ind w:left="48" w:right="48"/>
                          <w:jc w:val="both"/>
                          <w:rPr>
                            <w:color w:val="000000"/>
                            <w:sz w:val="26"/>
                            <w:szCs w:val="26"/>
                          </w:rPr>
                        </w:pPr>
                      </w:p>
                    </w:tc>
                  </w:tr>
                  <w:tr w:rsidR="00C37A98" w:rsidRPr="00120671" w14:paraId="1365D5B6" w14:textId="77777777" w:rsidTr="00C37A98">
                    <w:trPr>
                      <w:trHeight w:val="954"/>
                    </w:trPr>
                    <w:tc>
                      <w:tcPr>
                        <w:tcW w:w="2517" w:type="pct"/>
                      </w:tcPr>
                      <w:p w14:paraId="2EA74D1A" w14:textId="77777777" w:rsidR="00C37A98" w:rsidRPr="00120671" w:rsidRDefault="00C37A98" w:rsidP="00120671">
                        <w:pPr>
                          <w:spacing w:line="360" w:lineRule="exact"/>
                          <w:jc w:val="both"/>
                          <w:rPr>
                            <w:bCs/>
                            <w:color w:val="000000"/>
                            <w:sz w:val="26"/>
                            <w:szCs w:val="26"/>
                          </w:rPr>
                        </w:pPr>
                        <w:r w:rsidRPr="00120671">
                          <w:rPr>
                            <w:bCs/>
                            <w:color w:val="000000"/>
                            <w:sz w:val="26"/>
                            <w:szCs w:val="26"/>
                            <w:lang w:val="en-US"/>
                          </w:rPr>
                          <w:t>Chỉ ra các ý được triển khai ở phần 3</w:t>
                        </w:r>
                      </w:p>
                    </w:tc>
                    <w:tc>
                      <w:tcPr>
                        <w:tcW w:w="2483" w:type="pct"/>
                      </w:tcPr>
                      <w:p w14:paraId="51EF29A0" w14:textId="77777777" w:rsidR="00C37A98" w:rsidRPr="00120671" w:rsidRDefault="00C37A98" w:rsidP="00120671">
                        <w:pPr>
                          <w:spacing w:line="360" w:lineRule="exact"/>
                          <w:ind w:left="48" w:right="48"/>
                          <w:jc w:val="both"/>
                          <w:rPr>
                            <w:color w:val="000000"/>
                            <w:sz w:val="26"/>
                            <w:szCs w:val="26"/>
                            <w:lang w:val="en-US"/>
                          </w:rPr>
                        </w:pPr>
                      </w:p>
                      <w:p w14:paraId="227591C4" w14:textId="2475B00A" w:rsidR="00C37A98" w:rsidRPr="00120671" w:rsidRDefault="00C37A98" w:rsidP="00120671">
                        <w:pPr>
                          <w:spacing w:line="360" w:lineRule="exact"/>
                          <w:ind w:left="48" w:right="48"/>
                          <w:jc w:val="both"/>
                          <w:rPr>
                            <w:color w:val="000000"/>
                            <w:sz w:val="26"/>
                            <w:szCs w:val="26"/>
                            <w:lang w:val="en-US"/>
                          </w:rPr>
                        </w:pPr>
                      </w:p>
                    </w:tc>
                  </w:tr>
                  <w:tr w:rsidR="00C37A98" w:rsidRPr="00120671" w14:paraId="1FFC243D" w14:textId="77777777" w:rsidTr="00C37A98">
                    <w:tc>
                      <w:tcPr>
                        <w:tcW w:w="2517" w:type="pct"/>
                      </w:tcPr>
                      <w:p w14:paraId="44C461DC" w14:textId="26BC1195" w:rsidR="00C37A98" w:rsidRPr="00120671" w:rsidRDefault="00C37A98" w:rsidP="00120671">
                        <w:pPr>
                          <w:spacing w:line="360" w:lineRule="exact"/>
                          <w:ind w:left="48" w:right="48"/>
                          <w:jc w:val="both"/>
                          <w:rPr>
                            <w:color w:val="000000"/>
                            <w:sz w:val="26"/>
                            <w:szCs w:val="26"/>
                          </w:rPr>
                        </w:pPr>
                        <w:r w:rsidRPr="00120671">
                          <w:rPr>
                            <w:bCs/>
                            <w:color w:val="000000"/>
                            <w:sz w:val="26"/>
                            <w:szCs w:val="26"/>
                          </w:rPr>
                          <w:t>Ở phần 4 người viết chuyển sang bàn luận về khía cạnh nào của thơ?</w:t>
                        </w:r>
                      </w:p>
                    </w:tc>
                    <w:tc>
                      <w:tcPr>
                        <w:tcW w:w="2483" w:type="pct"/>
                      </w:tcPr>
                      <w:p w14:paraId="22F8059D" w14:textId="2C53C4C1" w:rsidR="00C37A98" w:rsidRPr="00120671" w:rsidRDefault="00C37A98" w:rsidP="00120671">
                        <w:pPr>
                          <w:spacing w:line="360" w:lineRule="exact"/>
                          <w:ind w:left="48" w:right="48"/>
                          <w:jc w:val="both"/>
                          <w:rPr>
                            <w:color w:val="000000"/>
                            <w:sz w:val="26"/>
                            <w:szCs w:val="26"/>
                          </w:rPr>
                        </w:pPr>
                      </w:p>
                    </w:tc>
                  </w:tr>
                  <w:tr w:rsidR="00C37A98" w:rsidRPr="00120671" w14:paraId="2AF1096B" w14:textId="77777777" w:rsidTr="00C37A98">
                    <w:trPr>
                      <w:trHeight w:val="2393"/>
                    </w:trPr>
                    <w:tc>
                      <w:tcPr>
                        <w:tcW w:w="2517" w:type="pct"/>
                      </w:tcPr>
                      <w:p w14:paraId="27070796" w14:textId="77777777" w:rsidR="00C37A98" w:rsidRPr="00120671" w:rsidRDefault="00C37A98" w:rsidP="00120671">
                        <w:pPr>
                          <w:spacing w:line="360" w:lineRule="exact"/>
                          <w:ind w:left="48" w:right="48"/>
                          <w:jc w:val="both"/>
                          <w:rPr>
                            <w:bCs/>
                            <w:color w:val="000000"/>
                            <w:sz w:val="26"/>
                            <w:szCs w:val="26"/>
                          </w:rPr>
                        </w:pPr>
                        <w:r w:rsidRPr="00120671">
                          <w:rPr>
                            <w:bCs/>
                            <w:color w:val="000000"/>
                            <w:sz w:val="26"/>
                            <w:szCs w:val="26"/>
                          </w:rPr>
                          <w:t>Ở phần 5</w:t>
                        </w:r>
                        <w:r w:rsidRPr="00120671">
                          <w:rPr>
                            <w:bCs/>
                            <w:color w:val="000000"/>
                            <w:sz w:val="26"/>
                            <w:szCs w:val="26"/>
                            <w:lang w:val="en-US"/>
                          </w:rPr>
                          <w:t xml:space="preserve"> </w:t>
                        </w:r>
                        <w:r w:rsidRPr="00120671">
                          <w:rPr>
                            <w:bCs/>
                            <w:color w:val="000000"/>
                            <w:sz w:val="26"/>
                            <w:szCs w:val="26"/>
                          </w:rPr>
                          <w:t>t</w:t>
                        </w:r>
                        <w:r w:rsidRPr="00120671">
                          <w:rPr>
                            <w:bCs/>
                            <w:color w:val="000000"/>
                            <w:sz w:val="26"/>
                            <w:szCs w:val="26"/>
                            <w:lang w:val="en-US"/>
                          </w:rPr>
                          <w:t>ác giả quan niệm như thế nào về vần</w:t>
                        </w:r>
                        <w:r w:rsidRPr="00120671">
                          <w:rPr>
                            <w:bCs/>
                            <w:color w:val="000000"/>
                            <w:sz w:val="26"/>
                            <w:szCs w:val="26"/>
                          </w:rPr>
                          <w:t xml:space="preserve"> và </w:t>
                        </w:r>
                        <w:r w:rsidRPr="00120671">
                          <w:rPr>
                            <w:bCs/>
                            <w:color w:val="000000"/>
                            <w:sz w:val="26"/>
                            <w:szCs w:val="26"/>
                            <w:lang w:val="en-US"/>
                          </w:rPr>
                          <w:t>các khía cạnh hình thức khác trong thơ?</w:t>
                        </w:r>
                      </w:p>
                    </w:tc>
                    <w:tc>
                      <w:tcPr>
                        <w:tcW w:w="2483" w:type="pct"/>
                      </w:tcPr>
                      <w:p w14:paraId="46456D1D" w14:textId="77777777" w:rsidR="00C37A98" w:rsidRPr="00120671" w:rsidRDefault="00C37A98" w:rsidP="00120671">
                        <w:pPr>
                          <w:spacing w:line="360" w:lineRule="exact"/>
                          <w:ind w:left="48" w:right="48"/>
                          <w:jc w:val="both"/>
                          <w:rPr>
                            <w:color w:val="000000"/>
                            <w:sz w:val="26"/>
                            <w:szCs w:val="26"/>
                          </w:rPr>
                        </w:pPr>
                      </w:p>
                      <w:p w14:paraId="40703012" w14:textId="03A4044B" w:rsidR="00C37A98" w:rsidRPr="00120671" w:rsidRDefault="00C37A98" w:rsidP="00120671">
                        <w:pPr>
                          <w:spacing w:line="360" w:lineRule="exact"/>
                          <w:ind w:left="48" w:right="48"/>
                          <w:jc w:val="both"/>
                          <w:rPr>
                            <w:color w:val="000000"/>
                            <w:sz w:val="26"/>
                            <w:szCs w:val="26"/>
                          </w:rPr>
                        </w:pPr>
                      </w:p>
                    </w:tc>
                  </w:tr>
                </w:tbl>
                <w:p w14:paraId="113D4709" w14:textId="21EACB45" w:rsidR="00FE51C5" w:rsidRPr="00120671" w:rsidRDefault="00FE51C5" w:rsidP="00120671">
                  <w:pPr>
                    <w:spacing w:line="360" w:lineRule="exact"/>
                    <w:jc w:val="both"/>
                    <w:rPr>
                      <w:rFonts w:eastAsia="MS Mincho"/>
                      <w:b/>
                      <w:color w:val="FF0000"/>
                      <w:sz w:val="26"/>
                      <w:szCs w:val="26"/>
                      <w:lang w:val="pt-BR" w:eastAsia="ja-JP"/>
                    </w:rPr>
                  </w:pPr>
                  <w:r w:rsidRPr="00120671">
                    <w:rPr>
                      <w:rFonts w:eastAsia="MS Mincho"/>
                      <w:b/>
                      <w:color w:val="FF0000"/>
                      <w:sz w:val="26"/>
                      <w:szCs w:val="26"/>
                      <w:lang w:val="pt-BR" w:eastAsia="ja-JP"/>
                    </w:rPr>
                    <w:t xml:space="preserve">Bước 2: Thực hiện nhiệm vụ </w:t>
                  </w:r>
                </w:p>
                <w:p w14:paraId="76DAEE72" w14:textId="1B492D4B" w:rsidR="00FE51C5" w:rsidRPr="00120671" w:rsidRDefault="00FE51C5" w:rsidP="00120671">
                  <w:pPr>
                    <w:spacing w:line="360" w:lineRule="exact"/>
                    <w:jc w:val="both"/>
                    <w:rPr>
                      <w:rFonts w:eastAsia="MS Mincho"/>
                      <w:b/>
                      <w:color w:val="FF0000"/>
                      <w:sz w:val="26"/>
                      <w:szCs w:val="26"/>
                      <w:lang w:eastAsia="ja-JP"/>
                    </w:rPr>
                  </w:pPr>
                  <w:r w:rsidRPr="00120671">
                    <w:rPr>
                      <w:sz w:val="26"/>
                      <w:szCs w:val="26"/>
                    </w:rPr>
                    <w:t xml:space="preserve">HS thực hiện nhiệm vụ theo </w:t>
                  </w:r>
                  <w:r w:rsidR="00DE1317" w:rsidRPr="00120671">
                    <w:rPr>
                      <w:sz w:val="26"/>
                      <w:szCs w:val="26"/>
                    </w:rPr>
                    <w:t>cặp.</w:t>
                  </w:r>
                  <w:r w:rsidRPr="00120671">
                    <w:rPr>
                      <w:sz w:val="26"/>
                      <w:szCs w:val="26"/>
                    </w:rPr>
                    <w:t xml:space="preserve"> </w:t>
                  </w:r>
                </w:p>
                <w:p w14:paraId="47FA84DF" w14:textId="77777777" w:rsidR="00FE51C5" w:rsidRPr="00120671" w:rsidRDefault="00FE51C5" w:rsidP="00120671">
                  <w:pPr>
                    <w:tabs>
                      <w:tab w:val="left" w:pos="2184"/>
                    </w:tabs>
                    <w:spacing w:line="360" w:lineRule="exact"/>
                    <w:jc w:val="both"/>
                    <w:rPr>
                      <w:rFonts w:eastAsia="MS Mincho"/>
                      <w:sz w:val="26"/>
                      <w:szCs w:val="26"/>
                      <w:lang w:val="pt-BR" w:eastAsia="ja-JP"/>
                    </w:rPr>
                  </w:pPr>
                  <w:r w:rsidRPr="00120671">
                    <w:rPr>
                      <w:rFonts w:eastAsia="MS Mincho"/>
                      <w:b/>
                      <w:color w:val="FF0000"/>
                      <w:sz w:val="26"/>
                      <w:szCs w:val="26"/>
                      <w:lang w:val="pt-BR" w:eastAsia="ja-JP"/>
                    </w:rPr>
                    <w:lastRenderedPageBreak/>
                    <w:t>Bước 3: Báo cáo, thảo luận</w:t>
                  </w:r>
                  <w:r w:rsidRPr="00120671">
                    <w:rPr>
                      <w:rFonts w:eastAsia="MS Mincho"/>
                      <w:b/>
                      <w:sz w:val="26"/>
                      <w:szCs w:val="26"/>
                      <w:lang w:val="pt-BR" w:eastAsia="ja-JP"/>
                    </w:rPr>
                    <w:t xml:space="preserve"> </w:t>
                  </w:r>
                </w:p>
                <w:p w14:paraId="70C849C8" w14:textId="17463548" w:rsidR="00FE51C5" w:rsidRPr="00120671" w:rsidRDefault="00FE51C5" w:rsidP="00120671">
                  <w:pPr>
                    <w:spacing w:line="360" w:lineRule="exact"/>
                    <w:jc w:val="both"/>
                    <w:rPr>
                      <w:sz w:val="26"/>
                      <w:szCs w:val="26"/>
                    </w:rPr>
                  </w:pPr>
                  <w:r w:rsidRPr="00120671">
                    <w:rPr>
                      <w:sz w:val="26"/>
                      <w:szCs w:val="26"/>
                      <w:lang w:val="pt-BR"/>
                    </w:rPr>
                    <w:t>- Đại diện HS</w:t>
                  </w:r>
                  <w:r w:rsidR="00C37A98" w:rsidRPr="00120671">
                    <w:rPr>
                      <w:sz w:val="26"/>
                      <w:szCs w:val="26"/>
                    </w:rPr>
                    <w:t xml:space="preserve"> 2 cặp</w:t>
                  </w:r>
                  <w:r w:rsidRPr="00120671">
                    <w:rPr>
                      <w:sz w:val="26"/>
                      <w:szCs w:val="26"/>
                      <w:lang w:val="pt-BR"/>
                    </w:rPr>
                    <w:t xml:space="preserve"> trình bày kết quả</w:t>
                  </w:r>
                  <w:r w:rsidR="00DE1317" w:rsidRPr="00120671">
                    <w:rPr>
                      <w:sz w:val="26"/>
                      <w:szCs w:val="26"/>
                    </w:rPr>
                    <w:t>.</w:t>
                  </w:r>
                </w:p>
                <w:p w14:paraId="4EC377A4" w14:textId="77777777" w:rsidR="00FE51C5" w:rsidRPr="00120671" w:rsidRDefault="00FE51C5" w:rsidP="00120671">
                  <w:pPr>
                    <w:spacing w:line="360" w:lineRule="exact"/>
                    <w:jc w:val="both"/>
                    <w:rPr>
                      <w:sz w:val="26"/>
                      <w:szCs w:val="26"/>
                      <w:lang w:val="pt-BR"/>
                    </w:rPr>
                  </w:pPr>
                  <w:r w:rsidRPr="00120671">
                    <w:rPr>
                      <w:sz w:val="26"/>
                      <w:szCs w:val="26"/>
                      <w:lang w:val="pt-BR"/>
                    </w:rPr>
                    <w:t>- HS nhận xét lẫn nhau.</w:t>
                  </w:r>
                </w:p>
                <w:p w14:paraId="3BD19D54" w14:textId="77777777" w:rsidR="00FE51C5" w:rsidRPr="00120671" w:rsidRDefault="00FE51C5" w:rsidP="00120671">
                  <w:pPr>
                    <w:tabs>
                      <w:tab w:val="left" w:pos="2184"/>
                    </w:tabs>
                    <w:spacing w:line="360" w:lineRule="exact"/>
                    <w:jc w:val="both"/>
                    <w:rPr>
                      <w:rFonts w:eastAsia="MS Mincho"/>
                      <w:b/>
                      <w:color w:val="FF0000"/>
                      <w:sz w:val="26"/>
                      <w:szCs w:val="26"/>
                      <w:lang w:val="pt-BR" w:eastAsia="ja-JP"/>
                    </w:rPr>
                  </w:pPr>
                  <w:r w:rsidRPr="00120671">
                    <w:rPr>
                      <w:rFonts w:eastAsia="MS Mincho"/>
                      <w:b/>
                      <w:color w:val="FF0000"/>
                      <w:sz w:val="26"/>
                      <w:szCs w:val="26"/>
                      <w:lang w:val="pt-BR" w:eastAsia="ja-JP"/>
                    </w:rPr>
                    <w:t>Bước 4: Đánh giá, kết luận</w:t>
                  </w:r>
                </w:p>
                <w:p w14:paraId="38EBBFC2" w14:textId="45B608F9" w:rsidR="00FE51C5" w:rsidRPr="00120671" w:rsidRDefault="00FE51C5" w:rsidP="00120671">
                  <w:pPr>
                    <w:spacing w:line="360" w:lineRule="exact"/>
                    <w:jc w:val="both"/>
                    <w:rPr>
                      <w:rFonts w:eastAsia="Calibri"/>
                      <w:color w:val="000000"/>
                      <w:sz w:val="26"/>
                      <w:szCs w:val="26"/>
                    </w:rPr>
                  </w:pPr>
                  <w:r w:rsidRPr="00120671">
                    <w:rPr>
                      <w:rFonts w:eastAsia="Calibri"/>
                      <w:color w:val="000000"/>
                      <w:sz w:val="26"/>
                      <w:szCs w:val="26"/>
                    </w:rPr>
                    <w:t xml:space="preserve">- GV nhận xét, chốt kiến </w:t>
                  </w:r>
                  <w:r w:rsidR="00DE1317" w:rsidRPr="00120671">
                    <w:rPr>
                      <w:rFonts w:eastAsia="Calibri"/>
                      <w:color w:val="000000"/>
                      <w:sz w:val="26"/>
                      <w:szCs w:val="26"/>
                    </w:rPr>
                    <w:t>thức.</w:t>
                  </w:r>
                  <w:r w:rsidR="00C37A98" w:rsidRPr="00120671">
                    <w:rPr>
                      <w:rFonts w:eastAsia="Calibri"/>
                      <w:color w:val="000000"/>
                      <w:sz w:val="26"/>
                      <w:szCs w:val="26"/>
                    </w:rPr>
                    <w:t xml:space="preserve"> </w:t>
                  </w:r>
                </w:p>
              </w:tc>
              <w:tc>
                <w:tcPr>
                  <w:tcW w:w="2971" w:type="pct"/>
                </w:tcPr>
                <w:p w14:paraId="47283850" w14:textId="6AE93AE9" w:rsidR="00FE51C5" w:rsidRPr="00120671" w:rsidRDefault="007C09BB" w:rsidP="00120671">
                  <w:pPr>
                    <w:spacing w:line="360" w:lineRule="exact"/>
                    <w:jc w:val="both"/>
                    <w:rPr>
                      <w:b/>
                      <w:color w:val="FF0000"/>
                      <w:sz w:val="26"/>
                      <w:szCs w:val="26"/>
                    </w:rPr>
                  </w:pPr>
                  <w:r w:rsidRPr="00120671">
                    <w:rPr>
                      <w:b/>
                      <w:color w:val="FF0000"/>
                      <w:sz w:val="26"/>
                      <w:szCs w:val="26"/>
                    </w:rPr>
                    <w:lastRenderedPageBreak/>
                    <w:t>I. Đọc,</w:t>
                  </w:r>
                  <w:r w:rsidR="00FE51C5" w:rsidRPr="00120671">
                    <w:rPr>
                      <w:b/>
                      <w:color w:val="FF0000"/>
                      <w:sz w:val="26"/>
                      <w:szCs w:val="26"/>
                    </w:rPr>
                    <w:t xml:space="preserve"> tìm hiểu chung</w:t>
                  </w:r>
                  <w:r w:rsidR="003927DE" w:rsidRPr="00120671">
                    <w:rPr>
                      <w:b/>
                      <w:color w:val="0070C0"/>
                      <w:sz w:val="26"/>
                      <w:szCs w:val="26"/>
                      <w:lang w:val="pt-BR"/>
                    </w:rPr>
                    <w:t xml:space="preserve"> </w:t>
                  </w:r>
                  <w:r w:rsidR="003927DE" w:rsidRPr="00120671">
                    <w:rPr>
                      <w:b/>
                      <w:color w:val="FF0000"/>
                      <w:sz w:val="26"/>
                      <w:szCs w:val="26"/>
                      <w:lang w:val="pt-BR"/>
                    </w:rPr>
                    <w:t>về tác giả</w:t>
                  </w:r>
                  <w:r w:rsidR="003927DE" w:rsidRPr="00120671">
                    <w:rPr>
                      <w:b/>
                      <w:color w:val="FF0000"/>
                      <w:sz w:val="26"/>
                      <w:szCs w:val="26"/>
                    </w:rPr>
                    <w:t xml:space="preserve"> và </w:t>
                  </w:r>
                  <w:r w:rsidRPr="00120671">
                    <w:rPr>
                      <w:b/>
                      <w:color w:val="FF0000"/>
                      <w:sz w:val="26"/>
                      <w:szCs w:val="26"/>
                    </w:rPr>
                    <w:t>văn bản</w:t>
                  </w:r>
                </w:p>
                <w:p w14:paraId="093A7EAC" w14:textId="77777777" w:rsidR="00DE1317" w:rsidRPr="00120671" w:rsidRDefault="00FE51C5" w:rsidP="00120671">
                  <w:pPr>
                    <w:spacing w:line="360" w:lineRule="exact"/>
                    <w:jc w:val="both"/>
                    <w:rPr>
                      <w:b/>
                      <w:color w:val="0070C0"/>
                      <w:sz w:val="26"/>
                      <w:szCs w:val="26"/>
                    </w:rPr>
                  </w:pPr>
                  <w:r w:rsidRPr="00120671">
                    <w:rPr>
                      <w:b/>
                      <w:color w:val="0070C0"/>
                      <w:sz w:val="26"/>
                      <w:szCs w:val="26"/>
                    </w:rPr>
                    <w:t>1. Tác giả</w:t>
                  </w:r>
                </w:p>
                <w:tbl>
                  <w:tblPr>
                    <w:tblStyle w:val="TableGrid"/>
                    <w:tblW w:w="5000" w:type="pct"/>
                    <w:tblLook w:val="04A0" w:firstRow="1" w:lastRow="0" w:firstColumn="1" w:lastColumn="0" w:noHBand="0" w:noVBand="1"/>
                  </w:tblPr>
                  <w:tblGrid>
                    <w:gridCol w:w="1379"/>
                    <w:gridCol w:w="4241"/>
                  </w:tblGrid>
                  <w:tr w:rsidR="007C09BB" w:rsidRPr="00120671" w14:paraId="2305FC72" w14:textId="77777777" w:rsidTr="007C09BB">
                    <w:tc>
                      <w:tcPr>
                        <w:tcW w:w="1227" w:type="pct"/>
                      </w:tcPr>
                      <w:p w14:paraId="50B6A36E" w14:textId="77777777" w:rsidR="007C09BB" w:rsidRPr="00120671" w:rsidRDefault="007C09BB" w:rsidP="00120671">
                        <w:pPr>
                          <w:spacing w:line="360" w:lineRule="exact"/>
                          <w:jc w:val="both"/>
                          <w:rPr>
                            <w:b/>
                            <w:sz w:val="26"/>
                            <w:szCs w:val="26"/>
                          </w:rPr>
                        </w:pPr>
                        <w:r w:rsidRPr="00120671">
                          <w:rPr>
                            <w:b/>
                            <w:sz w:val="26"/>
                            <w:szCs w:val="26"/>
                          </w:rPr>
                          <w:t>Phương diện tìm hiểu</w:t>
                        </w:r>
                      </w:p>
                    </w:tc>
                    <w:tc>
                      <w:tcPr>
                        <w:tcW w:w="3773" w:type="pct"/>
                      </w:tcPr>
                      <w:p w14:paraId="09A8926C" w14:textId="77777777" w:rsidR="007C09BB" w:rsidRPr="00120671" w:rsidRDefault="007C09BB" w:rsidP="00120671">
                        <w:pPr>
                          <w:spacing w:line="360" w:lineRule="exact"/>
                          <w:jc w:val="both"/>
                          <w:rPr>
                            <w:b/>
                            <w:sz w:val="26"/>
                            <w:szCs w:val="26"/>
                          </w:rPr>
                        </w:pPr>
                        <w:r w:rsidRPr="00120671">
                          <w:rPr>
                            <w:b/>
                            <w:sz w:val="26"/>
                            <w:szCs w:val="26"/>
                          </w:rPr>
                          <w:t>Nội dung cụ thể</w:t>
                        </w:r>
                      </w:p>
                    </w:tc>
                  </w:tr>
                  <w:tr w:rsidR="007C09BB" w:rsidRPr="00120671" w14:paraId="0C1874C7" w14:textId="77777777" w:rsidTr="007C09BB">
                    <w:tc>
                      <w:tcPr>
                        <w:tcW w:w="1227" w:type="pct"/>
                      </w:tcPr>
                      <w:p w14:paraId="37B278A2" w14:textId="77777777" w:rsidR="007C09BB" w:rsidRPr="00120671" w:rsidRDefault="007C09BB" w:rsidP="00120671">
                        <w:pPr>
                          <w:spacing w:line="360" w:lineRule="exact"/>
                          <w:jc w:val="both"/>
                          <w:rPr>
                            <w:sz w:val="26"/>
                            <w:szCs w:val="26"/>
                          </w:rPr>
                        </w:pPr>
                        <w:r w:rsidRPr="00120671">
                          <w:rPr>
                            <w:sz w:val="26"/>
                            <w:szCs w:val="26"/>
                          </w:rPr>
                          <w:t>Năm sinh</w:t>
                        </w:r>
                      </w:p>
                    </w:tc>
                    <w:tc>
                      <w:tcPr>
                        <w:tcW w:w="3773" w:type="pct"/>
                      </w:tcPr>
                      <w:p w14:paraId="54CAA2D0" w14:textId="77777777" w:rsidR="007C09BB" w:rsidRPr="00120671" w:rsidRDefault="007C09BB" w:rsidP="00120671">
                        <w:pPr>
                          <w:spacing w:line="360" w:lineRule="exact"/>
                          <w:jc w:val="both"/>
                          <w:rPr>
                            <w:sz w:val="26"/>
                            <w:szCs w:val="26"/>
                          </w:rPr>
                        </w:pPr>
                        <w:r w:rsidRPr="00120671">
                          <w:rPr>
                            <w:sz w:val="26"/>
                            <w:szCs w:val="26"/>
                          </w:rPr>
                          <w:t xml:space="preserve">- Nguyễn Đình Thi (1924 – 2003) </w:t>
                        </w:r>
                      </w:p>
                      <w:p w14:paraId="7CD4D5BB" w14:textId="77777777" w:rsidR="007C09BB" w:rsidRPr="00120671" w:rsidRDefault="007C09BB" w:rsidP="00120671">
                        <w:pPr>
                          <w:spacing w:line="360" w:lineRule="exact"/>
                          <w:jc w:val="both"/>
                          <w:rPr>
                            <w:sz w:val="26"/>
                            <w:szCs w:val="26"/>
                          </w:rPr>
                        </w:pPr>
                      </w:p>
                    </w:tc>
                  </w:tr>
                  <w:tr w:rsidR="007C09BB" w:rsidRPr="00F5792B" w14:paraId="494504A2" w14:textId="77777777" w:rsidTr="007C09BB">
                    <w:tc>
                      <w:tcPr>
                        <w:tcW w:w="1227" w:type="pct"/>
                      </w:tcPr>
                      <w:p w14:paraId="2144A3ED" w14:textId="77777777" w:rsidR="007C09BB" w:rsidRPr="00120671" w:rsidRDefault="007C09BB" w:rsidP="00120671">
                        <w:pPr>
                          <w:spacing w:line="360" w:lineRule="exact"/>
                          <w:jc w:val="both"/>
                          <w:rPr>
                            <w:sz w:val="26"/>
                            <w:szCs w:val="26"/>
                          </w:rPr>
                        </w:pPr>
                        <w:r w:rsidRPr="00120671">
                          <w:rPr>
                            <w:sz w:val="26"/>
                            <w:szCs w:val="26"/>
                          </w:rPr>
                          <w:t>Quê quán</w:t>
                        </w:r>
                      </w:p>
                    </w:tc>
                    <w:tc>
                      <w:tcPr>
                        <w:tcW w:w="3773" w:type="pct"/>
                      </w:tcPr>
                      <w:p w14:paraId="61518653" w14:textId="77777777" w:rsidR="007C09BB" w:rsidRPr="00120671" w:rsidRDefault="007C09BB" w:rsidP="00120671">
                        <w:pPr>
                          <w:spacing w:line="360" w:lineRule="exact"/>
                          <w:jc w:val="both"/>
                          <w:rPr>
                            <w:sz w:val="26"/>
                            <w:szCs w:val="26"/>
                          </w:rPr>
                        </w:pPr>
                        <w:r w:rsidRPr="00120671">
                          <w:rPr>
                            <w:sz w:val="26"/>
                            <w:szCs w:val="26"/>
                          </w:rPr>
                          <w:t>- Ông sinh tại Luông Pha – bang (Lào)</w:t>
                        </w:r>
                      </w:p>
                      <w:p w14:paraId="0F9B0615" w14:textId="77777777" w:rsidR="007C09BB" w:rsidRPr="00120671" w:rsidRDefault="007C09BB" w:rsidP="00120671">
                        <w:pPr>
                          <w:spacing w:line="360" w:lineRule="exact"/>
                          <w:jc w:val="both"/>
                          <w:rPr>
                            <w:sz w:val="26"/>
                            <w:szCs w:val="26"/>
                          </w:rPr>
                        </w:pPr>
                        <w:r w:rsidRPr="00120671">
                          <w:rPr>
                            <w:sz w:val="26"/>
                            <w:szCs w:val="26"/>
                          </w:rPr>
                          <w:t>- Quê gốc ở làng Vũ Thanh (nay là phố Bà Triệu), Hà Nội.</w:t>
                        </w:r>
                      </w:p>
                    </w:tc>
                  </w:tr>
                  <w:tr w:rsidR="007C09BB" w:rsidRPr="00F5792B" w14:paraId="3DA99CF6" w14:textId="77777777" w:rsidTr="007C09BB">
                    <w:tc>
                      <w:tcPr>
                        <w:tcW w:w="1227" w:type="pct"/>
                      </w:tcPr>
                      <w:p w14:paraId="77CF8CBF" w14:textId="6F6D2661" w:rsidR="007C09BB" w:rsidRPr="00120671" w:rsidRDefault="009B4F42" w:rsidP="00120671">
                        <w:pPr>
                          <w:spacing w:line="360" w:lineRule="exact"/>
                          <w:jc w:val="both"/>
                          <w:rPr>
                            <w:sz w:val="26"/>
                            <w:szCs w:val="26"/>
                          </w:rPr>
                        </w:pPr>
                        <w:r w:rsidRPr="00120671">
                          <w:rPr>
                            <w:sz w:val="26"/>
                            <w:szCs w:val="26"/>
                          </w:rPr>
                          <w:lastRenderedPageBreak/>
                          <w:t>Vị trí, vai trò, đóng góp</w:t>
                        </w:r>
                      </w:p>
                    </w:tc>
                    <w:tc>
                      <w:tcPr>
                        <w:tcW w:w="3773" w:type="pct"/>
                      </w:tcPr>
                      <w:p w14:paraId="705769AE" w14:textId="77777777" w:rsidR="007C09BB" w:rsidRPr="00120671" w:rsidRDefault="007C09BB" w:rsidP="00120671">
                        <w:pPr>
                          <w:spacing w:line="360" w:lineRule="exact"/>
                          <w:jc w:val="both"/>
                          <w:rPr>
                            <w:sz w:val="26"/>
                            <w:szCs w:val="26"/>
                          </w:rPr>
                        </w:pPr>
                        <w:r w:rsidRPr="00120671">
                          <w:rPr>
                            <w:sz w:val="26"/>
                            <w:szCs w:val="26"/>
                          </w:rPr>
                          <w:t>- Ông tham gia hoạt động cách mạng từ năm 1941, Nguyễn Đình Thi là một nhà văn hoá, một nghệ sĩ đa tài: viết văn, làm thơ, sáng tác nhạc, soạn kịch, viết lí luận phê bình…</w:t>
                        </w:r>
                      </w:p>
                      <w:p w14:paraId="647E206F" w14:textId="77777777" w:rsidR="007C09BB" w:rsidRPr="00120671" w:rsidRDefault="007C09BB" w:rsidP="00120671">
                        <w:pPr>
                          <w:spacing w:line="360" w:lineRule="exact"/>
                          <w:jc w:val="both"/>
                          <w:rPr>
                            <w:sz w:val="26"/>
                            <w:szCs w:val="26"/>
                          </w:rPr>
                        </w:pPr>
                        <w:r w:rsidRPr="00120671">
                          <w:rPr>
                            <w:sz w:val="26"/>
                            <w:szCs w:val="26"/>
                          </w:rPr>
                          <w:t>- Ông còn là một trong những nhà lãnh đạo chủ chốt của văn hoá và văn nghệ Việt Nam, từng giữ những chức vụ lớn của các tổ chức văn hoá, văn nghệ ở trung ương và có đóng góp to lớn cho văn hoá, văn nghệ nước nhà.</w:t>
                        </w:r>
                      </w:p>
                      <w:p w14:paraId="55AF35A3" w14:textId="68B84A35" w:rsidR="007C09BB" w:rsidRPr="00120671" w:rsidRDefault="007C09BB" w:rsidP="00120671">
                        <w:pPr>
                          <w:spacing w:line="360" w:lineRule="exact"/>
                          <w:jc w:val="both"/>
                          <w:rPr>
                            <w:sz w:val="26"/>
                            <w:szCs w:val="26"/>
                          </w:rPr>
                        </w:pPr>
                        <w:r w:rsidRPr="00120671">
                          <w:rPr>
                            <w:sz w:val="26"/>
                            <w:szCs w:val="26"/>
                          </w:rPr>
                          <w:t xml:space="preserve">- Năm 1996, ông được tặng Giải thưởng Hồ Chí Minh về văn học nghệ </w:t>
                        </w:r>
                        <w:r w:rsidR="00766D17" w:rsidRPr="00120671">
                          <w:rPr>
                            <w:sz w:val="26"/>
                            <w:szCs w:val="26"/>
                          </w:rPr>
                          <w:t>thuật.</w:t>
                        </w:r>
                      </w:p>
                    </w:tc>
                  </w:tr>
                  <w:tr w:rsidR="007C09BB" w:rsidRPr="00F5792B" w14:paraId="607D3C72" w14:textId="77777777" w:rsidTr="007C09BB">
                    <w:trPr>
                      <w:trHeight w:val="1867"/>
                    </w:trPr>
                    <w:tc>
                      <w:tcPr>
                        <w:tcW w:w="1227" w:type="pct"/>
                      </w:tcPr>
                      <w:p w14:paraId="2EF74EAD" w14:textId="77777777" w:rsidR="007C09BB" w:rsidRPr="00120671" w:rsidRDefault="007C09BB" w:rsidP="00120671">
                        <w:pPr>
                          <w:spacing w:line="360" w:lineRule="exact"/>
                          <w:jc w:val="both"/>
                          <w:rPr>
                            <w:sz w:val="26"/>
                            <w:szCs w:val="26"/>
                          </w:rPr>
                        </w:pPr>
                        <w:r w:rsidRPr="00120671">
                          <w:rPr>
                            <w:sz w:val="26"/>
                            <w:szCs w:val="26"/>
                          </w:rPr>
                          <w:t>Tác phẩm chính</w:t>
                        </w:r>
                      </w:p>
                    </w:tc>
                    <w:tc>
                      <w:tcPr>
                        <w:tcW w:w="3773" w:type="pct"/>
                      </w:tcPr>
                      <w:p w14:paraId="63ECDC2B" w14:textId="765FB9C0" w:rsidR="00766D17" w:rsidRPr="00120671" w:rsidRDefault="00766D17" w:rsidP="00120671">
                        <w:pPr>
                          <w:spacing w:line="360" w:lineRule="exact"/>
                          <w:jc w:val="both"/>
                          <w:rPr>
                            <w:sz w:val="26"/>
                            <w:szCs w:val="26"/>
                          </w:rPr>
                        </w:pPr>
                        <w:r w:rsidRPr="00120671">
                          <w:rPr>
                            <w:sz w:val="26"/>
                            <w:szCs w:val="26"/>
                          </w:rPr>
                          <w:t xml:space="preserve">- </w:t>
                        </w:r>
                        <w:r w:rsidR="007C09BB" w:rsidRPr="00120671">
                          <w:rPr>
                            <w:sz w:val="26"/>
                            <w:szCs w:val="26"/>
                          </w:rPr>
                          <w:t xml:space="preserve">Các tiểu thuyết </w:t>
                        </w:r>
                        <w:r w:rsidRPr="00120671">
                          <w:rPr>
                            <w:sz w:val="26"/>
                            <w:szCs w:val="26"/>
                          </w:rPr>
                          <w:t>như:</w:t>
                        </w:r>
                        <w:r w:rsidR="007C09BB" w:rsidRPr="00120671">
                          <w:rPr>
                            <w:sz w:val="26"/>
                            <w:szCs w:val="26"/>
                          </w:rPr>
                          <w:t xml:space="preserve"> </w:t>
                        </w:r>
                        <w:r w:rsidR="007C09BB" w:rsidRPr="00120671">
                          <w:rPr>
                            <w:i/>
                            <w:sz w:val="26"/>
                            <w:szCs w:val="26"/>
                          </w:rPr>
                          <w:t xml:space="preserve">Xung kích </w:t>
                        </w:r>
                        <w:r w:rsidR="007C09BB" w:rsidRPr="00120671">
                          <w:rPr>
                            <w:sz w:val="26"/>
                            <w:szCs w:val="26"/>
                          </w:rPr>
                          <w:t xml:space="preserve">(1951), </w:t>
                        </w:r>
                        <w:r w:rsidR="007C09BB" w:rsidRPr="00120671">
                          <w:rPr>
                            <w:i/>
                            <w:sz w:val="26"/>
                            <w:szCs w:val="26"/>
                          </w:rPr>
                          <w:t>Vào lửa</w:t>
                        </w:r>
                        <w:r w:rsidR="007C09BB" w:rsidRPr="00120671">
                          <w:rPr>
                            <w:sz w:val="26"/>
                            <w:szCs w:val="26"/>
                          </w:rPr>
                          <w:t xml:space="preserve"> (1966); </w:t>
                        </w:r>
                        <w:r w:rsidRPr="00120671">
                          <w:rPr>
                            <w:sz w:val="26"/>
                            <w:szCs w:val="26"/>
                          </w:rPr>
                          <w:t>- C</w:t>
                        </w:r>
                        <w:r w:rsidR="007C09BB" w:rsidRPr="00120671">
                          <w:rPr>
                            <w:sz w:val="26"/>
                            <w:szCs w:val="26"/>
                          </w:rPr>
                          <w:t xml:space="preserve">ác tập thơ </w:t>
                        </w:r>
                        <w:r w:rsidRPr="00120671">
                          <w:rPr>
                            <w:sz w:val="26"/>
                            <w:szCs w:val="26"/>
                          </w:rPr>
                          <w:t>như:</w:t>
                        </w:r>
                        <w:r w:rsidR="007C09BB" w:rsidRPr="00120671">
                          <w:rPr>
                            <w:sz w:val="26"/>
                            <w:szCs w:val="26"/>
                          </w:rPr>
                          <w:t xml:space="preserve"> </w:t>
                        </w:r>
                        <w:r w:rsidR="007C09BB" w:rsidRPr="00120671">
                          <w:rPr>
                            <w:i/>
                            <w:sz w:val="26"/>
                            <w:szCs w:val="26"/>
                          </w:rPr>
                          <w:t>Người chiến sĩ</w:t>
                        </w:r>
                        <w:r w:rsidR="007C09BB" w:rsidRPr="00120671">
                          <w:rPr>
                            <w:sz w:val="26"/>
                            <w:szCs w:val="26"/>
                          </w:rPr>
                          <w:t xml:space="preserve"> (1956), </w:t>
                        </w:r>
                        <w:r w:rsidR="007C09BB" w:rsidRPr="00120671">
                          <w:rPr>
                            <w:i/>
                            <w:sz w:val="26"/>
                            <w:szCs w:val="26"/>
                          </w:rPr>
                          <w:t>Bài thơ Hắc Hải</w:t>
                        </w:r>
                        <w:r w:rsidR="007C09BB" w:rsidRPr="00120671">
                          <w:rPr>
                            <w:sz w:val="26"/>
                            <w:szCs w:val="26"/>
                          </w:rPr>
                          <w:t xml:space="preserve"> (1958); </w:t>
                        </w:r>
                      </w:p>
                      <w:p w14:paraId="04817F34" w14:textId="62C67EAD" w:rsidR="00766D17" w:rsidRPr="00120671" w:rsidRDefault="00766D17" w:rsidP="00120671">
                        <w:pPr>
                          <w:spacing w:line="360" w:lineRule="exact"/>
                          <w:jc w:val="both"/>
                          <w:rPr>
                            <w:sz w:val="26"/>
                            <w:szCs w:val="26"/>
                          </w:rPr>
                        </w:pPr>
                        <w:r w:rsidRPr="00120671">
                          <w:rPr>
                            <w:sz w:val="26"/>
                            <w:szCs w:val="26"/>
                          </w:rPr>
                          <w:t>- C</w:t>
                        </w:r>
                        <w:r w:rsidR="007C09BB" w:rsidRPr="00120671">
                          <w:rPr>
                            <w:sz w:val="26"/>
                            <w:szCs w:val="26"/>
                          </w:rPr>
                          <w:t xml:space="preserve">ác vở kịch </w:t>
                        </w:r>
                        <w:r w:rsidRPr="00120671">
                          <w:rPr>
                            <w:sz w:val="26"/>
                            <w:szCs w:val="26"/>
                          </w:rPr>
                          <w:t>như:</w:t>
                        </w:r>
                        <w:r w:rsidR="007C09BB" w:rsidRPr="00120671">
                          <w:rPr>
                            <w:sz w:val="26"/>
                            <w:szCs w:val="26"/>
                          </w:rPr>
                          <w:t xml:space="preserve"> </w:t>
                        </w:r>
                        <w:r w:rsidR="007C09BB" w:rsidRPr="00120671">
                          <w:rPr>
                            <w:i/>
                            <w:sz w:val="26"/>
                            <w:szCs w:val="26"/>
                          </w:rPr>
                          <w:t>Con nai đen</w:t>
                        </w:r>
                        <w:r w:rsidR="007C09BB" w:rsidRPr="00120671">
                          <w:rPr>
                            <w:sz w:val="26"/>
                            <w:szCs w:val="26"/>
                          </w:rPr>
                          <w:t xml:space="preserve"> (1961), </w:t>
                        </w:r>
                        <w:r w:rsidR="007C09BB" w:rsidRPr="00120671">
                          <w:rPr>
                            <w:i/>
                            <w:sz w:val="26"/>
                            <w:szCs w:val="26"/>
                          </w:rPr>
                          <w:t>Rừng trúc</w:t>
                        </w:r>
                        <w:r w:rsidR="007C09BB" w:rsidRPr="00120671">
                          <w:rPr>
                            <w:sz w:val="26"/>
                            <w:szCs w:val="26"/>
                          </w:rPr>
                          <w:t xml:space="preserve"> (1978); </w:t>
                        </w:r>
                      </w:p>
                      <w:p w14:paraId="60921D5C" w14:textId="68265857" w:rsidR="007C09BB" w:rsidRPr="00120671" w:rsidRDefault="00766D17" w:rsidP="00120671">
                        <w:pPr>
                          <w:spacing w:line="360" w:lineRule="exact"/>
                          <w:jc w:val="both"/>
                          <w:rPr>
                            <w:sz w:val="26"/>
                            <w:szCs w:val="26"/>
                          </w:rPr>
                        </w:pPr>
                        <w:r w:rsidRPr="00120671">
                          <w:rPr>
                            <w:sz w:val="26"/>
                            <w:szCs w:val="26"/>
                          </w:rPr>
                          <w:t>- C</w:t>
                        </w:r>
                        <w:r w:rsidR="007C09BB" w:rsidRPr="00120671">
                          <w:rPr>
                            <w:sz w:val="26"/>
                            <w:szCs w:val="26"/>
                          </w:rPr>
                          <w:t xml:space="preserve">ác tập tiểu </w:t>
                        </w:r>
                        <w:r w:rsidRPr="00120671">
                          <w:rPr>
                            <w:sz w:val="26"/>
                            <w:szCs w:val="26"/>
                          </w:rPr>
                          <w:t>luận, phê bình</w:t>
                        </w:r>
                        <w:r w:rsidR="007C09BB" w:rsidRPr="00120671">
                          <w:rPr>
                            <w:sz w:val="26"/>
                            <w:szCs w:val="26"/>
                          </w:rPr>
                          <w:t xml:space="preserve"> </w:t>
                        </w:r>
                        <w:r w:rsidRPr="00120671">
                          <w:rPr>
                            <w:sz w:val="26"/>
                            <w:szCs w:val="26"/>
                          </w:rPr>
                          <w:t>như:</w:t>
                        </w:r>
                        <w:r w:rsidR="007C09BB" w:rsidRPr="00120671">
                          <w:rPr>
                            <w:sz w:val="26"/>
                            <w:szCs w:val="26"/>
                          </w:rPr>
                          <w:t xml:space="preserve"> </w:t>
                        </w:r>
                        <w:r w:rsidR="007C09BB" w:rsidRPr="00120671">
                          <w:rPr>
                            <w:i/>
                            <w:sz w:val="26"/>
                            <w:szCs w:val="26"/>
                          </w:rPr>
                          <w:t xml:space="preserve">Mấy vấn đề về văn học </w:t>
                        </w:r>
                        <w:r w:rsidR="007C09BB" w:rsidRPr="00120671">
                          <w:rPr>
                            <w:sz w:val="26"/>
                            <w:szCs w:val="26"/>
                          </w:rPr>
                          <w:t>(1956)</w:t>
                        </w:r>
                        <w:r w:rsidRPr="00120671">
                          <w:rPr>
                            <w:sz w:val="26"/>
                            <w:szCs w:val="26"/>
                          </w:rPr>
                          <w:t xml:space="preserve">, </w:t>
                        </w:r>
                        <w:r w:rsidRPr="00120671">
                          <w:rPr>
                            <w:i/>
                            <w:sz w:val="26"/>
                            <w:szCs w:val="26"/>
                          </w:rPr>
                          <w:t>Công việc của người viết tiểu thuyết</w:t>
                        </w:r>
                        <w:r w:rsidRPr="00120671">
                          <w:rPr>
                            <w:sz w:val="26"/>
                            <w:szCs w:val="26"/>
                          </w:rPr>
                          <w:t xml:space="preserve"> (1964),</w:t>
                        </w:r>
                        <w:r w:rsidR="007C09BB" w:rsidRPr="00120671">
                          <w:rPr>
                            <w:sz w:val="26"/>
                            <w:szCs w:val="26"/>
                          </w:rPr>
                          <w:t xml:space="preserve">… </w:t>
                        </w:r>
                      </w:p>
                    </w:tc>
                  </w:tr>
                </w:tbl>
                <w:p w14:paraId="7277D475" w14:textId="439218C9" w:rsidR="00DE1317" w:rsidRPr="00120671" w:rsidRDefault="00FE51C5" w:rsidP="00120671">
                  <w:pPr>
                    <w:spacing w:line="360" w:lineRule="exact"/>
                    <w:jc w:val="both"/>
                    <w:rPr>
                      <w:b/>
                      <w:color w:val="0070C0"/>
                      <w:sz w:val="26"/>
                      <w:szCs w:val="26"/>
                    </w:rPr>
                  </w:pPr>
                  <w:r w:rsidRPr="00120671">
                    <w:rPr>
                      <w:b/>
                      <w:color w:val="0070C0"/>
                      <w:sz w:val="26"/>
                      <w:szCs w:val="26"/>
                    </w:rPr>
                    <w:t xml:space="preserve">2. </w:t>
                  </w:r>
                  <w:r w:rsidR="007C09BB" w:rsidRPr="00120671">
                    <w:rPr>
                      <w:b/>
                      <w:color w:val="0070C0"/>
                      <w:sz w:val="26"/>
                      <w:szCs w:val="26"/>
                    </w:rPr>
                    <w:t>Văn bản</w:t>
                  </w:r>
                </w:p>
                <w:tbl>
                  <w:tblPr>
                    <w:tblStyle w:val="TableGrid"/>
                    <w:tblW w:w="5000" w:type="pct"/>
                    <w:tblLook w:val="04A0" w:firstRow="1" w:lastRow="0" w:firstColumn="1" w:lastColumn="0" w:noHBand="0" w:noVBand="1"/>
                  </w:tblPr>
                  <w:tblGrid>
                    <w:gridCol w:w="1786"/>
                    <w:gridCol w:w="3834"/>
                  </w:tblGrid>
                  <w:tr w:rsidR="00791AF0" w:rsidRPr="00120671" w14:paraId="553FD231" w14:textId="77777777" w:rsidTr="00791AF0">
                    <w:tc>
                      <w:tcPr>
                        <w:tcW w:w="1589" w:type="pct"/>
                      </w:tcPr>
                      <w:p w14:paraId="07F0521E" w14:textId="77777777" w:rsidR="00791AF0" w:rsidRPr="00120671" w:rsidRDefault="00791AF0" w:rsidP="00120671">
                        <w:pPr>
                          <w:spacing w:line="360" w:lineRule="exact"/>
                          <w:jc w:val="both"/>
                          <w:rPr>
                            <w:b/>
                            <w:sz w:val="26"/>
                            <w:szCs w:val="26"/>
                          </w:rPr>
                        </w:pPr>
                        <w:r w:rsidRPr="00120671">
                          <w:rPr>
                            <w:b/>
                            <w:sz w:val="26"/>
                            <w:szCs w:val="26"/>
                          </w:rPr>
                          <w:t>Phương diện tìm hiểu</w:t>
                        </w:r>
                      </w:p>
                    </w:tc>
                    <w:tc>
                      <w:tcPr>
                        <w:tcW w:w="3411" w:type="pct"/>
                      </w:tcPr>
                      <w:p w14:paraId="298B04B1" w14:textId="77777777" w:rsidR="00791AF0" w:rsidRPr="00120671" w:rsidRDefault="00791AF0" w:rsidP="00120671">
                        <w:pPr>
                          <w:spacing w:line="360" w:lineRule="exact"/>
                          <w:ind w:right="-141"/>
                          <w:jc w:val="center"/>
                          <w:rPr>
                            <w:b/>
                            <w:sz w:val="26"/>
                            <w:szCs w:val="26"/>
                          </w:rPr>
                        </w:pPr>
                        <w:r w:rsidRPr="00120671">
                          <w:rPr>
                            <w:b/>
                            <w:sz w:val="26"/>
                            <w:szCs w:val="26"/>
                          </w:rPr>
                          <w:t>Nội dung cụ thể</w:t>
                        </w:r>
                      </w:p>
                    </w:tc>
                  </w:tr>
                  <w:tr w:rsidR="00791AF0" w:rsidRPr="00F5792B" w14:paraId="12145B09" w14:textId="77777777" w:rsidTr="00791AF0">
                    <w:tc>
                      <w:tcPr>
                        <w:tcW w:w="1589" w:type="pct"/>
                      </w:tcPr>
                      <w:p w14:paraId="0C6F7E1E" w14:textId="46272EC7" w:rsidR="00791AF0" w:rsidRPr="00120671" w:rsidRDefault="009B4F42" w:rsidP="00120671">
                        <w:pPr>
                          <w:spacing w:line="360" w:lineRule="exact"/>
                          <w:jc w:val="both"/>
                          <w:rPr>
                            <w:sz w:val="26"/>
                            <w:szCs w:val="26"/>
                          </w:rPr>
                        </w:pPr>
                        <w:r w:rsidRPr="00120671">
                          <w:rPr>
                            <w:sz w:val="26"/>
                            <w:szCs w:val="26"/>
                          </w:rPr>
                          <w:t xml:space="preserve">Hoàn cảnh sáng tác, </w:t>
                        </w:r>
                        <w:r w:rsidR="00791AF0" w:rsidRPr="00120671">
                          <w:rPr>
                            <w:sz w:val="26"/>
                            <w:szCs w:val="26"/>
                          </w:rPr>
                          <w:t>X</w:t>
                        </w:r>
                        <w:r w:rsidRPr="00120671">
                          <w:rPr>
                            <w:sz w:val="26"/>
                            <w:szCs w:val="26"/>
                          </w:rPr>
                          <w:t>uất xứ văn bản</w:t>
                        </w:r>
                      </w:p>
                    </w:tc>
                    <w:tc>
                      <w:tcPr>
                        <w:tcW w:w="3411" w:type="pct"/>
                      </w:tcPr>
                      <w:p w14:paraId="2C45EFFC" w14:textId="6B333702" w:rsidR="00791AF0" w:rsidRPr="00120671" w:rsidRDefault="009B4F42" w:rsidP="00120671">
                        <w:pPr>
                          <w:shd w:val="clear" w:color="auto" w:fill="FFFFFF"/>
                          <w:spacing w:line="360" w:lineRule="exact"/>
                          <w:jc w:val="both"/>
                          <w:rPr>
                            <w:color w:val="222222"/>
                            <w:sz w:val="26"/>
                            <w:szCs w:val="26"/>
                          </w:rPr>
                        </w:pPr>
                        <w:r w:rsidRPr="00CF7BE3">
                          <w:rPr>
                            <w:color w:val="222222"/>
                            <w:sz w:val="26"/>
                            <w:szCs w:val="26"/>
                          </w:rPr>
                          <w:t xml:space="preserve">Tiểu luận </w:t>
                        </w:r>
                        <w:r w:rsidRPr="00CF7BE3">
                          <w:rPr>
                            <w:i/>
                            <w:color w:val="222222"/>
                            <w:sz w:val="26"/>
                            <w:szCs w:val="26"/>
                          </w:rPr>
                          <w:t>Mấy ý nghĩ về thơ</w:t>
                        </w:r>
                        <w:r w:rsidR="00791AF0" w:rsidRPr="00CF7BE3">
                          <w:rPr>
                            <w:i/>
                            <w:color w:val="222222"/>
                            <w:sz w:val="26"/>
                            <w:szCs w:val="26"/>
                          </w:rPr>
                          <w:t xml:space="preserve"> </w:t>
                        </w:r>
                        <w:r w:rsidR="00791AF0" w:rsidRPr="00CF7BE3">
                          <w:rPr>
                            <w:color w:val="222222"/>
                            <w:sz w:val="26"/>
                            <w:szCs w:val="26"/>
                          </w:rPr>
                          <w:t xml:space="preserve">được viết trong hội nghị tranh luận văn </w:t>
                        </w:r>
                        <w:r w:rsidRPr="00CF7BE3">
                          <w:rPr>
                            <w:color w:val="222222"/>
                            <w:sz w:val="26"/>
                            <w:szCs w:val="26"/>
                          </w:rPr>
                          <w:t xml:space="preserve">nghệ ở Việt Bắc vào năm </w:t>
                        </w:r>
                        <w:r w:rsidRPr="00120671">
                          <w:rPr>
                            <w:color w:val="222222"/>
                            <w:sz w:val="26"/>
                            <w:szCs w:val="26"/>
                          </w:rPr>
                          <w:t xml:space="preserve">1949, sau đó in trong tập </w:t>
                        </w:r>
                        <w:r w:rsidRPr="00120671">
                          <w:rPr>
                            <w:i/>
                            <w:color w:val="222222"/>
                            <w:sz w:val="26"/>
                            <w:szCs w:val="26"/>
                          </w:rPr>
                          <w:t>Mấy vấn đề văn học</w:t>
                        </w:r>
                        <w:r w:rsidRPr="00120671">
                          <w:rPr>
                            <w:color w:val="222222"/>
                            <w:sz w:val="26"/>
                            <w:szCs w:val="26"/>
                          </w:rPr>
                          <w:t>.</w:t>
                        </w:r>
                      </w:p>
                    </w:tc>
                  </w:tr>
                  <w:tr w:rsidR="00791AF0" w:rsidRPr="00120671" w14:paraId="42047BBF" w14:textId="77777777" w:rsidTr="00791AF0">
                    <w:tc>
                      <w:tcPr>
                        <w:tcW w:w="1589" w:type="pct"/>
                      </w:tcPr>
                      <w:p w14:paraId="31F51C7F" w14:textId="4011874F" w:rsidR="00791AF0" w:rsidRPr="00120671" w:rsidRDefault="00791AF0" w:rsidP="00120671">
                        <w:pPr>
                          <w:spacing w:line="360" w:lineRule="exact"/>
                          <w:jc w:val="both"/>
                          <w:rPr>
                            <w:sz w:val="26"/>
                            <w:szCs w:val="26"/>
                          </w:rPr>
                        </w:pPr>
                        <w:r w:rsidRPr="00120671">
                          <w:rPr>
                            <w:sz w:val="26"/>
                            <w:szCs w:val="26"/>
                          </w:rPr>
                          <w:t xml:space="preserve">Thể loại </w:t>
                        </w:r>
                        <w:r w:rsidR="009B4F42" w:rsidRPr="00120671">
                          <w:rPr>
                            <w:sz w:val="26"/>
                            <w:szCs w:val="26"/>
                          </w:rPr>
                          <w:t>văn bản</w:t>
                        </w:r>
                      </w:p>
                    </w:tc>
                    <w:tc>
                      <w:tcPr>
                        <w:tcW w:w="3411" w:type="pct"/>
                      </w:tcPr>
                      <w:p w14:paraId="2352FEC4" w14:textId="48084017" w:rsidR="00791AF0" w:rsidRPr="00120671" w:rsidRDefault="009B4F42" w:rsidP="00120671">
                        <w:pPr>
                          <w:spacing w:line="360" w:lineRule="exact"/>
                          <w:ind w:right="-141"/>
                          <w:jc w:val="both"/>
                          <w:rPr>
                            <w:sz w:val="26"/>
                            <w:szCs w:val="26"/>
                          </w:rPr>
                        </w:pPr>
                        <w:r w:rsidRPr="00120671">
                          <w:rPr>
                            <w:sz w:val="26"/>
                            <w:szCs w:val="26"/>
                          </w:rPr>
                          <w:t>Nghị luận văn học</w:t>
                        </w:r>
                      </w:p>
                    </w:tc>
                  </w:tr>
                  <w:tr w:rsidR="00791AF0" w:rsidRPr="00F5792B" w14:paraId="4C7785E5" w14:textId="77777777" w:rsidTr="00791AF0">
                    <w:tc>
                      <w:tcPr>
                        <w:tcW w:w="1589" w:type="pct"/>
                      </w:tcPr>
                      <w:p w14:paraId="410C205C" w14:textId="62301D07" w:rsidR="00791AF0" w:rsidRPr="00120671" w:rsidRDefault="00766D17" w:rsidP="00120671">
                        <w:pPr>
                          <w:spacing w:line="360" w:lineRule="exact"/>
                          <w:jc w:val="both"/>
                          <w:rPr>
                            <w:sz w:val="26"/>
                            <w:szCs w:val="26"/>
                          </w:rPr>
                        </w:pPr>
                        <w:r w:rsidRPr="00120671">
                          <w:rPr>
                            <w:sz w:val="26"/>
                            <w:szCs w:val="26"/>
                          </w:rPr>
                          <w:t>Nhận xét một số quan niệm về thơ được tác giả nêu lên</w:t>
                        </w:r>
                        <w:r w:rsidR="00245697" w:rsidRPr="00120671">
                          <w:rPr>
                            <w:sz w:val="26"/>
                            <w:szCs w:val="26"/>
                          </w:rPr>
                          <w:t xml:space="preserve"> ở phần 1</w:t>
                        </w:r>
                      </w:p>
                    </w:tc>
                    <w:tc>
                      <w:tcPr>
                        <w:tcW w:w="3411" w:type="pct"/>
                      </w:tcPr>
                      <w:p w14:paraId="7D76E47E" w14:textId="77777777" w:rsidR="00766D17" w:rsidRPr="00120671" w:rsidRDefault="00766D17" w:rsidP="00120671">
                        <w:pPr>
                          <w:spacing w:line="360" w:lineRule="exact"/>
                          <w:ind w:left="48" w:right="48"/>
                          <w:jc w:val="both"/>
                          <w:rPr>
                            <w:color w:val="000000"/>
                            <w:sz w:val="26"/>
                            <w:szCs w:val="26"/>
                          </w:rPr>
                        </w:pPr>
                        <w:r w:rsidRPr="00120671">
                          <w:rPr>
                            <w:color w:val="000000"/>
                            <w:sz w:val="26"/>
                            <w:szCs w:val="26"/>
                          </w:rPr>
                          <w:t>Những quan niệm đều được tác giả chọn lọc và đưa ra nhận xét rất chính xác, tài hoa.</w:t>
                        </w:r>
                      </w:p>
                      <w:p w14:paraId="09423853" w14:textId="34AD7539" w:rsidR="00791AF0" w:rsidRPr="00CF7BE3" w:rsidRDefault="00791AF0" w:rsidP="00120671">
                        <w:pPr>
                          <w:spacing w:line="360" w:lineRule="exact"/>
                          <w:ind w:right="-141"/>
                          <w:jc w:val="both"/>
                          <w:rPr>
                            <w:sz w:val="26"/>
                            <w:szCs w:val="26"/>
                          </w:rPr>
                        </w:pPr>
                      </w:p>
                    </w:tc>
                  </w:tr>
                  <w:tr w:rsidR="00766D17" w:rsidRPr="00F5792B" w14:paraId="62F19D06" w14:textId="77777777" w:rsidTr="00791AF0">
                    <w:tc>
                      <w:tcPr>
                        <w:tcW w:w="1589" w:type="pct"/>
                      </w:tcPr>
                      <w:p w14:paraId="6DB51544" w14:textId="10625A82" w:rsidR="00766D17" w:rsidRPr="00120671" w:rsidRDefault="00766D17" w:rsidP="00120671">
                        <w:pPr>
                          <w:spacing w:line="360" w:lineRule="exact"/>
                          <w:jc w:val="both"/>
                          <w:rPr>
                            <w:sz w:val="26"/>
                            <w:szCs w:val="26"/>
                          </w:rPr>
                        </w:pPr>
                        <w:r w:rsidRPr="00CF7BE3">
                          <w:rPr>
                            <w:bCs/>
                            <w:color w:val="000000"/>
                            <w:sz w:val="26"/>
                            <w:szCs w:val="26"/>
                          </w:rPr>
                          <w:t>Câu hỏi tu từ được dùng</w:t>
                        </w:r>
                        <w:r w:rsidR="00245697" w:rsidRPr="00120671">
                          <w:rPr>
                            <w:bCs/>
                            <w:color w:val="000000"/>
                            <w:sz w:val="26"/>
                            <w:szCs w:val="26"/>
                          </w:rPr>
                          <w:t xml:space="preserve"> ở phần 2</w:t>
                        </w:r>
                        <w:r w:rsidRPr="00CF7BE3">
                          <w:rPr>
                            <w:bCs/>
                            <w:color w:val="000000"/>
                            <w:sz w:val="26"/>
                            <w:szCs w:val="26"/>
                          </w:rPr>
                          <w:t xml:space="preserve"> nhằm mục đích gì?</w:t>
                        </w:r>
                      </w:p>
                    </w:tc>
                    <w:tc>
                      <w:tcPr>
                        <w:tcW w:w="3411" w:type="pct"/>
                      </w:tcPr>
                      <w:p w14:paraId="066592CA" w14:textId="77777777" w:rsidR="00766D17" w:rsidRPr="00120671" w:rsidRDefault="00766D17" w:rsidP="00120671">
                        <w:pPr>
                          <w:spacing w:line="360" w:lineRule="exact"/>
                          <w:ind w:left="48" w:right="48"/>
                          <w:jc w:val="both"/>
                          <w:rPr>
                            <w:color w:val="000000"/>
                            <w:sz w:val="26"/>
                            <w:szCs w:val="26"/>
                          </w:rPr>
                        </w:pPr>
                        <w:r w:rsidRPr="00120671">
                          <w:rPr>
                            <w:color w:val="000000"/>
                            <w:sz w:val="26"/>
                            <w:szCs w:val="26"/>
                          </w:rPr>
                          <w:t>Câu hỏi tu từ làm tăng sắc thái biểu cảm, gợi ra nhiều ý nghĩa, tạo hiệu quả thẩm mĩ.</w:t>
                        </w:r>
                      </w:p>
                      <w:p w14:paraId="56FDD56D" w14:textId="77777777" w:rsidR="00766D17" w:rsidRPr="00120671" w:rsidRDefault="00766D17" w:rsidP="00120671">
                        <w:pPr>
                          <w:spacing w:line="360" w:lineRule="exact"/>
                          <w:ind w:left="48" w:right="48"/>
                          <w:jc w:val="both"/>
                          <w:rPr>
                            <w:color w:val="000000"/>
                            <w:sz w:val="26"/>
                            <w:szCs w:val="26"/>
                          </w:rPr>
                        </w:pPr>
                      </w:p>
                    </w:tc>
                  </w:tr>
                  <w:tr w:rsidR="00766D17" w:rsidRPr="00F5792B" w14:paraId="48636DA3" w14:textId="77777777" w:rsidTr="00791AF0">
                    <w:tc>
                      <w:tcPr>
                        <w:tcW w:w="1589" w:type="pct"/>
                      </w:tcPr>
                      <w:p w14:paraId="4CED1273" w14:textId="7DA25082" w:rsidR="00766D17" w:rsidRPr="00120671" w:rsidRDefault="00766D17" w:rsidP="00120671">
                        <w:pPr>
                          <w:spacing w:line="360" w:lineRule="exact"/>
                          <w:jc w:val="both"/>
                          <w:rPr>
                            <w:bCs/>
                            <w:color w:val="000000"/>
                            <w:sz w:val="26"/>
                            <w:szCs w:val="26"/>
                          </w:rPr>
                        </w:pPr>
                        <w:r w:rsidRPr="00CF7BE3">
                          <w:rPr>
                            <w:bCs/>
                            <w:color w:val="000000"/>
                            <w:sz w:val="26"/>
                            <w:szCs w:val="26"/>
                          </w:rPr>
                          <w:lastRenderedPageBreak/>
                          <w:t>Chỉ ra các ý được triển khai ở phần 3</w:t>
                        </w:r>
                      </w:p>
                    </w:tc>
                    <w:tc>
                      <w:tcPr>
                        <w:tcW w:w="3411" w:type="pct"/>
                      </w:tcPr>
                      <w:p w14:paraId="68D77FA9" w14:textId="77777777" w:rsidR="00245697" w:rsidRPr="00CF7BE3" w:rsidRDefault="00245697" w:rsidP="00120671">
                        <w:pPr>
                          <w:spacing w:line="360" w:lineRule="exact"/>
                          <w:ind w:left="48" w:right="48"/>
                          <w:jc w:val="both"/>
                          <w:rPr>
                            <w:ins w:id="16" w:author="Unknown"/>
                            <w:color w:val="000000"/>
                            <w:sz w:val="26"/>
                            <w:szCs w:val="26"/>
                          </w:rPr>
                        </w:pPr>
                        <w:r w:rsidRPr="00CF7BE3">
                          <w:rPr>
                            <w:color w:val="000000"/>
                            <w:sz w:val="26"/>
                            <w:szCs w:val="26"/>
                          </w:rPr>
                          <w:t>- Khẳng định vai trò quan trọng của thơ</w:t>
                        </w:r>
                      </w:p>
                      <w:p w14:paraId="2E49672A" w14:textId="77777777" w:rsidR="00245697" w:rsidRPr="00CF7BE3" w:rsidRDefault="00245697" w:rsidP="00120671">
                        <w:pPr>
                          <w:spacing w:line="360" w:lineRule="exact"/>
                          <w:ind w:left="48" w:right="48"/>
                          <w:jc w:val="both"/>
                          <w:rPr>
                            <w:color w:val="000000"/>
                            <w:sz w:val="26"/>
                            <w:szCs w:val="26"/>
                          </w:rPr>
                        </w:pPr>
                        <w:r w:rsidRPr="00CF7BE3">
                          <w:rPr>
                            <w:color w:val="000000"/>
                            <w:sz w:val="26"/>
                            <w:szCs w:val="26"/>
                          </w:rPr>
                          <w:t>- Nhận định thơ phải có ý tưởng, ý thức kết hợp với cảm xúc cá nhân</w:t>
                        </w:r>
                      </w:p>
                      <w:p w14:paraId="3DE9AB75" w14:textId="4BFAD870" w:rsidR="00766D17" w:rsidRPr="00CF7BE3" w:rsidRDefault="00245697" w:rsidP="00120671">
                        <w:pPr>
                          <w:spacing w:line="360" w:lineRule="exact"/>
                          <w:ind w:left="48" w:right="48"/>
                          <w:jc w:val="both"/>
                          <w:rPr>
                            <w:color w:val="000000"/>
                            <w:sz w:val="26"/>
                            <w:szCs w:val="26"/>
                          </w:rPr>
                        </w:pPr>
                        <w:r w:rsidRPr="00CF7BE3">
                          <w:rPr>
                            <w:color w:val="000000"/>
                            <w:sz w:val="26"/>
                            <w:szCs w:val="26"/>
                          </w:rPr>
                          <w:t>- Làm thơ hay phải biết tìm hình ảnh phù hợp.</w:t>
                        </w:r>
                      </w:p>
                    </w:tc>
                  </w:tr>
                  <w:tr w:rsidR="00245697" w:rsidRPr="00F5792B" w14:paraId="5AB49780" w14:textId="77777777" w:rsidTr="00791AF0">
                    <w:tc>
                      <w:tcPr>
                        <w:tcW w:w="1589" w:type="pct"/>
                      </w:tcPr>
                      <w:p w14:paraId="470C83D4" w14:textId="2D262929" w:rsidR="00245697" w:rsidRPr="00120671" w:rsidRDefault="00245697" w:rsidP="00120671">
                        <w:pPr>
                          <w:spacing w:line="360" w:lineRule="exact"/>
                          <w:ind w:left="48" w:right="48"/>
                          <w:jc w:val="both"/>
                          <w:rPr>
                            <w:color w:val="000000"/>
                            <w:sz w:val="26"/>
                            <w:szCs w:val="26"/>
                          </w:rPr>
                        </w:pPr>
                        <w:r w:rsidRPr="00120671">
                          <w:rPr>
                            <w:bCs/>
                            <w:color w:val="000000"/>
                            <w:sz w:val="26"/>
                            <w:szCs w:val="26"/>
                          </w:rPr>
                          <w:t xml:space="preserve">Ở phần 4 </w:t>
                        </w:r>
                        <w:r w:rsidR="00C37A98" w:rsidRPr="00120671">
                          <w:rPr>
                            <w:bCs/>
                            <w:color w:val="000000"/>
                            <w:sz w:val="26"/>
                            <w:szCs w:val="26"/>
                          </w:rPr>
                          <w:t>n</w:t>
                        </w:r>
                        <w:r w:rsidRPr="00120671">
                          <w:rPr>
                            <w:bCs/>
                            <w:color w:val="000000"/>
                            <w:sz w:val="26"/>
                            <w:szCs w:val="26"/>
                          </w:rPr>
                          <w:t>gười viết chuyển sang bàn luận về khía cạnh nào của thơ?</w:t>
                        </w:r>
                      </w:p>
                    </w:tc>
                    <w:tc>
                      <w:tcPr>
                        <w:tcW w:w="3411" w:type="pct"/>
                      </w:tcPr>
                      <w:p w14:paraId="70909AA7" w14:textId="77777777" w:rsidR="00245697" w:rsidRPr="00120671" w:rsidRDefault="00245697" w:rsidP="00120671">
                        <w:pPr>
                          <w:spacing w:line="360" w:lineRule="exact"/>
                          <w:ind w:left="48" w:right="48"/>
                          <w:jc w:val="both"/>
                          <w:rPr>
                            <w:color w:val="000000"/>
                            <w:sz w:val="26"/>
                            <w:szCs w:val="26"/>
                          </w:rPr>
                        </w:pPr>
                        <w:r w:rsidRPr="00120671">
                          <w:rPr>
                            <w:color w:val="000000"/>
                            <w:sz w:val="26"/>
                            <w:szCs w:val="26"/>
                          </w:rPr>
                          <w:t>Bàn luận về sức gợi, sự biểu tượng mà thơ đem đến.</w:t>
                        </w:r>
                      </w:p>
                      <w:p w14:paraId="462A2AB1" w14:textId="77777777" w:rsidR="00245697" w:rsidRPr="00120671" w:rsidRDefault="00245697" w:rsidP="00120671">
                        <w:pPr>
                          <w:spacing w:line="360" w:lineRule="exact"/>
                          <w:ind w:left="48" w:right="48"/>
                          <w:jc w:val="both"/>
                          <w:rPr>
                            <w:color w:val="000000"/>
                            <w:sz w:val="26"/>
                            <w:szCs w:val="26"/>
                          </w:rPr>
                        </w:pPr>
                      </w:p>
                    </w:tc>
                  </w:tr>
                  <w:tr w:rsidR="00245697" w:rsidRPr="00F5792B" w14:paraId="29F1C353" w14:textId="77777777" w:rsidTr="00791AF0">
                    <w:tc>
                      <w:tcPr>
                        <w:tcW w:w="1589" w:type="pct"/>
                      </w:tcPr>
                      <w:p w14:paraId="7984CF6B" w14:textId="15278506" w:rsidR="00245697" w:rsidRPr="00120671" w:rsidRDefault="00245697" w:rsidP="00120671">
                        <w:pPr>
                          <w:spacing w:line="360" w:lineRule="exact"/>
                          <w:ind w:left="48" w:right="48"/>
                          <w:jc w:val="both"/>
                          <w:rPr>
                            <w:bCs/>
                            <w:color w:val="000000"/>
                            <w:sz w:val="26"/>
                            <w:szCs w:val="26"/>
                          </w:rPr>
                        </w:pPr>
                        <w:r w:rsidRPr="00120671">
                          <w:rPr>
                            <w:bCs/>
                            <w:color w:val="000000"/>
                            <w:sz w:val="26"/>
                            <w:szCs w:val="26"/>
                          </w:rPr>
                          <w:t>Ở phần 5</w:t>
                        </w:r>
                        <w:r w:rsidRPr="00CF7BE3">
                          <w:rPr>
                            <w:bCs/>
                            <w:color w:val="000000"/>
                            <w:sz w:val="26"/>
                            <w:szCs w:val="26"/>
                          </w:rPr>
                          <w:t xml:space="preserve"> </w:t>
                        </w:r>
                        <w:r w:rsidRPr="00120671">
                          <w:rPr>
                            <w:bCs/>
                            <w:color w:val="000000"/>
                            <w:sz w:val="26"/>
                            <w:szCs w:val="26"/>
                          </w:rPr>
                          <w:t>t</w:t>
                        </w:r>
                        <w:r w:rsidRPr="00CF7BE3">
                          <w:rPr>
                            <w:bCs/>
                            <w:color w:val="000000"/>
                            <w:sz w:val="26"/>
                            <w:szCs w:val="26"/>
                          </w:rPr>
                          <w:t>ác giả quan niệm như thế nào về vần</w:t>
                        </w:r>
                        <w:r w:rsidRPr="00120671">
                          <w:rPr>
                            <w:bCs/>
                            <w:color w:val="000000"/>
                            <w:sz w:val="26"/>
                            <w:szCs w:val="26"/>
                          </w:rPr>
                          <w:t xml:space="preserve"> và </w:t>
                        </w:r>
                        <w:r w:rsidRPr="00CF7BE3">
                          <w:rPr>
                            <w:bCs/>
                            <w:color w:val="000000"/>
                            <w:sz w:val="26"/>
                            <w:szCs w:val="26"/>
                          </w:rPr>
                          <w:t>các khía cạnh hình thức khác trong thơ?</w:t>
                        </w:r>
                      </w:p>
                    </w:tc>
                    <w:tc>
                      <w:tcPr>
                        <w:tcW w:w="3411" w:type="pct"/>
                      </w:tcPr>
                      <w:p w14:paraId="6E8296CA" w14:textId="206C6EC7" w:rsidR="00245697" w:rsidRPr="00120671" w:rsidRDefault="00245697" w:rsidP="00120671">
                        <w:pPr>
                          <w:spacing w:line="360" w:lineRule="exact"/>
                          <w:ind w:left="48" w:right="48"/>
                          <w:jc w:val="both"/>
                          <w:rPr>
                            <w:color w:val="000000"/>
                            <w:sz w:val="26"/>
                            <w:szCs w:val="26"/>
                          </w:rPr>
                        </w:pPr>
                        <w:r w:rsidRPr="00120671">
                          <w:rPr>
                            <w:color w:val="000000"/>
                            <w:sz w:val="26"/>
                            <w:szCs w:val="26"/>
                          </w:rPr>
                          <w:t>Đó đều là những thành phần vô cùng quan trọng trong thơ để cấu thành một tác phẩm thơ hoàn chỉnh.</w:t>
                        </w:r>
                      </w:p>
                      <w:p w14:paraId="771634BA" w14:textId="77777777" w:rsidR="00245697" w:rsidRPr="00120671" w:rsidRDefault="00245697" w:rsidP="00120671">
                        <w:pPr>
                          <w:spacing w:line="360" w:lineRule="exact"/>
                          <w:ind w:left="48" w:right="48"/>
                          <w:jc w:val="both"/>
                          <w:rPr>
                            <w:color w:val="000000"/>
                            <w:sz w:val="26"/>
                            <w:szCs w:val="26"/>
                          </w:rPr>
                        </w:pPr>
                      </w:p>
                    </w:tc>
                  </w:tr>
                </w:tbl>
                <w:p w14:paraId="7B4911E7" w14:textId="03078A63" w:rsidR="00FE51C5" w:rsidRPr="00120671" w:rsidRDefault="00FE51C5" w:rsidP="00120671">
                  <w:pPr>
                    <w:shd w:val="clear" w:color="auto" w:fill="FFFFFF"/>
                    <w:spacing w:line="360" w:lineRule="exact"/>
                    <w:ind w:right="-141"/>
                    <w:jc w:val="both"/>
                    <w:rPr>
                      <w:color w:val="000000"/>
                      <w:sz w:val="26"/>
                      <w:szCs w:val="26"/>
                    </w:rPr>
                  </w:pPr>
                  <w:r w:rsidRPr="00120671">
                    <w:rPr>
                      <w:b/>
                      <w:color w:val="0070C0"/>
                      <w:sz w:val="26"/>
                      <w:szCs w:val="26"/>
                    </w:rPr>
                    <w:t xml:space="preserve"> </w:t>
                  </w:r>
                </w:p>
              </w:tc>
            </w:tr>
          </w:tbl>
          <w:p w14:paraId="01D0B2E6" w14:textId="0F4B8FF9" w:rsidR="003927DE" w:rsidRPr="00CF7BE3" w:rsidRDefault="003927DE" w:rsidP="00120671">
            <w:pPr>
              <w:spacing w:after="0" w:line="360" w:lineRule="exact"/>
              <w:jc w:val="both"/>
              <w:rPr>
                <w:rFonts w:ascii="Times New Roman" w:hAnsi="Times New Roman" w:cs="Times New Roman"/>
                <w:b/>
                <w:color w:val="0070C0"/>
                <w:sz w:val="26"/>
                <w:szCs w:val="26"/>
                <w:lang w:val="vi-VN"/>
              </w:rPr>
            </w:pPr>
            <w:r w:rsidRPr="00CF7BE3">
              <w:rPr>
                <w:rFonts w:ascii="Times New Roman" w:hAnsi="Times New Roman" w:cs="Times New Roman"/>
                <w:b/>
                <w:color w:val="0070C0"/>
                <w:sz w:val="26"/>
                <w:szCs w:val="26"/>
                <w:lang w:val="vi-VN"/>
              </w:rPr>
              <w:lastRenderedPageBreak/>
              <w:t>2.2: Đọc và khám phá văn bản</w:t>
            </w:r>
          </w:p>
          <w:p w14:paraId="0156D684" w14:textId="77777777" w:rsidR="00846334" w:rsidRPr="00CF7BE3" w:rsidRDefault="003927DE" w:rsidP="00120671">
            <w:pPr>
              <w:spacing w:after="0" w:line="360" w:lineRule="exact"/>
              <w:jc w:val="both"/>
              <w:rPr>
                <w:rFonts w:ascii="Times New Roman" w:hAnsi="Times New Roman" w:cs="Times New Roman"/>
                <w:b/>
                <w:sz w:val="26"/>
                <w:szCs w:val="26"/>
                <w:lang w:val="vi-VN"/>
              </w:rPr>
            </w:pPr>
            <w:r w:rsidRPr="00CF7BE3">
              <w:rPr>
                <w:rFonts w:ascii="Times New Roman" w:hAnsi="Times New Roman" w:cs="Times New Roman"/>
                <w:b/>
                <w:sz w:val="26"/>
                <w:szCs w:val="26"/>
                <w:lang w:val="vi-VN"/>
              </w:rPr>
              <w:t xml:space="preserve">a. Mục tiêu: </w:t>
            </w:r>
          </w:p>
          <w:p w14:paraId="1DDA1097" w14:textId="77777777" w:rsidR="00EE6BBB" w:rsidRPr="00CF7BE3" w:rsidRDefault="00EE6BBB" w:rsidP="00120671">
            <w:pPr>
              <w:spacing w:after="0" w:line="360" w:lineRule="exact"/>
              <w:jc w:val="both"/>
              <w:rPr>
                <w:rFonts w:ascii="Times New Roman" w:eastAsia="Times New Roman" w:hAnsi="Times New Roman" w:cs="Times New Roman"/>
                <w:sz w:val="26"/>
                <w:szCs w:val="26"/>
                <w:lang w:val="vi-VN"/>
              </w:rPr>
            </w:pPr>
            <w:r w:rsidRPr="00120671">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vi-VN"/>
              </w:rPr>
              <w:t xml:space="preserve"> Đọc hiểu được một văn bản nghị luận: vận dụng những kiến thức về thơ, khả năng cảm thụ thơ để hiểu được quan điểm cũng như cách trình bày quan điểm của tác giả trong văn bản nghị luận văn học </w:t>
            </w:r>
            <w:r w:rsidRPr="00CF7BE3">
              <w:rPr>
                <w:rFonts w:ascii="Times New Roman" w:eastAsia="Times New Roman" w:hAnsi="Times New Roman" w:cs="Times New Roman"/>
                <w:i/>
                <w:sz w:val="26"/>
                <w:szCs w:val="26"/>
                <w:lang w:val="vi-VN"/>
              </w:rPr>
              <w:t>Mấy ý nghĩ về thơ</w:t>
            </w:r>
            <w:r w:rsidRPr="00CF7BE3">
              <w:rPr>
                <w:rFonts w:ascii="Times New Roman" w:eastAsia="Times New Roman" w:hAnsi="Times New Roman" w:cs="Times New Roman"/>
                <w:sz w:val="26"/>
                <w:szCs w:val="26"/>
                <w:lang w:val="vi-VN"/>
              </w:rPr>
              <w:t xml:space="preserve">. </w:t>
            </w:r>
          </w:p>
          <w:p w14:paraId="51BB3FD4" w14:textId="77777777" w:rsidR="00EE6BBB" w:rsidRPr="00120671" w:rsidRDefault="00EE6BBB" w:rsidP="00120671">
            <w:pPr>
              <w:spacing w:after="0" w:line="360" w:lineRule="exact"/>
              <w:jc w:val="both"/>
              <w:rPr>
                <w:rFonts w:ascii="Times New Roman" w:eastAsia="Times New Roman" w:hAnsi="Times New Roman" w:cs="Times New Roman"/>
                <w:sz w:val="26"/>
                <w:szCs w:val="26"/>
                <w:lang w:val="vi"/>
              </w:rPr>
            </w:pPr>
            <w:r w:rsidRPr="00120671">
              <w:rPr>
                <w:rFonts w:ascii="Times New Roman" w:eastAsia="Times New Roman" w:hAnsi="Times New Roman" w:cs="Times New Roman"/>
                <w:sz w:val="26"/>
                <w:szCs w:val="26"/>
                <w:lang w:val="vi"/>
              </w:rPr>
              <w:t xml:space="preserve">- HS nhận biết luận đề, các luận điểm của văn bản; cách sử dụng </w:t>
            </w:r>
            <w:r w:rsidRPr="00120671">
              <w:rPr>
                <w:rFonts w:ascii="Times New Roman" w:eastAsia="Times New Roman" w:hAnsi="Times New Roman" w:cs="Times New Roman"/>
                <w:sz w:val="26"/>
                <w:szCs w:val="26"/>
                <w:lang w:val="vi-VN"/>
              </w:rPr>
              <w:t>lí</w:t>
            </w:r>
            <w:r w:rsidRPr="00120671">
              <w:rPr>
                <w:rFonts w:ascii="Times New Roman" w:eastAsia="Times New Roman" w:hAnsi="Times New Roman" w:cs="Times New Roman"/>
                <w:sz w:val="26"/>
                <w:szCs w:val="26"/>
                <w:lang w:val="vi"/>
              </w:rPr>
              <w:t xml:space="preserve"> lẽ, bằng chứng; cách phối hợp các thao tác nghị luận để văn bản có sức thuyết phục.</w:t>
            </w:r>
          </w:p>
          <w:p w14:paraId="1F99031A" w14:textId="23D121F5" w:rsidR="003927DE" w:rsidRPr="00120671" w:rsidRDefault="003927DE" w:rsidP="00120671">
            <w:pPr>
              <w:spacing w:after="0" w:line="360" w:lineRule="exact"/>
              <w:jc w:val="both"/>
              <w:rPr>
                <w:rFonts w:ascii="Times New Roman" w:hAnsi="Times New Roman" w:cs="Times New Roman"/>
                <w:i/>
                <w:sz w:val="26"/>
                <w:szCs w:val="26"/>
                <w:lang w:val="vi-VN"/>
              </w:rPr>
            </w:pPr>
            <w:r w:rsidRPr="00120671">
              <w:rPr>
                <w:rFonts w:ascii="Times New Roman" w:eastAsia="MS Mincho" w:hAnsi="Times New Roman" w:cs="Times New Roman"/>
                <w:b/>
                <w:sz w:val="26"/>
                <w:szCs w:val="26"/>
                <w:lang w:val="pt-BR" w:eastAsia="ja-JP"/>
              </w:rPr>
              <w:t>b.</w:t>
            </w:r>
            <w:r w:rsidRPr="00120671">
              <w:rPr>
                <w:rFonts w:ascii="Times New Roman" w:eastAsia="MS Mincho" w:hAnsi="Times New Roman" w:cs="Times New Roman"/>
                <w:sz w:val="26"/>
                <w:szCs w:val="26"/>
                <w:lang w:val="pt-BR" w:eastAsia="ja-JP"/>
              </w:rPr>
              <w:t xml:space="preserve"> </w:t>
            </w:r>
            <w:r w:rsidRPr="00120671">
              <w:rPr>
                <w:rFonts w:ascii="Times New Roman" w:eastAsia="MS Mincho" w:hAnsi="Times New Roman" w:cs="Times New Roman"/>
                <w:b/>
                <w:sz w:val="26"/>
                <w:szCs w:val="26"/>
                <w:lang w:val="pt-BR" w:eastAsia="ja-JP"/>
              </w:rPr>
              <w:t>Nội dung hoạt động</w:t>
            </w:r>
            <w:r w:rsidRPr="00120671">
              <w:rPr>
                <w:rFonts w:ascii="Times New Roman" w:eastAsia="MS Mincho" w:hAnsi="Times New Roman" w:cs="Times New Roman"/>
                <w:sz w:val="26"/>
                <w:szCs w:val="26"/>
                <w:lang w:val="pt-BR" w:eastAsia="ja-JP"/>
              </w:rPr>
              <w:t xml:space="preserve">: </w:t>
            </w:r>
            <w:r w:rsidR="00EE6BBB" w:rsidRPr="00120671">
              <w:rPr>
                <w:rFonts w:ascii="Times New Roman" w:eastAsia="MS Mincho" w:hAnsi="Times New Roman" w:cs="Times New Roman"/>
                <w:color w:val="0D0D0D"/>
                <w:sz w:val="26"/>
                <w:szCs w:val="26"/>
                <w:lang w:val="pt-BR" w:eastAsia="ja-JP"/>
              </w:rPr>
              <w:t>HS hoạt động nhóm</w:t>
            </w:r>
            <w:r w:rsidR="00EE6BBB" w:rsidRPr="00120671">
              <w:rPr>
                <w:rFonts w:ascii="Times New Roman" w:eastAsia="MS Mincho" w:hAnsi="Times New Roman" w:cs="Times New Roman"/>
                <w:color w:val="0D0D0D"/>
                <w:sz w:val="26"/>
                <w:szCs w:val="26"/>
                <w:lang w:val="vi-VN" w:eastAsia="ja-JP"/>
              </w:rPr>
              <w:t xml:space="preserve"> </w:t>
            </w:r>
            <w:r w:rsidR="00EE6BBB" w:rsidRPr="00120671">
              <w:rPr>
                <w:rFonts w:ascii="Times New Roman" w:eastAsia="MS Mincho" w:hAnsi="Times New Roman" w:cs="Times New Roman"/>
                <w:color w:val="0D0D0D"/>
                <w:sz w:val="26"/>
                <w:szCs w:val="26"/>
                <w:lang w:val="pt-BR" w:eastAsia="ja-JP"/>
              </w:rPr>
              <w:t xml:space="preserve">để tìm hiểu nội dung và </w:t>
            </w:r>
            <w:r w:rsidR="00EE6BBB" w:rsidRPr="00120671">
              <w:rPr>
                <w:rFonts w:ascii="Times New Roman" w:eastAsia="MS Mincho" w:hAnsi="Times New Roman" w:cs="Times New Roman"/>
                <w:color w:val="0D0D0D"/>
                <w:sz w:val="26"/>
                <w:szCs w:val="26"/>
                <w:lang w:val="vi" w:eastAsia="ja-JP"/>
              </w:rPr>
              <w:t>mối quan hệ giữa các luận đề</w:t>
            </w:r>
            <w:r w:rsidR="00EE6BBB" w:rsidRPr="00CF7BE3">
              <w:rPr>
                <w:rFonts w:ascii="Times New Roman" w:eastAsia="MS Mincho" w:hAnsi="Times New Roman" w:cs="Times New Roman"/>
                <w:color w:val="0D0D0D"/>
                <w:sz w:val="26"/>
                <w:szCs w:val="26"/>
                <w:lang w:val="vi" w:eastAsia="ja-JP"/>
              </w:rPr>
              <w:t xml:space="preserve"> -</w:t>
            </w:r>
            <w:r w:rsidR="00EE6BBB" w:rsidRPr="00120671">
              <w:rPr>
                <w:rFonts w:ascii="Times New Roman" w:eastAsia="MS Mincho" w:hAnsi="Times New Roman" w:cs="Times New Roman"/>
                <w:color w:val="0D0D0D"/>
                <w:sz w:val="26"/>
                <w:szCs w:val="26"/>
                <w:lang w:val="vi" w:eastAsia="ja-JP"/>
              </w:rPr>
              <w:t xml:space="preserve"> luận điểm</w:t>
            </w:r>
            <w:r w:rsidR="00EE6BBB" w:rsidRPr="00CF7BE3">
              <w:rPr>
                <w:rFonts w:ascii="Times New Roman" w:eastAsia="MS Mincho" w:hAnsi="Times New Roman" w:cs="Times New Roman"/>
                <w:color w:val="0D0D0D"/>
                <w:sz w:val="26"/>
                <w:szCs w:val="26"/>
                <w:lang w:val="vi" w:eastAsia="ja-JP"/>
              </w:rPr>
              <w:t>;</w:t>
            </w:r>
            <w:r w:rsidR="00EE6BBB" w:rsidRPr="00120671">
              <w:rPr>
                <w:rFonts w:ascii="Times New Roman" w:eastAsia="MS Mincho" w:hAnsi="Times New Roman" w:cs="Times New Roman"/>
                <w:color w:val="0D0D0D"/>
                <w:sz w:val="26"/>
                <w:szCs w:val="26"/>
                <w:lang w:val="vi" w:eastAsia="ja-JP"/>
              </w:rPr>
              <w:t xml:space="preserve"> lí lẽ </w:t>
            </w:r>
            <w:r w:rsidR="00EE6BBB" w:rsidRPr="00CF7BE3">
              <w:rPr>
                <w:rFonts w:ascii="Times New Roman" w:eastAsia="MS Mincho" w:hAnsi="Times New Roman" w:cs="Times New Roman"/>
                <w:color w:val="0D0D0D"/>
                <w:sz w:val="26"/>
                <w:szCs w:val="26"/>
                <w:lang w:val="vi" w:eastAsia="ja-JP"/>
              </w:rPr>
              <w:t>-</w:t>
            </w:r>
            <w:r w:rsidR="00EE6BBB" w:rsidRPr="00120671">
              <w:rPr>
                <w:rFonts w:ascii="Times New Roman" w:eastAsia="MS Mincho" w:hAnsi="Times New Roman" w:cs="Times New Roman"/>
                <w:color w:val="0D0D0D"/>
                <w:sz w:val="26"/>
                <w:szCs w:val="26"/>
                <w:lang w:val="vi" w:eastAsia="ja-JP"/>
              </w:rPr>
              <w:t xml:space="preserve"> bằng chứng</w:t>
            </w:r>
            <w:r w:rsidR="00EE6BBB" w:rsidRPr="00CF7BE3">
              <w:rPr>
                <w:rFonts w:ascii="Times New Roman" w:eastAsia="MS Mincho" w:hAnsi="Times New Roman" w:cs="Times New Roman"/>
                <w:color w:val="0D0D0D"/>
                <w:sz w:val="26"/>
                <w:szCs w:val="26"/>
                <w:lang w:val="vi" w:eastAsia="ja-JP"/>
              </w:rPr>
              <w:t>; các thao tác</w:t>
            </w:r>
            <w:r w:rsidR="00EE6BBB" w:rsidRPr="00120671">
              <w:rPr>
                <w:rFonts w:ascii="Times New Roman" w:eastAsia="MS Mincho" w:hAnsi="Times New Roman" w:cs="Times New Roman"/>
                <w:color w:val="0D0D0D"/>
                <w:sz w:val="26"/>
                <w:szCs w:val="26"/>
                <w:lang w:val="vi-VN" w:eastAsia="ja-JP"/>
              </w:rPr>
              <w:t xml:space="preserve"> nghị luận.</w:t>
            </w:r>
          </w:p>
          <w:p w14:paraId="4C18BF6E" w14:textId="2C90F7A9" w:rsidR="003927DE" w:rsidRPr="00120671" w:rsidRDefault="003927DE" w:rsidP="00120671">
            <w:pPr>
              <w:spacing w:after="0" w:line="360" w:lineRule="exact"/>
              <w:ind w:right="-141"/>
              <w:rPr>
                <w:rFonts w:ascii="Times New Roman" w:eastAsia="Times New Roman" w:hAnsi="Times New Roman" w:cs="Times New Roman"/>
                <w:sz w:val="26"/>
                <w:szCs w:val="26"/>
                <w:lang w:val="pt-BR"/>
              </w:rPr>
            </w:pPr>
            <w:r w:rsidRPr="00120671">
              <w:rPr>
                <w:rFonts w:ascii="Times New Roman" w:hAnsi="Times New Roman" w:cs="Times New Roman"/>
                <w:b/>
                <w:sz w:val="26"/>
                <w:szCs w:val="26"/>
                <w:lang w:val="pt-BR"/>
              </w:rPr>
              <w:t>c. Sản phẩm</w:t>
            </w:r>
            <w:r w:rsidRPr="00120671">
              <w:rPr>
                <w:rFonts w:ascii="Times New Roman" w:hAnsi="Times New Roman" w:cs="Times New Roman"/>
                <w:sz w:val="26"/>
                <w:szCs w:val="26"/>
                <w:lang w:val="pt-BR"/>
              </w:rPr>
              <w:t xml:space="preserve">: </w:t>
            </w:r>
            <w:r w:rsidR="00EE6BBB" w:rsidRPr="00120671">
              <w:rPr>
                <w:rFonts w:ascii="Times New Roman" w:eastAsia="Times New Roman" w:hAnsi="Times New Roman" w:cs="Times New Roman"/>
                <w:sz w:val="26"/>
                <w:szCs w:val="26"/>
                <w:lang w:val="pt-BR"/>
              </w:rPr>
              <w:t>Câu trả lời đã hoàn thiện của nhóm</w:t>
            </w:r>
            <w:r w:rsidRPr="00120671">
              <w:rPr>
                <w:rFonts w:ascii="Times New Roman" w:eastAsia="Times New Roman" w:hAnsi="Times New Roman" w:cs="Times New Roman"/>
                <w:sz w:val="26"/>
                <w:szCs w:val="26"/>
                <w:lang w:val="pt-BR"/>
              </w:rPr>
              <w:t>.</w:t>
            </w:r>
          </w:p>
          <w:p w14:paraId="6C74C7A2" w14:textId="77777777" w:rsidR="003927DE" w:rsidRPr="00120671" w:rsidRDefault="003927DE" w:rsidP="00120671">
            <w:pPr>
              <w:spacing w:after="0" w:line="360" w:lineRule="exact"/>
              <w:ind w:right="-141"/>
              <w:jc w:val="both"/>
              <w:rPr>
                <w:rFonts w:ascii="Times New Roman" w:hAnsi="Times New Roman" w:cs="Times New Roman"/>
                <w:b/>
                <w:sz w:val="26"/>
                <w:szCs w:val="26"/>
                <w:lang w:val="pt-BR"/>
              </w:rPr>
            </w:pPr>
            <w:r w:rsidRPr="00120671">
              <w:rPr>
                <w:rFonts w:ascii="Times New Roman" w:hAnsi="Times New Roman" w:cs="Times New Roman"/>
                <w:b/>
                <w:sz w:val="26"/>
                <w:szCs w:val="26"/>
                <w:lang w:val="pt-BR"/>
              </w:rPr>
              <w:t>d. Tổ chức thực hiện hoạt động:</w:t>
            </w:r>
          </w:p>
          <w:tbl>
            <w:tblPr>
              <w:tblStyle w:val="trongbang18"/>
              <w:tblW w:w="5000" w:type="pct"/>
              <w:tblLook w:val="04A0" w:firstRow="1" w:lastRow="0" w:firstColumn="1" w:lastColumn="0" w:noHBand="0" w:noVBand="1"/>
            </w:tblPr>
            <w:tblGrid>
              <w:gridCol w:w="6970"/>
              <w:gridCol w:w="2869"/>
            </w:tblGrid>
            <w:tr w:rsidR="003927DE" w:rsidRPr="00120671" w14:paraId="1ED207C1" w14:textId="77777777" w:rsidTr="00120671">
              <w:tc>
                <w:tcPr>
                  <w:tcW w:w="3542" w:type="pct"/>
                </w:tcPr>
                <w:p w14:paraId="571B8889" w14:textId="77777777" w:rsidR="003927DE" w:rsidRPr="00120671" w:rsidRDefault="003927DE" w:rsidP="00120671">
                  <w:pPr>
                    <w:tabs>
                      <w:tab w:val="left" w:pos="2184"/>
                    </w:tabs>
                    <w:spacing w:line="360" w:lineRule="exact"/>
                    <w:ind w:right="-21"/>
                    <w:jc w:val="center"/>
                    <w:rPr>
                      <w:rFonts w:eastAsia="MS Mincho"/>
                      <w:b/>
                      <w:color w:val="0D0D0D"/>
                      <w:sz w:val="26"/>
                      <w:szCs w:val="26"/>
                      <w:lang w:val="pt-BR" w:eastAsia="ja-JP"/>
                    </w:rPr>
                  </w:pPr>
                  <w:r w:rsidRPr="00120671">
                    <w:rPr>
                      <w:rFonts w:eastAsia="MS Mincho"/>
                      <w:b/>
                      <w:color w:val="0D0D0D"/>
                      <w:sz w:val="26"/>
                      <w:szCs w:val="26"/>
                      <w:lang w:val="pt-BR" w:eastAsia="ja-JP"/>
                    </w:rPr>
                    <w:t>Hoạt động của GV và HS</w:t>
                  </w:r>
                </w:p>
              </w:tc>
              <w:tc>
                <w:tcPr>
                  <w:tcW w:w="1458" w:type="pct"/>
                </w:tcPr>
                <w:p w14:paraId="5651E52E" w14:textId="77777777" w:rsidR="003927DE" w:rsidRPr="00120671" w:rsidRDefault="003927DE" w:rsidP="00120671">
                  <w:pPr>
                    <w:tabs>
                      <w:tab w:val="left" w:pos="2184"/>
                    </w:tabs>
                    <w:spacing w:line="360" w:lineRule="exact"/>
                    <w:jc w:val="center"/>
                    <w:rPr>
                      <w:rFonts w:eastAsia="MS Mincho"/>
                      <w:b/>
                      <w:color w:val="0D0D0D"/>
                      <w:sz w:val="26"/>
                      <w:szCs w:val="26"/>
                      <w:lang w:eastAsia="ja-JP"/>
                    </w:rPr>
                  </w:pPr>
                  <w:r w:rsidRPr="00120671">
                    <w:rPr>
                      <w:rFonts w:eastAsia="MS Mincho"/>
                      <w:b/>
                      <w:color w:val="0D0D0D"/>
                      <w:sz w:val="26"/>
                      <w:szCs w:val="26"/>
                      <w:lang w:eastAsia="ja-JP"/>
                    </w:rPr>
                    <w:t>Dự kiến sản phẩm</w:t>
                  </w:r>
                </w:p>
              </w:tc>
            </w:tr>
            <w:tr w:rsidR="003927DE" w:rsidRPr="00F5792B" w14:paraId="3B4BB244" w14:textId="77777777" w:rsidTr="00120671">
              <w:trPr>
                <w:trHeight w:val="834"/>
              </w:trPr>
              <w:tc>
                <w:tcPr>
                  <w:tcW w:w="3542" w:type="pct"/>
                </w:tcPr>
                <w:p w14:paraId="7A803C1E" w14:textId="5EB24642" w:rsidR="003927DE" w:rsidRPr="00120671" w:rsidRDefault="00846334" w:rsidP="00120671">
                  <w:pPr>
                    <w:tabs>
                      <w:tab w:val="left" w:pos="2184"/>
                    </w:tabs>
                    <w:spacing w:line="360" w:lineRule="exact"/>
                    <w:ind w:right="-21"/>
                    <w:jc w:val="both"/>
                    <w:rPr>
                      <w:rFonts w:eastAsia="MS Mincho"/>
                      <w:b/>
                      <w:color w:val="FF0000"/>
                      <w:sz w:val="26"/>
                      <w:szCs w:val="26"/>
                      <w:u w:val="single"/>
                      <w:lang w:eastAsia="ja-JP"/>
                    </w:rPr>
                  </w:pPr>
                  <w:r w:rsidRPr="00120671">
                    <w:rPr>
                      <w:rFonts w:eastAsia="MS Mincho"/>
                      <w:b/>
                      <w:color w:val="FF0000"/>
                      <w:sz w:val="26"/>
                      <w:szCs w:val="26"/>
                      <w:u w:val="single"/>
                      <w:lang w:eastAsia="ja-JP"/>
                    </w:rPr>
                    <w:t>NV</w:t>
                  </w:r>
                  <w:r w:rsidR="003927DE" w:rsidRPr="00120671">
                    <w:rPr>
                      <w:rFonts w:eastAsia="MS Mincho"/>
                      <w:b/>
                      <w:color w:val="FF0000"/>
                      <w:sz w:val="26"/>
                      <w:szCs w:val="26"/>
                      <w:u w:val="single"/>
                      <w:lang w:val="en-US" w:eastAsia="ja-JP"/>
                    </w:rPr>
                    <w:t>1. Đọc</w:t>
                  </w:r>
                  <w:r w:rsidR="0024277C" w:rsidRPr="00120671">
                    <w:rPr>
                      <w:rFonts w:eastAsia="MS Mincho"/>
                      <w:b/>
                      <w:color w:val="FF0000"/>
                      <w:sz w:val="26"/>
                      <w:szCs w:val="26"/>
                      <w:u w:val="single"/>
                      <w:lang w:eastAsia="ja-JP"/>
                    </w:rPr>
                    <w:t xml:space="preserve"> văn bản</w:t>
                  </w:r>
                </w:p>
                <w:p w14:paraId="55F2E60B" w14:textId="77777777" w:rsidR="00755EB6" w:rsidRPr="00120671" w:rsidRDefault="003927DE" w:rsidP="00120671">
                  <w:pPr>
                    <w:tabs>
                      <w:tab w:val="left" w:pos="2184"/>
                    </w:tabs>
                    <w:spacing w:line="360" w:lineRule="exact"/>
                    <w:ind w:right="-21"/>
                    <w:jc w:val="both"/>
                    <w:rPr>
                      <w:rFonts w:eastAsia="MS Mincho"/>
                      <w:b/>
                      <w:color w:val="FF0000"/>
                      <w:sz w:val="26"/>
                      <w:szCs w:val="26"/>
                      <w:lang w:eastAsia="ja-JP"/>
                    </w:rPr>
                  </w:pPr>
                  <w:r w:rsidRPr="00120671">
                    <w:rPr>
                      <w:rFonts w:eastAsia="MS Mincho"/>
                      <w:b/>
                      <w:color w:val="FF0000"/>
                      <w:sz w:val="26"/>
                      <w:szCs w:val="26"/>
                      <w:lang w:eastAsia="ja-JP"/>
                    </w:rPr>
                    <w:t>Bước 1:</w:t>
                  </w:r>
                  <w:r w:rsidRPr="00120671">
                    <w:rPr>
                      <w:rFonts w:eastAsia="MS Mincho"/>
                      <w:b/>
                      <w:i/>
                      <w:color w:val="FF0000"/>
                      <w:sz w:val="26"/>
                      <w:szCs w:val="26"/>
                      <w:lang w:eastAsia="ja-JP"/>
                    </w:rPr>
                    <w:t xml:space="preserve"> </w:t>
                  </w:r>
                  <w:r w:rsidRPr="00120671">
                    <w:rPr>
                      <w:rFonts w:eastAsia="MS Mincho"/>
                      <w:b/>
                      <w:color w:val="FF0000"/>
                      <w:sz w:val="26"/>
                      <w:szCs w:val="26"/>
                      <w:lang w:eastAsia="ja-JP"/>
                    </w:rPr>
                    <w:t>Chuyển giao nhiệm vụ</w:t>
                  </w:r>
                </w:p>
                <w:p w14:paraId="0E2A5800" w14:textId="57A1082C" w:rsidR="003927DE" w:rsidRPr="00CF7BE3" w:rsidRDefault="0024277C" w:rsidP="00120671">
                  <w:pPr>
                    <w:tabs>
                      <w:tab w:val="left" w:pos="2184"/>
                    </w:tabs>
                    <w:spacing w:line="360" w:lineRule="exact"/>
                    <w:ind w:right="-21"/>
                    <w:jc w:val="both"/>
                    <w:rPr>
                      <w:rFonts w:eastAsia="MS Mincho"/>
                      <w:bCs/>
                      <w:sz w:val="26"/>
                      <w:szCs w:val="26"/>
                      <w:lang w:eastAsia="ja-JP"/>
                    </w:rPr>
                  </w:pPr>
                  <w:r w:rsidRPr="00120671">
                    <w:rPr>
                      <w:color w:val="231F20"/>
                      <w:sz w:val="26"/>
                      <w:szCs w:val="26"/>
                    </w:rPr>
                    <w:t xml:space="preserve">- </w:t>
                  </w:r>
                  <w:r w:rsidR="003927DE" w:rsidRPr="00120671">
                    <w:rPr>
                      <w:color w:val="231F20"/>
                      <w:sz w:val="26"/>
                      <w:szCs w:val="26"/>
                    </w:rPr>
                    <w:t>GV</w:t>
                  </w:r>
                  <w:r w:rsidR="003927DE" w:rsidRPr="00120671">
                    <w:rPr>
                      <w:color w:val="231F20"/>
                      <w:spacing w:val="-4"/>
                      <w:sz w:val="26"/>
                      <w:szCs w:val="26"/>
                    </w:rPr>
                    <w:t xml:space="preserve"> </w:t>
                  </w:r>
                  <w:r w:rsidR="00EE6BBB" w:rsidRPr="00120671">
                    <w:rPr>
                      <w:color w:val="231F20"/>
                      <w:spacing w:val="-4"/>
                      <w:sz w:val="26"/>
                      <w:szCs w:val="26"/>
                    </w:rPr>
                    <w:t>yêu cầu 5 HS đọc văn bản (mỗi HS đọc một phần theo đánh số SGK).</w:t>
                  </w:r>
                </w:p>
                <w:p w14:paraId="097EB153" w14:textId="77777777" w:rsidR="003927DE" w:rsidRPr="00120671" w:rsidRDefault="003927DE" w:rsidP="00120671">
                  <w:pPr>
                    <w:spacing w:line="360" w:lineRule="exact"/>
                    <w:jc w:val="both"/>
                    <w:rPr>
                      <w:rFonts w:eastAsia="MS Mincho"/>
                      <w:b/>
                      <w:color w:val="FF0000"/>
                      <w:sz w:val="26"/>
                      <w:szCs w:val="26"/>
                      <w:lang w:val="pt-BR" w:eastAsia="ja-JP"/>
                    </w:rPr>
                  </w:pPr>
                  <w:r w:rsidRPr="00120671">
                    <w:rPr>
                      <w:rFonts w:eastAsia="MS Mincho"/>
                      <w:b/>
                      <w:color w:val="FF0000"/>
                      <w:sz w:val="26"/>
                      <w:szCs w:val="26"/>
                      <w:lang w:val="pt-BR" w:eastAsia="ja-JP"/>
                    </w:rPr>
                    <w:t xml:space="preserve">Bước 2: Thực hiện nhiệm vụ </w:t>
                  </w:r>
                </w:p>
                <w:p w14:paraId="5C656EE7" w14:textId="1C4C6514" w:rsidR="003927DE" w:rsidRPr="00120671" w:rsidRDefault="003927DE" w:rsidP="00120671">
                  <w:pPr>
                    <w:spacing w:line="360" w:lineRule="exact"/>
                    <w:jc w:val="both"/>
                    <w:rPr>
                      <w:rFonts w:eastAsia="MS Mincho"/>
                      <w:b/>
                      <w:color w:val="FF0000"/>
                      <w:sz w:val="26"/>
                      <w:szCs w:val="26"/>
                      <w:lang w:eastAsia="ja-JP"/>
                    </w:rPr>
                  </w:pPr>
                  <w:r w:rsidRPr="00120671">
                    <w:rPr>
                      <w:sz w:val="26"/>
                      <w:szCs w:val="26"/>
                    </w:rPr>
                    <w:t xml:space="preserve">HS thực hiện nhiệm vụ </w:t>
                  </w:r>
                  <w:r w:rsidRPr="00CF7BE3">
                    <w:rPr>
                      <w:sz w:val="26"/>
                      <w:szCs w:val="26"/>
                    </w:rPr>
                    <w:t>cá nhân</w:t>
                  </w:r>
                  <w:r w:rsidR="0024277C" w:rsidRPr="00120671">
                    <w:rPr>
                      <w:sz w:val="26"/>
                      <w:szCs w:val="26"/>
                    </w:rPr>
                    <w:t xml:space="preserve"> đọc theo chỉ dẫn của </w:t>
                  </w:r>
                  <w:r w:rsidR="00EE6BBB" w:rsidRPr="00120671">
                    <w:rPr>
                      <w:sz w:val="26"/>
                      <w:szCs w:val="26"/>
                    </w:rPr>
                    <w:t>GV.</w:t>
                  </w:r>
                </w:p>
                <w:p w14:paraId="3A5C8523" w14:textId="77777777" w:rsidR="003927DE" w:rsidRPr="00120671" w:rsidRDefault="003927DE" w:rsidP="00120671">
                  <w:pPr>
                    <w:tabs>
                      <w:tab w:val="left" w:pos="2184"/>
                    </w:tabs>
                    <w:spacing w:line="360" w:lineRule="exact"/>
                    <w:jc w:val="both"/>
                    <w:rPr>
                      <w:rFonts w:eastAsia="MS Mincho"/>
                      <w:sz w:val="26"/>
                      <w:szCs w:val="26"/>
                      <w:lang w:val="pt-BR" w:eastAsia="ja-JP"/>
                    </w:rPr>
                  </w:pPr>
                  <w:r w:rsidRPr="00120671">
                    <w:rPr>
                      <w:rFonts w:eastAsia="MS Mincho"/>
                      <w:b/>
                      <w:color w:val="FF0000"/>
                      <w:sz w:val="26"/>
                      <w:szCs w:val="26"/>
                      <w:lang w:val="pt-BR" w:eastAsia="ja-JP"/>
                    </w:rPr>
                    <w:t>Bước 3: Báo cáo, thảo luận</w:t>
                  </w:r>
                  <w:r w:rsidRPr="00120671">
                    <w:rPr>
                      <w:rFonts w:eastAsia="MS Mincho"/>
                      <w:b/>
                      <w:sz w:val="26"/>
                      <w:szCs w:val="26"/>
                      <w:lang w:val="pt-BR" w:eastAsia="ja-JP"/>
                    </w:rPr>
                    <w:t xml:space="preserve"> </w:t>
                  </w:r>
                </w:p>
                <w:p w14:paraId="0A6C54CD" w14:textId="4387A5DF" w:rsidR="003927DE" w:rsidRPr="00120671" w:rsidRDefault="003927DE" w:rsidP="00120671">
                  <w:pPr>
                    <w:spacing w:line="360" w:lineRule="exact"/>
                    <w:jc w:val="both"/>
                    <w:rPr>
                      <w:sz w:val="26"/>
                      <w:szCs w:val="26"/>
                    </w:rPr>
                  </w:pPr>
                  <w:r w:rsidRPr="00120671">
                    <w:rPr>
                      <w:sz w:val="26"/>
                      <w:szCs w:val="26"/>
                      <w:lang w:val="pt-BR"/>
                    </w:rPr>
                    <w:lastRenderedPageBreak/>
                    <w:t xml:space="preserve">- </w:t>
                  </w:r>
                  <w:r w:rsidR="00C05970" w:rsidRPr="00120671">
                    <w:rPr>
                      <w:sz w:val="26"/>
                      <w:szCs w:val="26"/>
                    </w:rPr>
                    <w:t xml:space="preserve">GV gọi </w:t>
                  </w:r>
                  <w:r w:rsidR="00EE6BBB" w:rsidRPr="00120671">
                    <w:rPr>
                      <w:sz w:val="26"/>
                      <w:szCs w:val="26"/>
                    </w:rPr>
                    <w:t xml:space="preserve">5 </w:t>
                  </w:r>
                  <w:r w:rsidRPr="00120671">
                    <w:rPr>
                      <w:sz w:val="26"/>
                      <w:szCs w:val="26"/>
                      <w:lang w:val="pt-BR"/>
                    </w:rPr>
                    <w:t xml:space="preserve">HS </w:t>
                  </w:r>
                  <w:r w:rsidR="00C05970" w:rsidRPr="00120671">
                    <w:rPr>
                      <w:sz w:val="26"/>
                      <w:szCs w:val="26"/>
                    </w:rPr>
                    <w:t>đọc văn bản.</w:t>
                  </w:r>
                </w:p>
                <w:p w14:paraId="78FE0214" w14:textId="0E3F85A2" w:rsidR="003927DE" w:rsidRPr="00120671" w:rsidRDefault="003927DE" w:rsidP="00120671">
                  <w:pPr>
                    <w:spacing w:line="360" w:lineRule="exact"/>
                    <w:jc w:val="both"/>
                    <w:rPr>
                      <w:sz w:val="26"/>
                      <w:szCs w:val="26"/>
                      <w:lang w:val="pt-BR"/>
                    </w:rPr>
                  </w:pPr>
                  <w:r w:rsidRPr="00120671">
                    <w:rPr>
                      <w:sz w:val="26"/>
                      <w:szCs w:val="26"/>
                      <w:lang w:val="pt-BR"/>
                    </w:rPr>
                    <w:t>- HS</w:t>
                  </w:r>
                  <w:r w:rsidR="00EE6BBB" w:rsidRPr="00120671">
                    <w:rPr>
                      <w:sz w:val="26"/>
                      <w:szCs w:val="26"/>
                    </w:rPr>
                    <w:t xml:space="preserve"> khác đọc thầm và</w:t>
                  </w:r>
                  <w:r w:rsidRPr="00120671">
                    <w:rPr>
                      <w:sz w:val="26"/>
                      <w:szCs w:val="26"/>
                      <w:lang w:val="pt-BR"/>
                    </w:rPr>
                    <w:t xml:space="preserve"> nhận xét </w:t>
                  </w:r>
                  <w:r w:rsidR="00EE6BBB" w:rsidRPr="00120671">
                    <w:rPr>
                      <w:sz w:val="26"/>
                      <w:szCs w:val="26"/>
                    </w:rPr>
                    <w:t>cách bạn đọc</w:t>
                  </w:r>
                  <w:r w:rsidRPr="00120671">
                    <w:rPr>
                      <w:sz w:val="26"/>
                      <w:szCs w:val="26"/>
                      <w:lang w:val="pt-BR"/>
                    </w:rPr>
                    <w:t>.</w:t>
                  </w:r>
                </w:p>
                <w:p w14:paraId="53397335" w14:textId="0E337842" w:rsidR="003927DE" w:rsidRPr="00120671" w:rsidRDefault="003927DE" w:rsidP="00120671">
                  <w:pPr>
                    <w:tabs>
                      <w:tab w:val="left" w:pos="2184"/>
                    </w:tabs>
                    <w:spacing w:line="360" w:lineRule="exact"/>
                    <w:jc w:val="both"/>
                    <w:rPr>
                      <w:rFonts w:eastAsia="MS Mincho"/>
                      <w:b/>
                      <w:color w:val="FF0000"/>
                      <w:sz w:val="26"/>
                      <w:szCs w:val="26"/>
                      <w:lang w:val="pt-BR" w:eastAsia="ja-JP"/>
                    </w:rPr>
                  </w:pPr>
                  <w:r w:rsidRPr="00120671">
                    <w:rPr>
                      <w:rFonts w:eastAsia="MS Mincho"/>
                      <w:b/>
                      <w:color w:val="FF0000"/>
                      <w:sz w:val="26"/>
                      <w:szCs w:val="26"/>
                      <w:lang w:val="pt-BR" w:eastAsia="ja-JP"/>
                    </w:rPr>
                    <w:t>Bước 4: Đánh giá, kết luậ</w:t>
                  </w:r>
                  <w:r w:rsidR="00C05970" w:rsidRPr="00120671">
                    <w:rPr>
                      <w:rFonts w:eastAsia="MS Mincho"/>
                      <w:b/>
                      <w:color w:val="FF0000"/>
                      <w:sz w:val="26"/>
                      <w:szCs w:val="26"/>
                      <w:lang w:val="pt-BR" w:eastAsia="ja-JP"/>
                    </w:rPr>
                    <w:t>n</w:t>
                  </w:r>
                </w:p>
                <w:p w14:paraId="62E4EEE2" w14:textId="77777777" w:rsidR="00AC7994" w:rsidRPr="00120671" w:rsidRDefault="003927DE" w:rsidP="00120671">
                  <w:pPr>
                    <w:spacing w:line="360" w:lineRule="exact"/>
                    <w:jc w:val="both"/>
                    <w:rPr>
                      <w:rFonts w:eastAsia="Calibri"/>
                      <w:color w:val="000000"/>
                      <w:sz w:val="26"/>
                      <w:szCs w:val="26"/>
                    </w:rPr>
                  </w:pPr>
                  <w:r w:rsidRPr="00120671">
                    <w:rPr>
                      <w:rFonts w:eastAsia="Calibri"/>
                      <w:color w:val="000000"/>
                      <w:sz w:val="26"/>
                      <w:szCs w:val="26"/>
                    </w:rPr>
                    <w:t xml:space="preserve">- GV nhận </w:t>
                  </w:r>
                  <w:r w:rsidR="00EE6BBB" w:rsidRPr="00120671">
                    <w:rPr>
                      <w:rFonts w:eastAsia="Calibri"/>
                      <w:color w:val="000000"/>
                      <w:sz w:val="26"/>
                      <w:szCs w:val="26"/>
                    </w:rPr>
                    <w:t>xét HS đọc, có thể đọc mẫu một số phần</w:t>
                  </w:r>
                  <w:r w:rsidR="00C05970" w:rsidRPr="00120671">
                    <w:rPr>
                      <w:rFonts w:eastAsia="Calibri"/>
                      <w:color w:val="000000"/>
                      <w:sz w:val="26"/>
                      <w:szCs w:val="26"/>
                    </w:rPr>
                    <w:t>.</w:t>
                  </w:r>
                </w:p>
                <w:p w14:paraId="4DAF758C" w14:textId="78865994" w:rsidR="00AC7994" w:rsidRPr="00120671" w:rsidRDefault="00AC7994" w:rsidP="00120671">
                  <w:pPr>
                    <w:tabs>
                      <w:tab w:val="left" w:pos="2184"/>
                    </w:tabs>
                    <w:spacing w:line="360" w:lineRule="exact"/>
                    <w:ind w:right="-21"/>
                    <w:jc w:val="both"/>
                    <w:rPr>
                      <w:rFonts w:eastAsia="MS Mincho"/>
                      <w:b/>
                      <w:color w:val="FF0000"/>
                      <w:sz w:val="26"/>
                      <w:szCs w:val="26"/>
                      <w:u w:val="single"/>
                      <w:lang w:eastAsia="ja-JP"/>
                    </w:rPr>
                  </w:pPr>
                  <w:r w:rsidRPr="00120671">
                    <w:rPr>
                      <w:rFonts w:eastAsia="MS Mincho"/>
                      <w:b/>
                      <w:color w:val="FF0000"/>
                      <w:sz w:val="26"/>
                      <w:szCs w:val="26"/>
                      <w:u w:val="single"/>
                      <w:lang w:eastAsia="ja-JP"/>
                    </w:rPr>
                    <w:t>NV2</w:t>
                  </w:r>
                  <w:r w:rsidRPr="00CF7BE3">
                    <w:rPr>
                      <w:rFonts w:eastAsia="MS Mincho"/>
                      <w:b/>
                      <w:color w:val="FF0000"/>
                      <w:sz w:val="26"/>
                      <w:szCs w:val="26"/>
                      <w:u w:val="single"/>
                      <w:lang w:eastAsia="ja-JP"/>
                    </w:rPr>
                    <w:t xml:space="preserve">. </w:t>
                  </w:r>
                  <w:r w:rsidRPr="00120671">
                    <w:rPr>
                      <w:rFonts w:eastAsia="MS Mincho"/>
                      <w:b/>
                      <w:color w:val="FF0000"/>
                      <w:sz w:val="26"/>
                      <w:szCs w:val="26"/>
                      <w:u w:val="single"/>
                      <w:lang w:eastAsia="ja-JP"/>
                    </w:rPr>
                    <w:t>Khám phá văn bản</w:t>
                  </w:r>
                  <w:r w:rsidR="003927DE" w:rsidRPr="00120671">
                    <w:rPr>
                      <w:rFonts w:eastAsia="Calibri"/>
                      <w:color w:val="000000"/>
                      <w:sz w:val="26"/>
                      <w:szCs w:val="26"/>
                    </w:rPr>
                    <w:t xml:space="preserve"> </w:t>
                  </w:r>
                </w:p>
                <w:p w14:paraId="506CDF21" w14:textId="57A79314" w:rsidR="00AC7994" w:rsidRPr="00120671" w:rsidRDefault="00AC7994"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b/>
                      <w:sz w:val="26"/>
                      <w:szCs w:val="26"/>
                    </w:rPr>
                    <w:t xml:space="preserve">1. Tìm hiểu </w:t>
                  </w:r>
                  <w:r w:rsidRPr="00120671">
                    <w:rPr>
                      <w:rFonts w:eastAsia="Arial"/>
                      <w:b/>
                      <w:sz w:val="26"/>
                      <w:szCs w:val="26"/>
                    </w:rPr>
                    <w:t>cấu trúc tầng bậc của văn bản nghị luận</w:t>
                  </w:r>
                </w:p>
                <w:p w14:paraId="7BB8C9CE" w14:textId="77777777" w:rsidR="00AC7994" w:rsidRPr="00120671" w:rsidRDefault="00AC7994" w:rsidP="00120671">
                  <w:pPr>
                    <w:tabs>
                      <w:tab w:val="left" w:pos="2184"/>
                    </w:tabs>
                    <w:spacing w:line="360" w:lineRule="exact"/>
                    <w:ind w:right="-21"/>
                    <w:jc w:val="both"/>
                    <w:rPr>
                      <w:rFonts w:eastAsia="MS Mincho"/>
                      <w:b/>
                      <w:color w:val="FF0000"/>
                      <w:sz w:val="26"/>
                      <w:szCs w:val="26"/>
                      <w:lang w:eastAsia="ja-JP"/>
                    </w:rPr>
                  </w:pPr>
                  <w:r w:rsidRPr="00120671">
                    <w:rPr>
                      <w:rFonts w:eastAsia="MS Mincho"/>
                      <w:b/>
                      <w:color w:val="FF0000"/>
                      <w:sz w:val="26"/>
                      <w:szCs w:val="26"/>
                      <w:lang w:eastAsia="ja-JP"/>
                    </w:rPr>
                    <w:t>Bước 1:</w:t>
                  </w:r>
                  <w:r w:rsidRPr="00120671">
                    <w:rPr>
                      <w:rFonts w:eastAsia="MS Mincho"/>
                      <w:b/>
                      <w:i/>
                      <w:color w:val="FF0000"/>
                      <w:sz w:val="26"/>
                      <w:szCs w:val="26"/>
                      <w:lang w:eastAsia="ja-JP"/>
                    </w:rPr>
                    <w:t xml:space="preserve"> </w:t>
                  </w:r>
                  <w:r w:rsidRPr="00120671">
                    <w:rPr>
                      <w:rFonts w:eastAsia="MS Mincho"/>
                      <w:b/>
                      <w:color w:val="FF0000"/>
                      <w:sz w:val="26"/>
                      <w:szCs w:val="26"/>
                      <w:lang w:eastAsia="ja-JP"/>
                    </w:rPr>
                    <w:t>Chuyển giao nhiệm vụ</w:t>
                  </w:r>
                </w:p>
                <w:p w14:paraId="7B22D559" w14:textId="77777777" w:rsidR="00AC7994" w:rsidRPr="00120671" w:rsidRDefault="00AC7994" w:rsidP="00120671">
                  <w:pPr>
                    <w:spacing w:line="360" w:lineRule="exact"/>
                    <w:ind w:right="-21"/>
                    <w:jc w:val="both"/>
                    <w:rPr>
                      <w:rFonts w:eastAsiaTheme="minorHAnsi"/>
                      <w:b/>
                      <w:sz w:val="26"/>
                      <w:szCs w:val="26"/>
                    </w:rPr>
                  </w:pPr>
                  <w:r w:rsidRPr="00120671">
                    <w:rPr>
                      <w:rFonts w:eastAsiaTheme="minorHAnsi"/>
                      <w:b/>
                      <w:sz w:val="26"/>
                      <w:szCs w:val="26"/>
                    </w:rPr>
                    <w:t xml:space="preserve">- GV chia lớp </w:t>
                  </w:r>
                  <w:r w:rsidRPr="00120671">
                    <w:rPr>
                      <w:b/>
                      <w:sz w:val="26"/>
                      <w:szCs w:val="26"/>
                    </w:rPr>
                    <w:t>thành</w:t>
                  </w:r>
                  <w:r w:rsidRPr="00120671">
                    <w:rPr>
                      <w:rFonts w:eastAsiaTheme="minorHAnsi"/>
                      <w:b/>
                      <w:sz w:val="26"/>
                      <w:szCs w:val="26"/>
                    </w:rPr>
                    <w:t xml:space="preserve"> 4 nhóm thảo luận theo các câu hỏi từ 1 – 4 trong SGK và hoàn thành sơ đồ cho câu hỏi 1 – 3, bảng biểu cho câu hỏi 4. Cụ thể:</w:t>
                  </w:r>
                </w:p>
                <w:p w14:paraId="2E24C81A" w14:textId="7B855637" w:rsidR="00AC7994" w:rsidRPr="00120671" w:rsidRDefault="00AC7994" w:rsidP="00120671">
                  <w:pPr>
                    <w:spacing w:line="360" w:lineRule="exact"/>
                    <w:ind w:left="48" w:right="48"/>
                    <w:jc w:val="both"/>
                    <w:rPr>
                      <w:b/>
                      <w:bCs/>
                      <w:color w:val="000000"/>
                      <w:sz w:val="26"/>
                      <w:szCs w:val="26"/>
                    </w:rPr>
                  </w:pPr>
                  <w:r w:rsidRPr="00120671">
                    <w:rPr>
                      <w:b/>
                      <w:bCs/>
                      <w:color w:val="000000"/>
                      <w:sz w:val="26"/>
                      <w:szCs w:val="26"/>
                    </w:rPr>
                    <w:t xml:space="preserve">Nhóm 1: </w:t>
                  </w:r>
                  <w:r w:rsidRPr="00120671">
                    <w:rPr>
                      <w:color w:val="000000"/>
                      <w:sz w:val="26"/>
                      <w:szCs w:val="26"/>
                    </w:rPr>
                    <w:t>Thiết kế sơ đồ tóm lược nội dung từng phần của văn bản (theo số thứ tự) và nêu mối quan hệ giữa các phần.</w:t>
                  </w:r>
                </w:p>
                <w:p w14:paraId="063E6DA4" w14:textId="5C104B69" w:rsidR="00AC7994" w:rsidRPr="00120671" w:rsidRDefault="00AC7994" w:rsidP="00120671">
                  <w:pPr>
                    <w:spacing w:line="360" w:lineRule="exact"/>
                    <w:ind w:left="48" w:right="48"/>
                    <w:jc w:val="both"/>
                    <w:rPr>
                      <w:b/>
                      <w:bCs/>
                      <w:color w:val="000000"/>
                      <w:sz w:val="26"/>
                      <w:szCs w:val="26"/>
                    </w:rPr>
                  </w:pPr>
                  <w:r w:rsidRPr="00120671">
                    <w:rPr>
                      <w:b/>
                      <w:bCs/>
                      <w:color w:val="000000"/>
                      <w:sz w:val="26"/>
                      <w:szCs w:val="26"/>
                    </w:rPr>
                    <w:t xml:space="preserve">Nhóm 2: </w:t>
                  </w:r>
                  <w:r w:rsidR="00A04AB1" w:rsidRPr="00120671">
                    <w:rPr>
                      <w:bCs/>
                      <w:color w:val="000000"/>
                      <w:sz w:val="26"/>
                      <w:szCs w:val="26"/>
                    </w:rPr>
                    <w:t xml:space="preserve">Xác định luận đề của văn </w:t>
                  </w:r>
                  <w:r w:rsidR="002200D8" w:rsidRPr="00120671">
                    <w:rPr>
                      <w:bCs/>
                      <w:color w:val="000000"/>
                      <w:sz w:val="26"/>
                      <w:szCs w:val="26"/>
                    </w:rPr>
                    <w:t>bản.</w:t>
                  </w:r>
                  <w:r w:rsidR="002200D8" w:rsidRPr="00120671">
                    <w:rPr>
                      <w:b/>
                      <w:bCs/>
                      <w:color w:val="000000"/>
                      <w:sz w:val="26"/>
                      <w:szCs w:val="26"/>
                    </w:rPr>
                    <w:t xml:space="preserve"> </w:t>
                  </w:r>
                  <w:r w:rsidRPr="00120671">
                    <w:rPr>
                      <w:color w:val="000000"/>
                      <w:sz w:val="26"/>
                      <w:szCs w:val="26"/>
                    </w:rPr>
                    <w:t xml:space="preserve">Thiết kế sơ đồ mạch ý cho Phần 1 văn bản </w:t>
                  </w:r>
                  <w:r w:rsidR="002200D8" w:rsidRPr="00120671">
                    <w:rPr>
                      <w:color w:val="000000"/>
                      <w:sz w:val="26"/>
                      <w:szCs w:val="26"/>
                    </w:rPr>
                    <w:t>(</w:t>
                  </w:r>
                  <w:r w:rsidRPr="00120671">
                    <w:rPr>
                      <w:color w:val="000000"/>
                      <w:sz w:val="26"/>
                      <w:szCs w:val="26"/>
                    </w:rPr>
                    <w:t>theo gợi ý: Ở phần 1 của văn bản, những quan niệm nào về thơ đã được tác giả nêu lên để nhận xét? Mục đích của việc nhận xét đó là gì?</w:t>
                  </w:r>
                  <w:r w:rsidR="002200D8" w:rsidRPr="00120671">
                    <w:rPr>
                      <w:color w:val="000000"/>
                      <w:sz w:val="26"/>
                      <w:szCs w:val="26"/>
                    </w:rPr>
                    <w:t>)</w:t>
                  </w:r>
                </w:p>
                <w:p w14:paraId="4E4A65A8" w14:textId="44AF5258" w:rsidR="00AC7994" w:rsidRPr="00120671" w:rsidRDefault="00AC7994" w:rsidP="00120671">
                  <w:pPr>
                    <w:spacing w:line="360" w:lineRule="exact"/>
                    <w:ind w:left="48" w:right="48"/>
                    <w:jc w:val="both"/>
                    <w:rPr>
                      <w:b/>
                      <w:bCs/>
                      <w:color w:val="000000"/>
                      <w:sz w:val="26"/>
                      <w:szCs w:val="26"/>
                    </w:rPr>
                  </w:pPr>
                  <w:r w:rsidRPr="00120671">
                    <w:rPr>
                      <w:b/>
                      <w:bCs/>
                      <w:color w:val="000000"/>
                      <w:sz w:val="26"/>
                      <w:szCs w:val="26"/>
                    </w:rPr>
                    <w:t xml:space="preserve">Nhóm 3: </w:t>
                  </w:r>
                  <w:r w:rsidRPr="00120671">
                    <w:rPr>
                      <w:bCs/>
                      <w:color w:val="000000"/>
                      <w:sz w:val="26"/>
                      <w:szCs w:val="26"/>
                    </w:rPr>
                    <w:t>Thiết kế sơ đồ:</w:t>
                  </w:r>
                  <w:r w:rsidRPr="00120671">
                    <w:rPr>
                      <w:b/>
                      <w:bCs/>
                      <w:color w:val="000000"/>
                      <w:sz w:val="26"/>
                      <w:szCs w:val="26"/>
                    </w:rPr>
                    <w:t> </w:t>
                  </w:r>
                  <w:r w:rsidRPr="00120671">
                    <w:rPr>
                      <w:color w:val="000000"/>
                      <w:sz w:val="26"/>
                      <w:szCs w:val="26"/>
                    </w:rPr>
                    <w:t xml:space="preserve">Chỉ ra các luận </w:t>
                  </w:r>
                  <w:r w:rsidR="00755EB6" w:rsidRPr="00120671">
                    <w:rPr>
                      <w:color w:val="000000"/>
                      <w:sz w:val="26"/>
                      <w:szCs w:val="26"/>
                    </w:rPr>
                    <w:t>điể</w:t>
                  </w:r>
                  <w:r w:rsidRPr="00120671">
                    <w:rPr>
                      <w:color w:val="000000"/>
                      <w:sz w:val="26"/>
                      <w:szCs w:val="26"/>
                    </w:rPr>
                    <w:t>m thể hiện quan niệm của tác giả về thơ, phân tích cách triển khai một luận điểm tiêu biểu.</w:t>
                  </w:r>
                </w:p>
                <w:p w14:paraId="5EC561B2" w14:textId="11F527B6" w:rsidR="00AC7994" w:rsidRPr="00120671" w:rsidRDefault="00AC7994" w:rsidP="00120671">
                  <w:pPr>
                    <w:spacing w:line="360" w:lineRule="exact"/>
                    <w:ind w:left="48" w:right="48"/>
                    <w:jc w:val="both"/>
                    <w:rPr>
                      <w:b/>
                      <w:bCs/>
                      <w:color w:val="000000"/>
                      <w:sz w:val="26"/>
                      <w:szCs w:val="26"/>
                    </w:rPr>
                  </w:pPr>
                  <w:r w:rsidRPr="00120671">
                    <w:rPr>
                      <w:b/>
                      <w:bCs/>
                      <w:color w:val="000000"/>
                      <w:sz w:val="26"/>
                      <w:szCs w:val="26"/>
                    </w:rPr>
                    <w:t>Nhóm 4:</w:t>
                  </w:r>
                  <w:r w:rsidR="00755EB6" w:rsidRPr="00120671">
                    <w:rPr>
                      <w:b/>
                      <w:bCs/>
                      <w:color w:val="000000"/>
                      <w:sz w:val="26"/>
                      <w:szCs w:val="26"/>
                    </w:rPr>
                    <w:t xml:space="preserve"> </w:t>
                  </w:r>
                  <w:r w:rsidR="00443A19" w:rsidRPr="00120671">
                    <w:rPr>
                      <w:bCs/>
                      <w:color w:val="000000"/>
                      <w:sz w:val="26"/>
                      <w:szCs w:val="26"/>
                    </w:rPr>
                    <w:t xml:space="preserve">Lập bảng </w:t>
                  </w:r>
                  <w:r w:rsidR="00443A19" w:rsidRPr="00120671">
                    <w:rPr>
                      <w:color w:val="000000"/>
                      <w:sz w:val="26"/>
                      <w:szCs w:val="26"/>
                    </w:rPr>
                    <w:t>(theo gợi ý:</w:t>
                  </w:r>
                  <w:r w:rsidRPr="00120671">
                    <w:rPr>
                      <w:b/>
                      <w:bCs/>
                      <w:color w:val="000000"/>
                      <w:sz w:val="26"/>
                      <w:szCs w:val="26"/>
                    </w:rPr>
                    <w:t> </w:t>
                  </w:r>
                  <w:r w:rsidRPr="00120671">
                    <w:rPr>
                      <w:color w:val="000000"/>
                      <w:sz w:val="26"/>
                      <w:szCs w:val="26"/>
                    </w:rPr>
                    <w:t>Theo tác giả, điều gì đóng vai trò quan trọng trong sáng tạo thơ? Tác giả đã dùng những thao tác nghị luận nào để làm sáng tỏ điều đó?</w:t>
                  </w:r>
                  <w:r w:rsidR="00443A19" w:rsidRPr="00120671">
                    <w:rPr>
                      <w:color w:val="000000"/>
                      <w:sz w:val="26"/>
                      <w:szCs w:val="26"/>
                    </w:rPr>
                    <w:t>)</w:t>
                  </w:r>
                </w:p>
                <w:p w14:paraId="5541DF60" w14:textId="77777777" w:rsidR="00AC7994" w:rsidRPr="00120671" w:rsidRDefault="00AC7994" w:rsidP="00120671">
                  <w:pPr>
                    <w:spacing w:line="360" w:lineRule="exact"/>
                    <w:ind w:right="-21"/>
                    <w:jc w:val="both"/>
                    <w:rPr>
                      <w:rFonts w:eastAsia="MS Mincho"/>
                      <w:b/>
                      <w:color w:val="FF0000"/>
                      <w:sz w:val="26"/>
                      <w:szCs w:val="26"/>
                      <w:lang w:val="pt-BR" w:eastAsia="ja-JP"/>
                    </w:rPr>
                  </w:pPr>
                  <w:r w:rsidRPr="00120671">
                    <w:rPr>
                      <w:rFonts w:eastAsia="MS Mincho"/>
                      <w:b/>
                      <w:color w:val="FF0000"/>
                      <w:sz w:val="26"/>
                      <w:szCs w:val="26"/>
                      <w:lang w:val="pt-BR" w:eastAsia="ja-JP"/>
                    </w:rPr>
                    <w:t xml:space="preserve">Bước 2: Thực hiện nhiệm vụ </w:t>
                  </w:r>
                </w:p>
                <w:p w14:paraId="5B234D6D" w14:textId="0C6FAB3E" w:rsidR="00AC7994" w:rsidRPr="00120671" w:rsidRDefault="00AC7994" w:rsidP="00120671">
                  <w:pPr>
                    <w:spacing w:line="360" w:lineRule="exact"/>
                    <w:ind w:right="-21"/>
                    <w:jc w:val="both"/>
                    <w:rPr>
                      <w:rFonts w:eastAsia="MS Mincho"/>
                      <w:b/>
                      <w:color w:val="FF0000"/>
                      <w:sz w:val="26"/>
                      <w:szCs w:val="26"/>
                      <w:lang w:eastAsia="ja-JP"/>
                    </w:rPr>
                  </w:pPr>
                  <w:r w:rsidRPr="00120671">
                    <w:rPr>
                      <w:sz w:val="26"/>
                      <w:szCs w:val="26"/>
                    </w:rPr>
                    <w:t xml:space="preserve">Các nhóm 1, 2, 3, 4 thảo luận, hoàn thiện sơ đồ và bảng kiến </w:t>
                  </w:r>
                  <w:r w:rsidR="00755EB6" w:rsidRPr="00120671">
                    <w:rPr>
                      <w:sz w:val="26"/>
                      <w:szCs w:val="26"/>
                    </w:rPr>
                    <w:t>thức.</w:t>
                  </w:r>
                </w:p>
                <w:p w14:paraId="745E297C" w14:textId="77777777" w:rsidR="00AC7994" w:rsidRPr="00120671" w:rsidRDefault="00AC7994" w:rsidP="00120671">
                  <w:pPr>
                    <w:tabs>
                      <w:tab w:val="left" w:pos="2184"/>
                    </w:tabs>
                    <w:spacing w:line="360" w:lineRule="exact"/>
                    <w:ind w:right="-21"/>
                    <w:jc w:val="both"/>
                    <w:rPr>
                      <w:rFonts w:eastAsia="MS Mincho"/>
                      <w:sz w:val="26"/>
                      <w:szCs w:val="26"/>
                      <w:lang w:val="pt-BR" w:eastAsia="ja-JP"/>
                    </w:rPr>
                  </w:pPr>
                  <w:r w:rsidRPr="00120671">
                    <w:rPr>
                      <w:rFonts w:eastAsia="MS Mincho"/>
                      <w:b/>
                      <w:color w:val="FF0000"/>
                      <w:sz w:val="26"/>
                      <w:szCs w:val="26"/>
                      <w:lang w:val="pt-BR" w:eastAsia="ja-JP"/>
                    </w:rPr>
                    <w:t>Bước 3: Báo cáo, thảo luận</w:t>
                  </w:r>
                  <w:r w:rsidRPr="00120671">
                    <w:rPr>
                      <w:rFonts w:eastAsia="MS Mincho"/>
                      <w:b/>
                      <w:sz w:val="26"/>
                      <w:szCs w:val="26"/>
                      <w:lang w:val="pt-BR" w:eastAsia="ja-JP"/>
                    </w:rPr>
                    <w:t xml:space="preserve"> </w:t>
                  </w:r>
                </w:p>
                <w:p w14:paraId="592986C1" w14:textId="686EBFF1" w:rsidR="00AC7994" w:rsidRPr="00120671" w:rsidRDefault="00AC7994" w:rsidP="00120671">
                  <w:pPr>
                    <w:spacing w:line="360" w:lineRule="exact"/>
                    <w:ind w:right="-21"/>
                    <w:jc w:val="both"/>
                    <w:rPr>
                      <w:sz w:val="26"/>
                      <w:szCs w:val="26"/>
                      <w:lang w:val="pt-BR"/>
                    </w:rPr>
                  </w:pPr>
                  <w:r w:rsidRPr="00120671">
                    <w:rPr>
                      <w:sz w:val="26"/>
                      <w:szCs w:val="26"/>
                      <w:lang w:val="pt-BR" w:eastAsia="en-US"/>
                    </w:rPr>
                    <w:t>- Đại diện các nhóm học sinh tiếp nối nhau theo thứ tự nhóm gắn sơ đồ bảng biểu nhóm mình lên bảng</w:t>
                  </w:r>
                  <w:r w:rsidRPr="00120671">
                    <w:rPr>
                      <w:sz w:val="26"/>
                      <w:szCs w:val="26"/>
                      <w:lang w:val="pt-BR"/>
                    </w:rPr>
                    <w:t xml:space="preserve"> lớn hoàn thiện cấu trúc tầng bậc của một văn bản nghị </w:t>
                  </w:r>
                  <w:r w:rsidR="00755EB6" w:rsidRPr="00120671">
                    <w:rPr>
                      <w:sz w:val="26"/>
                      <w:szCs w:val="26"/>
                    </w:rPr>
                    <w:t>luận</w:t>
                  </w:r>
                </w:p>
                <w:p w14:paraId="292389D5" w14:textId="75355287" w:rsidR="00AC7994" w:rsidRPr="00120671" w:rsidRDefault="00AC7994" w:rsidP="00120671">
                  <w:pPr>
                    <w:spacing w:line="360" w:lineRule="exact"/>
                    <w:ind w:right="-21"/>
                    <w:jc w:val="both"/>
                    <w:rPr>
                      <w:sz w:val="26"/>
                      <w:szCs w:val="26"/>
                    </w:rPr>
                  </w:pPr>
                  <w:r w:rsidRPr="00120671">
                    <w:rPr>
                      <w:sz w:val="26"/>
                      <w:szCs w:val="26"/>
                      <w:lang w:val="pt-BR"/>
                    </w:rPr>
                    <w:t xml:space="preserve">- HS nhận xét lẫn nhau, góp ý, bổ sung, hoàn thiện sơ đồ cấu trúc văn </w:t>
                  </w:r>
                  <w:r w:rsidR="00755EB6" w:rsidRPr="00120671">
                    <w:rPr>
                      <w:sz w:val="26"/>
                      <w:szCs w:val="26"/>
                    </w:rPr>
                    <w:t>bản.</w:t>
                  </w:r>
                </w:p>
                <w:p w14:paraId="536B838C" w14:textId="77777777" w:rsidR="00AC7994" w:rsidRPr="00120671" w:rsidRDefault="00AC7994" w:rsidP="00120671">
                  <w:pPr>
                    <w:tabs>
                      <w:tab w:val="left" w:pos="2184"/>
                    </w:tabs>
                    <w:spacing w:line="360" w:lineRule="exact"/>
                    <w:ind w:right="-21"/>
                    <w:jc w:val="both"/>
                    <w:rPr>
                      <w:rFonts w:eastAsia="MS Mincho"/>
                      <w:b/>
                      <w:color w:val="FF0000"/>
                      <w:sz w:val="26"/>
                      <w:szCs w:val="26"/>
                      <w:lang w:val="pt-BR" w:eastAsia="ja-JP"/>
                    </w:rPr>
                  </w:pPr>
                  <w:r w:rsidRPr="00120671">
                    <w:rPr>
                      <w:rFonts w:eastAsia="MS Mincho"/>
                      <w:b/>
                      <w:color w:val="FF0000"/>
                      <w:sz w:val="26"/>
                      <w:szCs w:val="26"/>
                      <w:lang w:val="pt-BR" w:eastAsia="ja-JP"/>
                    </w:rPr>
                    <w:t>Bước 4: Đánh giá, kết luận</w:t>
                  </w:r>
                </w:p>
                <w:p w14:paraId="37958BCD" w14:textId="3C9D5D34" w:rsidR="00443A19" w:rsidRPr="00120671" w:rsidRDefault="00AC7994" w:rsidP="00120671">
                  <w:pPr>
                    <w:spacing w:line="360" w:lineRule="exact"/>
                    <w:ind w:right="-21"/>
                    <w:jc w:val="both"/>
                    <w:rPr>
                      <w:rFonts w:eastAsia="Calibri"/>
                      <w:color w:val="000000"/>
                      <w:sz w:val="26"/>
                      <w:szCs w:val="26"/>
                    </w:rPr>
                  </w:pPr>
                  <w:r w:rsidRPr="00120671">
                    <w:rPr>
                      <w:rFonts w:eastAsia="Calibri"/>
                      <w:color w:val="000000"/>
                      <w:sz w:val="26"/>
                      <w:szCs w:val="26"/>
                    </w:rPr>
                    <w:t>- GV nhận xét</w:t>
                  </w:r>
                  <w:r w:rsidR="00443A19" w:rsidRPr="00120671">
                    <w:rPr>
                      <w:rFonts w:eastAsia="Calibri"/>
                      <w:color w:val="000000"/>
                      <w:sz w:val="26"/>
                      <w:szCs w:val="26"/>
                    </w:rPr>
                    <w:t xml:space="preserve"> theo bảng kiểm</w:t>
                  </w:r>
                  <w:r w:rsidRPr="00120671">
                    <w:rPr>
                      <w:rFonts w:eastAsia="Calibri"/>
                      <w:color w:val="000000"/>
                      <w:sz w:val="26"/>
                      <w:szCs w:val="26"/>
                    </w:rPr>
                    <w:t xml:space="preserve">, chốt kiến </w:t>
                  </w:r>
                  <w:r w:rsidR="00443A19" w:rsidRPr="00120671">
                    <w:rPr>
                      <w:rFonts w:eastAsia="Calibri"/>
                      <w:color w:val="000000"/>
                      <w:sz w:val="26"/>
                      <w:szCs w:val="26"/>
                    </w:rPr>
                    <w:t>thức.</w:t>
                  </w:r>
                </w:p>
                <w:p w14:paraId="761999F2" w14:textId="10FF9220" w:rsidR="00755EB6" w:rsidRPr="00120671" w:rsidRDefault="00AC7994" w:rsidP="00120671">
                  <w:pPr>
                    <w:spacing w:line="360" w:lineRule="exact"/>
                    <w:ind w:right="-21"/>
                    <w:jc w:val="both"/>
                    <w:rPr>
                      <w:rFonts w:eastAsia="Calibri"/>
                      <w:color w:val="000000"/>
                      <w:sz w:val="26"/>
                      <w:szCs w:val="26"/>
                    </w:rPr>
                  </w:pPr>
                  <w:r w:rsidRPr="00120671">
                    <w:rPr>
                      <w:rFonts w:eastAsia="Calibri"/>
                      <w:color w:val="000000"/>
                      <w:sz w:val="26"/>
                      <w:szCs w:val="26"/>
                    </w:rPr>
                    <w:t xml:space="preserve"> </w:t>
                  </w:r>
                </w:p>
                <w:p w14:paraId="1B9C9A93" w14:textId="1992B28C" w:rsidR="00AC7994" w:rsidRPr="00120671" w:rsidRDefault="00755EB6" w:rsidP="00120671">
                  <w:pPr>
                    <w:spacing w:line="360" w:lineRule="exact"/>
                    <w:ind w:left="48" w:right="48"/>
                    <w:jc w:val="both"/>
                    <w:rPr>
                      <w:b/>
                      <w:color w:val="FF0000"/>
                      <w:sz w:val="26"/>
                      <w:szCs w:val="26"/>
                    </w:rPr>
                  </w:pPr>
                  <w:r w:rsidRPr="00120671">
                    <w:rPr>
                      <w:b/>
                      <w:sz w:val="26"/>
                      <w:szCs w:val="26"/>
                    </w:rPr>
                    <w:t>2.</w:t>
                  </w:r>
                  <w:r w:rsidR="00AC7994" w:rsidRPr="00120671">
                    <w:rPr>
                      <w:b/>
                      <w:sz w:val="26"/>
                      <w:szCs w:val="26"/>
                    </w:rPr>
                    <w:t xml:space="preserve"> Tìm hiểu</w:t>
                  </w:r>
                  <w:r w:rsidR="00AC7994" w:rsidRPr="00120671">
                    <w:rPr>
                      <w:rFonts w:eastAsia="Quattrocento Sans"/>
                      <w:b/>
                      <w:bCs/>
                      <w:sz w:val="26"/>
                      <w:szCs w:val="26"/>
                    </w:rPr>
                    <w:t xml:space="preserve"> </w:t>
                  </w:r>
                  <w:r w:rsidRPr="00120671">
                    <w:rPr>
                      <w:rFonts w:eastAsia="Quattrocento Sans"/>
                      <w:b/>
                      <w:bCs/>
                      <w:sz w:val="26"/>
                      <w:szCs w:val="26"/>
                    </w:rPr>
                    <w:t>q</w:t>
                  </w:r>
                  <w:r w:rsidR="00AC7994" w:rsidRPr="00120671">
                    <w:rPr>
                      <w:rFonts w:eastAsia="Quattrocento Sans"/>
                      <w:b/>
                      <w:bCs/>
                      <w:sz w:val="26"/>
                      <w:szCs w:val="26"/>
                    </w:rPr>
                    <w:t>uan điểm của người viết và sự tác động của văn bản tới công chúng</w:t>
                  </w:r>
                  <w:r w:rsidR="00AC7994" w:rsidRPr="00120671">
                    <w:rPr>
                      <w:b/>
                      <w:color w:val="FF0000"/>
                      <w:sz w:val="26"/>
                      <w:szCs w:val="26"/>
                    </w:rPr>
                    <w:t xml:space="preserve"> </w:t>
                  </w:r>
                </w:p>
                <w:p w14:paraId="61E2CCA5" w14:textId="77777777" w:rsidR="00AC7994" w:rsidRPr="00120671" w:rsidRDefault="00AC7994" w:rsidP="00120671">
                  <w:pPr>
                    <w:tabs>
                      <w:tab w:val="left" w:pos="2184"/>
                    </w:tabs>
                    <w:spacing w:line="360" w:lineRule="exact"/>
                    <w:ind w:right="-21"/>
                    <w:jc w:val="both"/>
                    <w:rPr>
                      <w:rFonts w:eastAsia="MS Mincho"/>
                      <w:b/>
                      <w:color w:val="FF0000"/>
                      <w:sz w:val="26"/>
                      <w:szCs w:val="26"/>
                      <w:lang w:eastAsia="ja-JP"/>
                    </w:rPr>
                  </w:pPr>
                  <w:r w:rsidRPr="00120671">
                    <w:rPr>
                      <w:rFonts w:eastAsia="MS Mincho"/>
                      <w:b/>
                      <w:color w:val="FF0000"/>
                      <w:sz w:val="26"/>
                      <w:szCs w:val="26"/>
                      <w:lang w:eastAsia="ja-JP"/>
                    </w:rPr>
                    <w:t>Bước 1:</w:t>
                  </w:r>
                  <w:r w:rsidRPr="00120671">
                    <w:rPr>
                      <w:rFonts w:eastAsia="MS Mincho"/>
                      <w:b/>
                      <w:i/>
                      <w:color w:val="FF0000"/>
                      <w:sz w:val="26"/>
                      <w:szCs w:val="26"/>
                      <w:lang w:eastAsia="ja-JP"/>
                    </w:rPr>
                    <w:t xml:space="preserve"> </w:t>
                  </w:r>
                  <w:r w:rsidRPr="00120671">
                    <w:rPr>
                      <w:rFonts w:eastAsia="MS Mincho"/>
                      <w:b/>
                      <w:color w:val="FF0000"/>
                      <w:sz w:val="26"/>
                      <w:szCs w:val="26"/>
                      <w:lang w:eastAsia="ja-JP"/>
                    </w:rPr>
                    <w:t>Chuyển giao nhiệm vụ</w:t>
                  </w:r>
                </w:p>
                <w:p w14:paraId="54D1CE93" w14:textId="5F32DA55" w:rsidR="00AC7994" w:rsidRPr="00120671" w:rsidRDefault="00AC7994" w:rsidP="00120671">
                  <w:pPr>
                    <w:spacing w:line="360" w:lineRule="exact"/>
                    <w:ind w:left="48" w:right="48"/>
                    <w:jc w:val="both"/>
                    <w:rPr>
                      <w:color w:val="000000"/>
                      <w:sz w:val="26"/>
                      <w:szCs w:val="26"/>
                    </w:rPr>
                  </w:pPr>
                  <w:r w:rsidRPr="00120671">
                    <w:rPr>
                      <w:color w:val="000000"/>
                      <w:sz w:val="26"/>
                      <w:szCs w:val="26"/>
                    </w:rPr>
                    <w:t xml:space="preserve">Học sinh hoàn thành </w:t>
                  </w:r>
                  <w:r w:rsidR="00D849F3" w:rsidRPr="00120671">
                    <w:rPr>
                      <w:color w:val="000000"/>
                      <w:sz w:val="26"/>
                      <w:szCs w:val="26"/>
                    </w:rPr>
                    <w:t>phiếu</w:t>
                  </w:r>
                  <w:r w:rsidRPr="00120671">
                    <w:rPr>
                      <w:color w:val="000000"/>
                      <w:sz w:val="26"/>
                      <w:szCs w:val="26"/>
                    </w:rPr>
                    <w:t xml:space="preserve"> khảo sát tại nhà (Có thể viết trực tiếp lên phiếu hoặc thực hiện trên Google Form)</w:t>
                  </w:r>
                </w:p>
                <w:p w14:paraId="564B7A8F" w14:textId="1BE45113" w:rsidR="00D849F3" w:rsidRPr="00120671" w:rsidRDefault="00D849F3" w:rsidP="00120671">
                  <w:pPr>
                    <w:widowControl w:val="0"/>
                    <w:pBdr>
                      <w:top w:val="nil"/>
                      <w:left w:val="nil"/>
                      <w:bottom w:val="nil"/>
                      <w:right w:val="nil"/>
                      <w:between w:val="nil"/>
                    </w:pBdr>
                    <w:autoSpaceDE w:val="0"/>
                    <w:autoSpaceDN w:val="0"/>
                    <w:spacing w:line="360" w:lineRule="exact"/>
                    <w:ind w:firstLine="280"/>
                    <w:jc w:val="center"/>
                    <w:rPr>
                      <w:rFonts w:eastAsia="Calibri"/>
                      <w:b/>
                      <w:color w:val="0070C0"/>
                      <w:sz w:val="26"/>
                      <w:szCs w:val="26"/>
                    </w:rPr>
                  </w:pPr>
                  <w:r w:rsidRPr="00120671">
                    <w:rPr>
                      <w:rFonts w:eastAsia="Calibri"/>
                      <w:b/>
                      <w:color w:val="0070C0"/>
                      <w:sz w:val="26"/>
                      <w:szCs w:val="26"/>
                    </w:rPr>
                    <w:t>Phiếu khảo sát</w:t>
                  </w:r>
                </w:p>
                <w:tbl>
                  <w:tblPr>
                    <w:tblStyle w:val="TableGrid"/>
                    <w:tblW w:w="5000" w:type="pct"/>
                    <w:tblLook w:val="04A0" w:firstRow="1" w:lastRow="0" w:firstColumn="1" w:lastColumn="0" w:noHBand="0" w:noVBand="1"/>
                  </w:tblPr>
                  <w:tblGrid>
                    <w:gridCol w:w="5475"/>
                    <w:gridCol w:w="1269"/>
                  </w:tblGrid>
                  <w:tr w:rsidR="00D849F3" w:rsidRPr="00120671" w14:paraId="194C9F53" w14:textId="77777777" w:rsidTr="00120671">
                    <w:tc>
                      <w:tcPr>
                        <w:tcW w:w="4059" w:type="pct"/>
                      </w:tcPr>
                      <w:p w14:paraId="28A9A16F" w14:textId="77777777" w:rsidR="00D849F3" w:rsidRPr="00120671" w:rsidRDefault="00D849F3" w:rsidP="00120671">
                        <w:pPr>
                          <w:spacing w:line="360" w:lineRule="exact"/>
                          <w:ind w:left="48" w:right="48"/>
                          <w:jc w:val="center"/>
                          <w:rPr>
                            <w:b/>
                            <w:bCs/>
                            <w:sz w:val="26"/>
                            <w:szCs w:val="26"/>
                          </w:rPr>
                        </w:pPr>
                        <w:r w:rsidRPr="00120671">
                          <w:rPr>
                            <w:b/>
                            <w:bCs/>
                            <w:sz w:val="26"/>
                            <w:szCs w:val="26"/>
                          </w:rPr>
                          <w:t>Nội dung khảo sát</w:t>
                        </w:r>
                      </w:p>
                    </w:tc>
                    <w:tc>
                      <w:tcPr>
                        <w:tcW w:w="941" w:type="pct"/>
                      </w:tcPr>
                      <w:p w14:paraId="0EA2DEDE" w14:textId="77777777" w:rsidR="00D849F3" w:rsidRPr="00120671" w:rsidRDefault="00D849F3" w:rsidP="00120671">
                        <w:pPr>
                          <w:widowControl w:val="0"/>
                          <w:autoSpaceDE w:val="0"/>
                          <w:autoSpaceDN w:val="0"/>
                          <w:spacing w:line="360" w:lineRule="exact"/>
                          <w:jc w:val="center"/>
                          <w:rPr>
                            <w:rFonts w:eastAsia="Calibri"/>
                            <w:b/>
                            <w:bCs/>
                            <w:sz w:val="26"/>
                            <w:szCs w:val="26"/>
                          </w:rPr>
                        </w:pPr>
                        <w:r w:rsidRPr="00120671">
                          <w:rPr>
                            <w:rFonts w:eastAsia="Calibri"/>
                            <w:b/>
                            <w:bCs/>
                            <w:sz w:val="26"/>
                            <w:szCs w:val="26"/>
                          </w:rPr>
                          <w:t>Ý kiến cá nhân</w:t>
                        </w:r>
                      </w:p>
                    </w:tc>
                  </w:tr>
                  <w:tr w:rsidR="00D849F3" w:rsidRPr="00120671" w14:paraId="395A5578" w14:textId="77777777" w:rsidTr="00120671">
                    <w:trPr>
                      <w:trHeight w:val="1926"/>
                    </w:trPr>
                    <w:tc>
                      <w:tcPr>
                        <w:tcW w:w="4059" w:type="pct"/>
                      </w:tcPr>
                      <w:p w14:paraId="2B89013B" w14:textId="5B038F70" w:rsidR="00D849F3" w:rsidRPr="00120671" w:rsidRDefault="00D849F3" w:rsidP="00120671">
                        <w:pPr>
                          <w:spacing w:line="360" w:lineRule="exact"/>
                          <w:ind w:left="48" w:right="48"/>
                          <w:jc w:val="both"/>
                          <w:rPr>
                            <w:color w:val="000000"/>
                            <w:sz w:val="26"/>
                            <w:szCs w:val="26"/>
                          </w:rPr>
                        </w:pPr>
                        <w:r w:rsidRPr="00120671">
                          <w:rPr>
                            <w:color w:val="000000"/>
                            <w:sz w:val="26"/>
                            <w:szCs w:val="26"/>
                          </w:rPr>
                          <w:lastRenderedPageBreak/>
                          <w:t>Bạn có tán thành quan điểm của tác giả: “chúng ta không nên lo thơ đi vào hình thức này hay hình thức khác... Dùng bất cứ hình thức nào, miễn là thơ diễn tả được đúng tâm hồn con nguời mới ngày nay” không? Vì sao?</w:t>
                        </w:r>
                      </w:p>
                    </w:tc>
                    <w:tc>
                      <w:tcPr>
                        <w:tcW w:w="941" w:type="pct"/>
                      </w:tcPr>
                      <w:p w14:paraId="4200F240" w14:textId="77777777" w:rsidR="00D849F3" w:rsidRPr="00120671" w:rsidRDefault="00D849F3" w:rsidP="00120671">
                        <w:pPr>
                          <w:widowControl w:val="0"/>
                          <w:autoSpaceDE w:val="0"/>
                          <w:autoSpaceDN w:val="0"/>
                          <w:spacing w:line="360" w:lineRule="exact"/>
                          <w:jc w:val="both"/>
                          <w:rPr>
                            <w:rFonts w:eastAsia="Calibri"/>
                            <w:b/>
                            <w:color w:val="0070C0"/>
                            <w:sz w:val="26"/>
                            <w:szCs w:val="26"/>
                          </w:rPr>
                        </w:pPr>
                      </w:p>
                    </w:tc>
                  </w:tr>
                  <w:tr w:rsidR="00D849F3" w:rsidRPr="00120671" w14:paraId="3CB47BD8" w14:textId="77777777" w:rsidTr="00120671">
                    <w:trPr>
                      <w:trHeight w:val="1020"/>
                    </w:trPr>
                    <w:tc>
                      <w:tcPr>
                        <w:tcW w:w="4059" w:type="pct"/>
                      </w:tcPr>
                      <w:p w14:paraId="598DBCBA" w14:textId="34E66DDC" w:rsidR="00D849F3" w:rsidRPr="00120671" w:rsidRDefault="00E54FAD" w:rsidP="00120671">
                        <w:pPr>
                          <w:spacing w:line="360" w:lineRule="exact"/>
                          <w:ind w:left="48" w:right="48"/>
                          <w:jc w:val="both"/>
                          <w:rPr>
                            <w:color w:val="000000"/>
                            <w:sz w:val="26"/>
                            <w:szCs w:val="26"/>
                          </w:rPr>
                        </w:pPr>
                        <w:r w:rsidRPr="00120671">
                          <w:rPr>
                            <w:color w:val="000000"/>
                            <w:sz w:val="26"/>
                            <w:szCs w:val="26"/>
                          </w:rPr>
                          <w:t>Theo bạn, n</w:t>
                        </w:r>
                        <w:r w:rsidR="00D849F3" w:rsidRPr="00120671">
                          <w:rPr>
                            <w:color w:val="000000"/>
                            <w:sz w:val="26"/>
                            <w:szCs w:val="26"/>
                          </w:rPr>
                          <w:t>ội dung nghị luận của văn bản còn có ý nghĩa đối với thực tế sáng tác thơ hiện nay nữa không? Vì sao?</w:t>
                        </w:r>
                      </w:p>
                    </w:tc>
                    <w:tc>
                      <w:tcPr>
                        <w:tcW w:w="941" w:type="pct"/>
                      </w:tcPr>
                      <w:p w14:paraId="2D8E0722" w14:textId="77777777" w:rsidR="00D849F3" w:rsidRPr="00120671" w:rsidRDefault="00D849F3" w:rsidP="00120671">
                        <w:pPr>
                          <w:widowControl w:val="0"/>
                          <w:autoSpaceDE w:val="0"/>
                          <w:autoSpaceDN w:val="0"/>
                          <w:spacing w:line="360" w:lineRule="exact"/>
                          <w:jc w:val="both"/>
                          <w:rPr>
                            <w:rFonts w:eastAsia="Calibri"/>
                            <w:b/>
                            <w:color w:val="0070C0"/>
                            <w:sz w:val="26"/>
                            <w:szCs w:val="26"/>
                          </w:rPr>
                        </w:pPr>
                      </w:p>
                    </w:tc>
                  </w:tr>
                  <w:tr w:rsidR="00D849F3" w:rsidRPr="00120671" w14:paraId="478751FB" w14:textId="77777777" w:rsidTr="00120671">
                    <w:tc>
                      <w:tcPr>
                        <w:tcW w:w="4059" w:type="pct"/>
                      </w:tcPr>
                      <w:p w14:paraId="72FFD4CC" w14:textId="0217D3B7" w:rsidR="00D849F3" w:rsidRPr="00120671" w:rsidRDefault="00E54FAD" w:rsidP="00120671">
                        <w:pPr>
                          <w:widowControl w:val="0"/>
                          <w:pBdr>
                            <w:top w:val="nil"/>
                            <w:left w:val="nil"/>
                            <w:bottom w:val="nil"/>
                            <w:right w:val="nil"/>
                            <w:between w:val="nil"/>
                          </w:pBdr>
                          <w:autoSpaceDE w:val="0"/>
                          <w:autoSpaceDN w:val="0"/>
                          <w:spacing w:line="360" w:lineRule="exact"/>
                          <w:jc w:val="both"/>
                          <w:rPr>
                            <w:color w:val="000000"/>
                            <w:sz w:val="26"/>
                            <w:szCs w:val="26"/>
                          </w:rPr>
                        </w:pPr>
                        <w:r w:rsidRPr="00120671">
                          <w:rPr>
                            <w:color w:val="000000"/>
                            <w:sz w:val="26"/>
                            <w:szCs w:val="26"/>
                          </w:rPr>
                          <w:t>Từ văn bản này, b</w:t>
                        </w:r>
                        <w:r w:rsidR="00D849F3" w:rsidRPr="00120671">
                          <w:rPr>
                            <w:color w:val="000000"/>
                            <w:sz w:val="26"/>
                            <w:szCs w:val="26"/>
                          </w:rPr>
                          <w:t>ạn rút ra được điều gì bổ ích cho bản thân trong việc hiểu bản chất của thơ và việc đọc thơ?</w:t>
                        </w:r>
                      </w:p>
                    </w:tc>
                    <w:tc>
                      <w:tcPr>
                        <w:tcW w:w="941" w:type="pct"/>
                      </w:tcPr>
                      <w:p w14:paraId="5B939350" w14:textId="77777777" w:rsidR="00D849F3" w:rsidRPr="00120671" w:rsidRDefault="00D849F3" w:rsidP="00120671">
                        <w:pPr>
                          <w:widowControl w:val="0"/>
                          <w:autoSpaceDE w:val="0"/>
                          <w:autoSpaceDN w:val="0"/>
                          <w:spacing w:line="360" w:lineRule="exact"/>
                          <w:jc w:val="both"/>
                          <w:rPr>
                            <w:rFonts w:eastAsia="Calibri"/>
                            <w:b/>
                            <w:color w:val="0070C0"/>
                            <w:sz w:val="26"/>
                            <w:szCs w:val="26"/>
                          </w:rPr>
                        </w:pPr>
                      </w:p>
                    </w:tc>
                  </w:tr>
                </w:tbl>
                <w:p w14:paraId="0FEEC82E" w14:textId="54500AE3" w:rsidR="00AC7994" w:rsidRPr="00120671" w:rsidRDefault="00AC7994" w:rsidP="00120671">
                  <w:pPr>
                    <w:spacing w:line="360" w:lineRule="exact"/>
                    <w:ind w:right="-21"/>
                    <w:jc w:val="both"/>
                    <w:rPr>
                      <w:rFonts w:eastAsia="MS Mincho"/>
                      <w:b/>
                      <w:color w:val="FF0000"/>
                      <w:sz w:val="26"/>
                      <w:szCs w:val="26"/>
                      <w:lang w:val="pt-BR" w:eastAsia="ja-JP"/>
                    </w:rPr>
                  </w:pPr>
                  <w:r w:rsidRPr="00120671">
                    <w:rPr>
                      <w:rFonts w:eastAsia="MS Mincho"/>
                      <w:b/>
                      <w:color w:val="FF0000"/>
                      <w:sz w:val="26"/>
                      <w:szCs w:val="26"/>
                      <w:lang w:val="pt-BR" w:eastAsia="ja-JP"/>
                    </w:rPr>
                    <w:t xml:space="preserve">Bước 2: Thực hiện nhiệm vụ </w:t>
                  </w:r>
                </w:p>
                <w:p w14:paraId="568239F7" w14:textId="35679BA0" w:rsidR="00AC7994" w:rsidRPr="00120671" w:rsidRDefault="00AC7994" w:rsidP="00120671">
                  <w:pPr>
                    <w:spacing w:line="360" w:lineRule="exact"/>
                    <w:ind w:right="-21"/>
                    <w:jc w:val="both"/>
                    <w:rPr>
                      <w:rFonts w:eastAsia="MS Mincho"/>
                      <w:b/>
                      <w:color w:val="FF0000"/>
                      <w:sz w:val="26"/>
                      <w:szCs w:val="26"/>
                      <w:lang w:eastAsia="ja-JP"/>
                    </w:rPr>
                  </w:pPr>
                  <w:r w:rsidRPr="00120671">
                    <w:rPr>
                      <w:sz w:val="26"/>
                      <w:szCs w:val="26"/>
                    </w:rPr>
                    <w:t xml:space="preserve">HS thực hiện nhiệm vụ được </w:t>
                  </w:r>
                  <w:r w:rsidR="00E54FAD" w:rsidRPr="00120671">
                    <w:rPr>
                      <w:sz w:val="26"/>
                      <w:szCs w:val="26"/>
                    </w:rPr>
                    <w:t>giao.</w:t>
                  </w:r>
                </w:p>
                <w:p w14:paraId="5CF6ADD8" w14:textId="77777777" w:rsidR="00AC7994" w:rsidRPr="00120671" w:rsidRDefault="00AC7994" w:rsidP="00120671">
                  <w:pPr>
                    <w:tabs>
                      <w:tab w:val="left" w:pos="2184"/>
                    </w:tabs>
                    <w:spacing w:line="360" w:lineRule="exact"/>
                    <w:ind w:right="-21"/>
                    <w:jc w:val="both"/>
                    <w:rPr>
                      <w:rFonts w:eastAsia="MS Mincho"/>
                      <w:sz w:val="26"/>
                      <w:szCs w:val="26"/>
                      <w:lang w:val="pt-BR" w:eastAsia="ja-JP"/>
                    </w:rPr>
                  </w:pPr>
                  <w:r w:rsidRPr="00120671">
                    <w:rPr>
                      <w:rFonts w:eastAsia="MS Mincho"/>
                      <w:b/>
                      <w:color w:val="FF0000"/>
                      <w:sz w:val="26"/>
                      <w:szCs w:val="26"/>
                      <w:lang w:val="pt-BR" w:eastAsia="ja-JP"/>
                    </w:rPr>
                    <w:t>Bước 3: Báo cáo, thảo luận</w:t>
                  </w:r>
                  <w:r w:rsidRPr="00120671">
                    <w:rPr>
                      <w:rFonts w:eastAsia="MS Mincho"/>
                      <w:b/>
                      <w:sz w:val="26"/>
                      <w:szCs w:val="26"/>
                      <w:lang w:val="pt-BR" w:eastAsia="ja-JP"/>
                    </w:rPr>
                    <w:t xml:space="preserve"> </w:t>
                  </w:r>
                </w:p>
                <w:p w14:paraId="7E780DA2" w14:textId="61E45098" w:rsidR="00AC7994" w:rsidRPr="00120671" w:rsidRDefault="00AC7994" w:rsidP="00120671">
                  <w:pPr>
                    <w:spacing w:line="360" w:lineRule="exact"/>
                    <w:ind w:right="-21"/>
                    <w:jc w:val="both"/>
                    <w:rPr>
                      <w:sz w:val="26"/>
                      <w:szCs w:val="26"/>
                    </w:rPr>
                  </w:pPr>
                  <w:r w:rsidRPr="00120671">
                    <w:rPr>
                      <w:sz w:val="26"/>
                      <w:szCs w:val="26"/>
                      <w:lang w:val="pt-BR"/>
                    </w:rPr>
                    <w:t xml:space="preserve">- GV trình chiếu một số phiếu khảo sát đã hoàn </w:t>
                  </w:r>
                  <w:r w:rsidR="00755EB6" w:rsidRPr="00120671">
                    <w:rPr>
                      <w:sz w:val="26"/>
                      <w:szCs w:val="26"/>
                    </w:rPr>
                    <w:t>thành.</w:t>
                  </w:r>
                </w:p>
                <w:p w14:paraId="5EAFFBB5" w14:textId="77777777" w:rsidR="00AC7994" w:rsidRPr="00120671" w:rsidRDefault="00AC7994" w:rsidP="00120671">
                  <w:pPr>
                    <w:spacing w:line="360" w:lineRule="exact"/>
                    <w:ind w:right="-21"/>
                    <w:jc w:val="both"/>
                    <w:rPr>
                      <w:sz w:val="26"/>
                      <w:szCs w:val="26"/>
                      <w:lang w:val="pt-BR"/>
                    </w:rPr>
                  </w:pPr>
                  <w:r w:rsidRPr="00120671">
                    <w:rPr>
                      <w:sz w:val="26"/>
                      <w:szCs w:val="26"/>
                      <w:lang w:val="pt-BR"/>
                    </w:rPr>
                    <w:t>- HS nhận xét lẫn nhau.</w:t>
                  </w:r>
                </w:p>
                <w:p w14:paraId="20583256" w14:textId="77777777" w:rsidR="00AC7994" w:rsidRPr="00120671" w:rsidRDefault="00AC7994" w:rsidP="00120671">
                  <w:pPr>
                    <w:tabs>
                      <w:tab w:val="left" w:pos="2184"/>
                    </w:tabs>
                    <w:spacing w:line="360" w:lineRule="exact"/>
                    <w:ind w:right="-21"/>
                    <w:jc w:val="both"/>
                    <w:rPr>
                      <w:rFonts w:eastAsia="MS Mincho"/>
                      <w:b/>
                      <w:color w:val="FF0000"/>
                      <w:sz w:val="26"/>
                      <w:szCs w:val="26"/>
                      <w:lang w:val="pt-BR" w:eastAsia="ja-JP"/>
                    </w:rPr>
                  </w:pPr>
                  <w:r w:rsidRPr="00120671">
                    <w:rPr>
                      <w:rFonts w:eastAsia="MS Mincho"/>
                      <w:b/>
                      <w:color w:val="FF0000"/>
                      <w:sz w:val="26"/>
                      <w:szCs w:val="26"/>
                      <w:lang w:val="pt-BR" w:eastAsia="ja-JP"/>
                    </w:rPr>
                    <w:t>Bước 4: Đánh giá, kết luận</w:t>
                  </w:r>
                </w:p>
                <w:p w14:paraId="3E9ED321" w14:textId="72020960" w:rsidR="000709F6" w:rsidRPr="00120671" w:rsidRDefault="00AC7994" w:rsidP="00120671">
                  <w:pPr>
                    <w:spacing w:line="360" w:lineRule="exact"/>
                    <w:ind w:right="-21"/>
                    <w:jc w:val="both"/>
                    <w:rPr>
                      <w:sz w:val="26"/>
                      <w:szCs w:val="26"/>
                    </w:rPr>
                  </w:pPr>
                  <w:r w:rsidRPr="00120671">
                    <w:rPr>
                      <w:rFonts w:eastAsia="Calibri"/>
                      <w:color w:val="000000"/>
                      <w:sz w:val="26"/>
                      <w:szCs w:val="26"/>
                      <w:lang w:eastAsia="en-US"/>
                    </w:rPr>
                    <w:t xml:space="preserve">- GV nhận xét, chốt kiến </w:t>
                  </w:r>
                  <w:r w:rsidR="00755EB6" w:rsidRPr="00120671">
                    <w:rPr>
                      <w:rFonts w:eastAsia="Calibri"/>
                      <w:color w:val="000000"/>
                      <w:sz w:val="26"/>
                      <w:szCs w:val="26"/>
                      <w:lang w:eastAsia="en-US"/>
                    </w:rPr>
                    <w:t>thức.</w:t>
                  </w:r>
                </w:p>
              </w:tc>
              <w:tc>
                <w:tcPr>
                  <w:tcW w:w="1458" w:type="pct"/>
                </w:tcPr>
                <w:p w14:paraId="6E16603E" w14:textId="655569B7" w:rsidR="003927DE" w:rsidRPr="00CF7BE3" w:rsidRDefault="00846334" w:rsidP="00120671">
                  <w:pPr>
                    <w:spacing w:line="360" w:lineRule="exact"/>
                    <w:jc w:val="both"/>
                    <w:rPr>
                      <w:b/>
                      <w:color w:val="FF0000"/>
                      <w:sz w:val="26"/>
                      <w:szCs w:val="26"/>
                    </w:rPr>
                  </w:pPr>
                  <w:r w:rsidRPr="00120671">
                    <w:rPr>
                      <w:b/>
                      <w:color w:val="FF0000"/>
                      <w:sz w:val="26"/>
                      <w:szCs w:val="26"/>
                    </w:rPr>
                    <w:lastRenderedPageBreak/>
                    <w:t>II</w:t>
                  </w:r>
                  <w:r w:rsidR="003927DE" w:rsidRPr="00120671">
                    <w:rPr>
                      <w:b/>
                      <w:color w:val="FF0000"/>
                      <w:sz w:val="26"/>
                      <w:szCs w:val="26"/>
                    </w:rPr>
                    <w:t xml:space="preserve">. </w:t>
                  </w:r>
                  <w:r w:rsidRPr="00CF7BE3">
                    <w:rPr>
                      <w:b/>
                      <w:color w:val="FF0000"/>
                      <w:sz w:val="26"/>
                      <w:szCs w:val="26"/>
                    </w:rPr>
                    <w:t>Đọc</w:t>
                  </w:r>
                  <w:r w:rsidRPr="00120671">
                    <w:rPr>
                      <w:b/>
                      <w:color w:val="FF0000"/>
                      <w:sz w:val="26"/>
                      <w:szCs w:val="26"/>
                    </w:rPr>
                    <w:t xml:space="preserve"> và k</w:t>
                  </w:r>
                  <w:r w:rsidR="003927DE" w:rsidRPr="00120671">
                    <w:rPr>
                      <w:b/>
                      <w:color w:val="FF0000"/>
                      <w:sz w:val="26"/>
                      <w:szCs w:val="26"/>
                    </w:rPr>
                    <w:t>hám phá văn bản</w:t>
                  </w:r>
                </w:p>
                <w:p w14:paraId="1322D8D4" w14:textId="5E98225E" w:rsidR="00D95DEC" w:rsidRPr="00120671" w:rsidRDefault="003927DE" w:rsidP="00120671">
                  <w:pPr>
                    <w:spacing w:line="360" w:lineRule="exact"/>
                    <w:jc w:val="both"/>
                    <w:rPr>
                      <w:rFonts w:eastAsia="MS Mincho"/>
                      <w:b/>
                      <w:color w:val="FF0000"/>
                      <w:sz w:val="26"/>
                      <w:szCs w:val="26"/>
                      <w:lang w:eastAsia="ja-JP"/>
                    </w:rPr>
                  </w:pPr>
                  <w:r w:rsidRPr="00CF7BE3">
                    <w:rPr>
                      <w:b/>
                      <w:color w:val="FF0000"/>
                      <w:sz w:val="26"/>
                      <w:szCs w:val="26"/>
                    </w:rPr>
                    <w:t>1. Đọc</w:t>
                  </w:r>
                  <w:r w:rsidR="0024277C" w:rsidRPr="00CF7BE3">
                    <w:rPr>
                      <w:rFonts w:eastAsia="MS Mincho"/>
                      <w:b/>
                      <w:color w:val="FF0000"/>
                      <w:sz w:val="26"/>
                      <w:szCs w:val="26"/>
                      <w:lang w:eastAsia="ja-JP"/>
                    </w:rPr>
                    <w:t xml:space="preserve"> </w:t>
                  </w:r>
                  <w:r w:rsidR="0024277C" w:rsidRPr="00120671">
                    <w:rPr>
                      <w:rFonts w:eastAsia="MS Mincho"/>
                      <w:b/>
                      <w:color w:val="FF0000"/>
                      <w:sz w:val="26"/>
                      <w:szCs w:val="26"/>
                      <w:lang w:eastAsia="ja-JP"/>
                    </w:rPr>
                    <w:t>văn bản</w:t>
                  </w:r>
                </w:p>
                <w:p w14:paraId="5589DA15" w14:textId="55FFDCFA" w:rsidR="003927DE" w:rsidRPr="00CF7BE3" w:rsidRDefault="000801DB" w:rsidP="00120671">
                  <w:pPr>
                    <w:spacing w:line="360" w:lineRule="exact"/>
                    <w:jc w:val="both"/>
                    <w:rPr>
                      <w:b/>
                      <w:color w:val="FF0000"/>
                      <w:sz w:val="26"/>
                      <w:szCs w:val="26"/>
                    </w:rPr>
                  </w:pPr>
                  <w:r w:rsidRPr="00120671">
                    <w:rPr>
                      <w:b/>
                      <w:color w:val="FF0000"/>
                      <w:sz w:val="26"/>
                      <w:szCs w:val="26"/>
                    </w:rPr>
                    <w:t>2</w:t>
                  </w:r>
                  <w:r w:rsidR="003927DE" w:rsidRPr="00CF7BE3">
                    <w:rPr>
                      <w:b/>
                      <w:color w:val="FF0000"/>
                      <w:sz w:val="26"/>
                      <w:szCs w:val="26"/>
                    </w:rPr>
                    <w:t>. Khám phá văn bản</w:t>
                  </w:r>
                </w:p>
                <w:p w14:paraId="1B84F13C" w14:textId="2C654A0E" w:rsidR="00EE6BBB" w:rsidRPr="00120671" w:rsidRDefault="002306C1"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a</w:t>
                  </w:r>
                  <w:r w:rsidR="00EE6BBB" w:rsidRPr="00120671">
                    <w:rPr>
                      <w:rFonts w:eastAsia="Arial"/>
                      <w:b/>
                      <w:sz w:val="26"/>
                      <w:szCs w:val="26"/>
                    </w:rPr>
                    <w:t>. Cấu trúc tầng bậc của văn bản nghị luận:</w:t>
                  </w:r>
                </w:p>
                <w:p w14:paraId="56274E62" w14:textId="093E5051" w:rsidR="00EE6BBB" w:rsidRPr="00120671" w:rsidRDefault="002306C1"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w:t>
                  </w:r>
                  <w:r w:rsidR="00EE6BBB" w:rsidRPr="00120671">
                    <w:rPr>
                      <w:rFonts w:eastAsia="Arial"/>
                      <w:b/>
                      <w:sz w:val="26"/>
                      <w:szCs w:val="26"/>
                    </w:rPr>
                    <w:t xml:space="preserve"> Bố cục văn bản</w:t>
                  </w:r>
                </w:p>
                <w:p w14:paraId="595EFF8F" w14:textId="368E65A3" w:rsidR="00755EB6" w:rsidRPr="00120671" w:rsidRDefault="00EE6BBB" w:rsidP="00120671">
                  <w:pPr>
                    <w:widowControl w:val="0"/>
                    <w:pBdr>
                      <w:top w:val="nil"/>
                      <w:left w:val="nil"/>
                      <w:bottom w:val="nil"/>
                      <w:right w:val="nil"/>
                      <w:between w:val="nil"/>
                    </w:pBdr>
                    <w:tabs>
                      <w:tab w:val="left" w:pos="553"/>
                    </w:tabs>
                    <w:spacing w:line="360" w:lineRule="exact"/>
                    <w:jc w:val="both"/>
                    <w:rPr>
                      <w:rFonts w:eastAsia="Arial"/>
                      <w:bCs/>
                      <w:sz w:val="26"/>
                      <w:szCs w:val="26"/>
                    </w:rPr>
                  </w:pPr>
                  <w:r w:rsidRPr="00120671">
                    <w:rPr>
                      <w:rFonts w:eastAsia="Arial"/>
                      <w:bCs/>
                      <w:sz w:val="26"/>
                      <w:szCs w:val="26"/>
                    </w:rPr>
                    <w:lastRenderedPageBreak/>
                    <w:t>- Bố cục văn bả</w:t>
                  </w:r>
                  <w:r w:rsidR="00755EB6" w:rsidRPr="00120671">
                    <w:rPr>
                      <w:rFonts w:eastAsia="Arial"/>
                      <w:bCs/>
                      <w:sz w:val="26"/>
                      <w:szCs w:val="26"/>
                    </w:rPr>
                    <w:t>n (Phụ lục 1 bên dưới)</w:t>
                  </w:r>
                </w:p>
                <w:p w14:paraId="64FB0E53" w14:textId="5F906EFC" w:rsidR="00EE6BBB" w:rsidRPr="00120671" w:rsidRDefault="00EE6BBB" w:rsidP="00120671">
                  <w:pPr>
                    <w:widowControl w:val="0"/>
                    <w:pBdr>
                      <w:top w:val="nil"/>
                      <w:left w:val="nil"/>
                      <w:bottom w:val="nil"/>
                      <w:right w:val="nil"/>
                      <w:between w:val="nil"/>
                    </w:pBdr>
                    <w:autoSpaceDE w:val="0"/>
                    <w:autoSpaceDN w:val="0"/>
                    <w:spacing w:line="360" w:lineRule="exact"/>
                    <w:jc w:val="both"/>
                    <w:rPr>
                      <w:rFonts w:eastAsia="Quattrocento Sans"/>
                      <w:sz w:val="26"/>
                      <w:szCs w:val="26"/>
                    </w:rPr>
                  </w:pPr>
                  <w:r w:rsidRPr="00120671">
                    <w:rPr>
                      <w:rFonts w:eastAsia="Arial"/>
                      <w:bCs/>
                      <w:sz w:val="26"/>
                      <w:szCs w:val="26"/>
                    </w:rPr>
                    <w:t xml:space="preserve">- Nhận xét mối quan hệ các phần: </w:t>
                  </w:r>
                  <w:r w:rsidRPr="00120671">
                    <w:rPr>
                      <w:rFonts w:eastAsia="Quattrocento Sans"/>
                      <w:sz w:val="26"/>
                      <w:szCs w:val="26"/>
                      <w:lang w:val="vi"/>
                    </w:rPr>
                    <w:t xml:space="preserve">Các </w:t>
                  </w:r>
                  <w:r w:rsidR="00C76C90" w:rsidRPr="00120671">
                    <w:rPr>
                      <w:rFonts w:eastAsia="Quattrocento Sans"/>
                      <w:sz w:val="26"/>
                      <w:szCs w:val="26"/>
                    </w:rPr>
                    <w:t>phầ</w:t>
                  </w:r>
                  <w:r w:rsidRPr="00120671">
                    <w:rPr>
                      <w:rFonts w:eastAsia="Quattrocento Sans"/>
                      <w:sz w:val="26"/>
                      <w:szCs w:val="26"/>
                      <w:lang w:val="vi"/>
                    </w:rPr>
                    <w:t>n có quan hệ với nhau rất chặt chẽ. Bình luậ</w:t>
                  </w:r>
                  <w:r w:rsidRPr="00120671">
                    <w:rPr>
                      <w:rFonts w:eastAsia="Quattrocento Sans"/>
                      <w:sz w:val="26"/>
                      <w:szCs w:val="26"/>
                    </w:rPr>
                    <w:t>n</w:t>
                  </w:r>
                  <w:r w:rsidRPr="00120671">
                    <w:rPr>
                      <w:rFonts w:eastAsia="Quattrocento Sans"/>
                      <w:sz w:val="26"/>
                      <w:szCs w:val="26"/>
                      <w:lang w:val="vi"/>
                    </w:rPr>
                    <w:t xml:space="preserve"> một số quan niệm về thơ (phần 1) là cơ sở để tác giả đưa ra ý kiến của mình về bản chất của thơ (</w:t>
                  </w:r>
                  <w:r w:rsidR="00C76C90" w:rsidRPr="00120671">
                    <w:rPr>
                      <w:rFonts w:eastAsia="Quattrocento Sans"/>
                      <w:sz w:val="26"/>
                      <w:szCs w:val="26"/>
                      <w:lang w:val="vi"/>
                    </w:rPr>
                    <w:t xml:space="preserve">phần </w:t>
                  </w:r>
                  <w:r w:rsidRPr="00120671">
                    <w:rPr>
                      <w:rFonts w:eastAsia="Quattrocento Sans"/>
                      <w:sz w:val="26"/>
                      <w:szCs w:val="26"/>
                      <w:lang w:val="vi"/>
                    </w:rPr>
                    <w:t>2) Những diễn giải về bản chất của thơ trở nên đầy đủ hơn khi bàn luận thêm một số yếu tố quan trọng của hình thức thơ (</w:t>
                  </w:r>
                  <w:r w:rsidR="00C76C90" w:rsidRPr="00120671">
                    <w:rPr>
                      <w:rFonts w:eastAsia="Quattrocento Sans"/>
                      <w:sz w:val="26"/>
                      <w:szCs w:val="26"/>
                      <w:lang w:val="vi"/>
                    </w:rPr>
                    <w:t xml:space="preserve">phần </w:t>
                  </w:r>
                  <w:r w:rsidRPr="00120671">
                    <w:rPr>
                      <w:rFonts w:eastAsia="Quattrocento Sans"/>
                      <w:sz w:val="26"/>
                      <w:szCs w:val="26"/>
                      <w:lang w:val="vi"/>
                    </w:rPr>
                    <w:t>3</w:t>
                  </w:r>
                  <w:r w:rsidRPr="00120671">
                    <w:rPr>
                      <w:rFonts w:eastAsia="Quattrocento Sans"/>
                      <w:sz w:val="26"/>
                      <w:szCs w:val="26"/>
                    </w:rPr>
                    <w:t>)</w:t>
                  </w:r>
                </w:p>
                <w:p w14:paraId="0E617E91" w14:textId="3B4FCF42" w:rsidR="00EE6BBB" w:rsidRPr="00120671" w:rsidRDefault="00C76C90"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 xml:space="preserve">* </w:t>
                  </w:r>
                  <w:r w:rsidR="00EE6BBB" w:rsidRPr="00120671">
                    <w:rPr>
                      <w:rFonts w:eastAsia="Arial"/>
                      <w:b/>
                      <w:sz w:val="26"/>
                      <w:szCs w:val="26"/>
                    </w:rPr>
                    <w:t>Luận đề - luận điểm trong văn bản</w:t>
                  </w:r>
                </w:p>
                <w:p w14:paraId="7FCED790" w14:textId="6B063020" w:rsidR="00A04AB1" w:rsidRPr="00120671" w:rsidRDefault="00A04AB1" w:rsidP="00120671">
                  <w:pPr>
                    <w:widowControl w:val="0"/>
                    <w:pBdr>
                      <w:top w:val="nil"/>
                      <w:left w:val="nil"/>
                      <w:bottom w:val="nil"/>
                      <w:right w:val="nil"/>
                      <w:between w:val="nil"/>
                    </w:pBdr>
                    <w:tabs>
                      <w:tab w:val="left" w:pos="553"/>
                    </w:tabs>
                    <w:spacing w:line="360" w:lineRule="exact"/>
                    <w:jc w:val="both"/>
                    <w:rPr>
                      <w:rFonts w:eastAsia="Arial"/>
                      <w:sz w:val="26"/>
                      <w:szCs w:val="26"/>
                    </w:rPr>
                  </w:pPr>
                  <w:r w:rsidRPr="00120671">
                    <w:rPr>
                      <w:rFonts w:eastAsia="Arial"/>
                      <w:b/>
                      <w:sz w:val="26"/>
                      <w:szCs w:val="26"/>
                    </w:rPr>
                    <w:t>- Luận đề:</w:t>
                  </w:r>
                  <w:r w:rsidR="002200D8" w:rsidRPr="00CF7BE3">
                    <w:rPr>
                      <w:rFonts w:eastAsiaTheme="minorHAnsi"/>
                      <w:sz w:val="26"/>
                      <w:szCs w:val="26"/>
                      <w:lang w:eastAsia="en-US"/>
                    </w:rPr>
                    <w:t xml:space="preserve"> </w:t>
                  </w:r>
                  <w:r w:rsidR="002200D8" w:rsidRPr="00CF7BE3">
                    <w:rPr>
                      <w:rFonts w:eastAsia="Arial"/>
                      <w:sz w:val="26"/>
                      <w:szCs w:val="26"/>
                    </w:rPr>
                    <w:t>Văn bản bàn bạc quan niệm về thơ.</w:t>
                  </w:r>
                </w:p>
                <w:p w14:paraId="6875E3FC" w14:textId="27855C3B" w:rsidR="002200D8" w:rsidRPr="00120671" w:rsidRDefault="002200D8"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 xml:space="preserve">- </w:t>
                  </w:r>
                  <w:r w:rsidRPr="00120671">
                    <w:rPr>
                      <w:rFonts w:eastAsia="Calibri"/>
                      <w:b/>
                      <w:sz w:val="26"/>
                      <w:szCs w:val="26"/>
                      <w:lang w:val="pt-BR"/>
                    </w:rPr>
                    <w:t>Luận điểm của</w:t>
                  </w:r>
                  <w:r w:rsidRPr="00120671">
                    <w:rPr>
                      <w:rFonts w:eastAsia="Calibri"/>
                      <w:b/>
                      <w:sz w:val="26"/>
                      <w:szCs w:val="26"/>
                    </w:rPr>
                    <w:t xml:space="preserve"> </w:t>
                  </w:r>
                  <w:r w:rsidRPr="00120671">
                    <w:rPr>
                      <w:rFonts w:eastAsia="Calibri"/>
                      <w:b/>
                      <w:sz w:val="26"/>
                      <w:szCs w:val="26"/>
                      <w:lang w:val="pt-BR"/>
                    </w:rPr>
                    <w:t>Phần 1</w:t>
                  </w:r>
                </w:p>
                <w:p w14:paraId="7403234E" w14:textId="2BAC5AE9" w:rsidR="00C76C90" w:rsidRPr="00120671" w:rsidRDefault="00C76C90" w:rsidP="00120671">
                  <w:pPr>
                    <w:widowControl w:val="0"/>
                    <w:pBdr>
                      <w:top w:val="nil"/>
                      <w:left w:val="nil"/>
                      <w:bottom w:val="nil"/>
                      <w:right w:val="nil"/>
                      <w:between w:val="nil"/>
                    </w:pBdr>
                    <w:tabs>
                      <w:tab w:val="left" w:pos="553"/>
                    </w:tabs>
                    <w:spacing w:line="360" w:lineRule="exact"/>
                    <w:jc w:val="both"/>
                    <w:rPr>
                      <w:rFonts w:eastAsia="Arial"/>
                      <w:bCs/>
                      <w:sz w:val="26"/>
                      <w:szCs w:val="26"/>
                    </w:rPr>
                  </w:pPr>
                  <w:r w:rsidRPr="00120671">
                    <w:rPr>
                      <w:rFonts w:eastAsia="Arial"/>
                      <w:bCs/>
                      <w:sz w:val="26"/>
                      <w:szCs w:val="26"/>
                    </w:rPr>
                    <w:t>(Phụ lục 2 bên dưới)</w:t>
                  </w:r>
                </w:p>
                <w:p w14:paraId="0E285B70" w14:textId="65709538" w:rsidR="002200D8" w:rsidRPr="00120671" w:rsidRDefault="002200D8" w:rsidP="00120671">
                  <w:pPr>
                    <w:widowControl w:val="0"/>
                    <w:pBdr>
                      <w:top w:val="nil"/>
                      <w:left w:val="nil"/>
                      <w:bottom w:val="nil"/>
                      <w:right w:val="nil"/>
                      <w:between w:val="nil"/>
                    </w:pBdr>
                    <w:tabs>
                      <w:tab w:val="left" w:pos="553"/>
                    </w:tabs>
                    <w:spacing w:line="360" w:lineRule="exact"/>
                    <w:jc w:val="both"/>
                    <w:rPr>
                      <w:rFonts w:eastAsia="Arial"/>
                      <w:b/>
                      <w:bCs/>
                      <w:sz w:val="26"/>
                      <w:szCs w:val="26"/>
                    </w:rPr>
                  </w:pPr>
                  <w:r w:rsidRPr="00120671">
                    <w:rPr>
                      <w:rFonts w:eastAsia="Arial"/>
                      <w:b/>
                      <w:bCs/>
                      <w:sz w:val="26"/>
                      <w:szCs w:val="26"/>
                    </w:rPr>
                    <w:t>- Mục đích của việc việc nhận xét</w:t>
                  </w:r>
                  <w:r w:rsidRPr="00120671">
                    <w:rPr>
                      <w:b/>
                      <w:color w:val="000000"/>
                      <w:sz w:val="26"/>
                      <w:szCs w:val="26"/>
                    </w:rPr>
                    <w:t xml:space="preserve"> ở  phần 1 của văn bản:</w:t>
                  </w:r>
                  <w:r w:rsidR="00CD1332" w:rsidRPr="00120671">
                    <w:rPr>
                      <w:b/>
                      <w:color w:val="000000"/>
                      <w:sz w:val="26"/>
                      <w:szCs w:val="26"/>
                    </w:rPr>
                    <w:t xml:space="preserve"> </w:t>
                  </w:r>
                  <w:r w:rsidR="00CD1332" w:rsidRPr="00120671">
                    <w:rPr>
                      <w:color w:val="000000"/>
                      <w:sz w:val="26"/>
                      <w:szCs w:val="26"/>
                    </w:rPr>
                    <w:t>hướng người đọc vượt qua những ngộ nhận, xác định sự cần thiết phải hiểu về thơ một cách sâu sắc, căn bản hơn. Đây cũng là cách đặt vấn đề cho việc trình bày quan niệm của tác giả ở phần sau.</w:t>
                  </w:r>
                  <w:r w:rsidRPr="00120671">
                    <w:rPr>
                      <w:b/>
                      <w:color w:val="000000"/>
                      <w:sz w:val="26"/>
                      <w:szCs w:val="26"/>
                    </w:rPr>
                    <w:t xml:space="preserve"> </w:t>
                  </w:r>
                  <w:r w:rsidRPr="00120671">
                    <w:rPr>
                      <w:rFonts w:eastAsia="Arial"/>
                      <w:b/>
                      <w:bCs/>
                      <w:sz w:val="26"/>
                      <w:szCs w:val="26"/>
                    </w:rPr>
                    <w:t xml:space="preserve"> </w:t>
                  </w:r>
                </w:p>
                <w:p w14:paraId="58E234B1" w14:textId="6985F47A" w:rsidR="00EE6BBB" w:rsidRPr="00120671" w:rsidRDefault="00C76C90"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 xml:space="preserve">* </w:t>
                  </w:r>
                  <w:r w:rsidR="00EE6BBB" w:rsidRPr="00120671">
                    <w:rPr>
                      <w:rFonts w:eastAsia="Arial"/>
                      <w:b/>
                      <w:sz w:val="26"/>
                      <w:szCs w:val="26"/>
                    </w:rPr>
                    <w:t>Lí lẽ - dẫn chứng trong văn bản</w:t>
                  </w:r>
                </w:p>
                <w:p w14:paraId="72B86162" w14:textId="3FC0B180" w:rsidR="00C76C90" w:rsidRPr="00120671" w:rsidRDefault="00C76C90" w:rsidP="00120671">
                  <w:pPr>
                    <w:widowControl w:val="0"/>
                    <w:pBdr>
                      <w:top w:val="nil"/>
                      <w:left w:val="nil"/>
                      <w:bottom w:val="nil"/>
                      <w:right w:val="nil"/>
                      <w:between w:val="nil"/>
                    </w:pBdr>
                    <w:tabs>
                      <w:tab w:val="left" w:pos="553"/>
                    </w:tabs>
                    <w:spacing w:line="360" w:lineRule="exact"/>
                    <w:jc w:val="both"/>
                    <w:rPr>
                      <w:rFonts w:eastAsia="Arial"/>
                      <w:bCs/>
                      <w:sz w:val="26"/>
                      <w:szCs w:val="26"/>
                    </w:rPr>
                  </w:pPr>
                  <w:r w:rsidRPr="00120671">
                    <w:rPr>
                      <w:rFonts w:eastAsia="Arial"/>
                      <w:bCs/>
                      <w:sz w:val="26"/>
                      <w:szCs w:val="26"/>
                    </w:rPr>
                    <w:t>(Phụ lục 3 bên dưới)</w:t>
                  </w:r>
                </w:p>
                <w:p w14:paraId="6A8A1D9D" w14:textId="2BA9FC48" w:rsidR="00EE6BBB" w:rsidRPr="00120671" w:rsidRDefault="00C76C90" w:rsidP="00120671">
                  <w:pPr>
                    <w:widowControl w:val="0"/>
                    <w:pBdr>
                      <w:top w:val="nil"/>
                      <w:left w:val="nil"/>
                      <w:bottom w:val="nil"/>
                      <w:right w:val="nil"/>
                      <w:between w:val="nil"/>
                    </w:pBdr>
                    <w:tabs>
                      <w:tab w:val="left" w:pos="553"/>
                    </w:tabs>
                    <w:spacing w:line="360" w:lineRule="exact"/>
                    <w:jc w:val="both"/>
                    <w:rPr>
                      <w:rFonts w:eastAsia="Arial"/>
                      <w:b/>
                      <w:sz w:val="26"/>
                      <w:szCs w:val="26"/>
                    </w:rPr>
                  </w:pPr>
                  <w:r w:rsidRPr="00120671">
                    <w:rPr>
                      <w:rFonts w:eastAsia="Arial"/>
                      <w:b/>
                      <w:sz w:val="26"/>
                      <w:szCs w:val="26"/>
                    </w:rPr>
                    <w:t xml:space="preserve">* </w:t>
                  </w:r>
                  <w:r w:rsidR="00EE6BBB" w:rsidRPr="00120671">
                    <w:rPr>
                      <w:rFonts w:eastAsia="Arial"/>
                      <w:b/>
                      <w:sz w:val="26"/>
                      <w:szCs w:val="26"/>
                    </w:rPr>
                    <w:t>Các thao tác lập luận trong văn bản</w:t>
                  </w:r>
                </w:p>
                <w:p w14:paraId="78C4129B" w14:textId="2CD4CDAA" w:rsidR="00C76C90" w:rsidRPr="00120671" w:rsidRDefault="00C76C90" w:rsidP="00120671">
                  <w:pPr>
                    <w:widowControl w:val="0"/>
                    <w:pBdr>
                      <w:top w:val="nil"/>
                      <w:left w:val="nil"/>
                      <w:bottom w:val="nil"/>
                      <w:right w:val="nil"/>
                      <w:between w:val="nil"/>
                    </w:pBdr>
                    <w:tabs>
                      <w:tab w:val="left" w:pos="552"/>
                    </w:tabs>
                    <w:spacing w:line="360" w:lineRule="exact"/>
                    <w:jc w:val="both"/>
                    <w:rPr>
                      <w:rFonts w:eastAsia="Arial"/>
                      <w:bCs/>
                      <w:sz w:val="26"/>
                      <w:szCs w:val="26"/>
                    </w:rPr>
                  </w:pPr>
                  <w:r w:rsidRPr="00120671">
                    <w:rPr>
                      <w:rFonts w:eastAsia="Arial"/>
                      <w:bCs/>
                      <w:sz w:val="26"/>
                      <w:szCs w:val="26"/>
                    </w:rPr>
                    <w:t>(Phụ lục 4 bên dưới)</w:t>
                  </w:r>
                </w:p>
                <w:p w14:paraId="215EE6F1" w14:textId="6F82675B" w:rsidR="00EE6BBB" w:rsidRPr="00120671" w:rsidRDefault="00EE6BBB" w:rsidP="00120671">
                  <w:pPr>
                    <w:widowControl w:val="0"/>
                    <w:pBdr>
                      <w:top w:val="nil"/>
                      <w:left w:val="nil"/>
                      <w:bottom w:val="nil"/>
                      <w:right w:val="nil"/>
                      <w:between w:val="nil"/>
                    </w:pBdr>
                    <w:tabs>
                      <w:tab w:val="left" w:pos="552"/>
                    </w:tabs>
                    <w:spacing w:line="360" w:lineRule="exact"/>
                    <w:jc w:val="both"/>
                    <w:rPr>
                      <w:b/>
                      <w:bCs/>
                      <w:sz w:val="26"/>
                      <w:szCs w:val="26"/>
                    </w:rPr>
                  </w:pPr>
                  <w:r w:rsidRPr="00120671">
                    <w:rPr>
                      <w:rFonts w:eastAsia="Quattrocento Sans"/>
                      <w:b/>
                      <w:bCs/>
                      <w:sz w:val="26"/>
                      <w:szCs w:val="26"/>
                    </w:rPr>
                    <w:t xml:space="preserve">2. Quan điểm của người viết và sự tác động của </w:t>
                  </w:r>
                  <w:r w:rsidRPr="00120671">
                    <w:rPr>
                      <w:rFonts w:eastAsia="Quattrocento Sans"/>
                      <w:b/>
                      <w:bCs/>
                      <w:sz w:val="26"/>
                      <w:szCs w:val="26"/>
                    </w:rPr>
                    <w:lastRenderedPageBreak/>
                    <w:t>văn bản tới công chúng</w:t>
                  </w:r>
                </w:p>
                <w:p w14:paraId="389EB327" w14:textId="25743735" w:rsidR="003927DE" w:rsidRPr="00CF7BE3" w:rsidRDefault="00EE6BBB" w:rsidP="00120671">
                  <w:pPr>
                    <w:spacing w:line="360" w:lineRule="exact"/>
                    <w:jc w:val="both"/>
                    <w:rPr>
                      <w:rFonts w:eastAsia="Calibri"/>
                      <w:sz w:val="26"/>
                      <w:szCs w:val="26"/>
                    </w:rPr>
                  </w:pPr>
                  <w:r w:rsidRPr="00CF7BE3">
                    <w:rPr>
                      <w:sz w:val="26"/>
                      <w:szCs w:val="26"/>
                      <w:lang w:eastAsia="en-US"/>
                    </w:rPr>
                    <w:t xml:space="preserve">HS thể hiện quan điểm cá nhân theo phiếu khảo sát </w:t>
                  </w:r>
                  <w:r w:rsidR="00C76C90" w:rsidRPr="00120671">
                    <w:rPr>
                      <w:rFonts w:eastAsia="Arial"/>
                      <w:bCs/>
                      <w:sz w:val="26"/>
                      <w:szCs w:val="26"/>
                    </w:rPr>
                    <w:t>(Phụ lục 5 bên dưới)</w:t>
                  </w:r>
                </w:p>
              </w:tc>
            </w:tr>
          </w:tbl>
          <w:p w14:paraId="105AA865" w14:textId="3DC58C70" w:rsidR="00120671" w:rsidRPr="00120671" w:rsidRDefault="00120671" w:rsidP="00C76C90">
            <w:pPr>
              <w:widowControl w:val="0"/>
              <w:pBdr>
                <w:top w:val="nil"/>
                <w:left w:val="nil"/>
                <w:bottom w:val="nil"/>
                <w:right w:val="nil"/>
                <w:between w:val="nil"/>
              </w:pBdr>
              <w:autoSpaceDE w:val="0"/>
              <w:autoSpaceDN w:val="0"/>
              <w:spacing w:after="80" w:line="276" w:lineRule="auto"/>
              <w:jc w:val="center"/>
              <w:rPr>
                <w:rFonts w:ascii="Times New Roman" w:eastAsia="Calibri" w:hAnsi="Times New Roman" w:cs="Times New Roman"/>
                <w:b/>
                <w:color w:val="0070C0"/>
                <w:sz w:val="26"/>
                <w:szCs w:val="26"/>
                <w:lang w:val="pt-BR"/>
              </w:rPr>
            </w:pPr>
          </w:p>
          <w:p w14:paraId="0C4EB39E" w14:textId="5409A062" w:rsidR="00C76C90" w:rsidRPr="00120671" w:rsidRDefault="00C76C90" w:rsidP="00C76C90">
            <w:pPr>
              <w:widowControl w:val="0"/>
              <w:pBdr>
                <w:top w:val="nil"/>
                <w:left w:val="nil"/>
                <w:bottom w:val="nil"/>
                <w:right w:val="nil"/>
                <w:between w:val="nil"/>
              </w:pBdr>
              <w:autoSpaceDE w:val="0"/>
              <w:autoSpaceDN w:val="0"/>
              <w:spacing w:after="80" w:line="276" w:lineRule="auto"/>
              <w:jc w:val="center"/>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color w:val="0070C0"/>
                <w:sz w:val="26"/>
                <w:szCs w:val="26"/>
                <w:lang w:val="pt-BR"/>
              </w:rPr>
              <w:t xml:space="preserve">Phụ lục </w:t>
            </w:r>
            <w:r w:rsidRPr="00120671">
              <w:rPr>
                <w:rFonts w:ascii="Times New Roman" w:eastAsia="Calibri" w:hAnsi="Times New Roman" w:cs="Times New Roman"/>
                <w:b/>
                <w:color w:val="0070C0"/>
                <w:sz w:val="26"/>
                <w:szCs w:val="26"/>
                <w:lang w:val="vi-VN"/>
              </w:rPr>
              <w:t>1</w:t>
            </w:r>
            <w:r w:rsidRPr="00120671">
              <w:rPr>
                <w:rFonts w:ascii="Times New Roman" w:eastAsia="Calibri" w:hAnsi="Times New Roman" w:cs="Times New Roman"/>
                <w:b/>
                <w:color w:val="0070C0"/>
                <w:sz w:val="26"/>
                <w:szCs w:val="26"/>
                <w:lang w:val="pt-BR"/>
              </w:rPr>
              <w:t>: Bố cục văn bản</w:t>
            </w:r>
          </w:p>
          <w:p w14:paraId="424D72AA" w14:textId="4F3C0DC9" w:rsidR="00C76C90" w:rsidRPr="00120671" w:rsidRDefault="007147A1" w:rsidP="00C76C90">
            <w:pPr>
              <w:widowControl w:val="0"/>
              <w:pBdr>
                <w:top w:val="nil"/>
                <w:left w:val="nil"/>
                <w:bottom w:val="nil"/>
                <w:right w:val="nil"/>
                <w:between w:val="nil"/>
              </w:pBdr>
              <w:autoSpaceDE w:val="0"/>
              <w:autoSpaceDN w:val="0"/>
              <w:spacing w:after="80" w:line="276" w:lineRule="auto"/>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17632" behindDoc="0" locked="0" layoutInCell="1" allowOverlap="1" wp14:anchorId="3CD4435D" wp14:editId="151A326D">
                      <wp:simplePos x="0" y="0"/>
                      <wp:positionH relativeFrom="column">
                        <wp:posOffset>4188847</wp:posOffset>
                      </wp:positionH>
                      <wp:positionV relativeFrom="paragraph">
                        <wp:posOffset>272111</wp:posOffset>
                      </wp:positionV>
                      <wp:extent cx="850789" cy="445273"/>
                      <wp:effectExtent l="0" t="0" r="83185" b="50165"/>
                      <wp:wrapNone/>
                      <wp:docPr id="1774714890" name="Straight Arrow Connector 25"/>
                      <wp:cNvGraphicFramePr/>
                      <a:graphic xmlns:a="http://schemas.openxmlformats.org/drawingml/2006/main">
                        <a:graphicData uri="http://schemas.microsoft.com/office/word/2010/wordprocessingShape">
                          <wps:wsp>
                            <wps:cNvCnPr/>
                            <wps:spPr>
                              <a:xfrm>
                                <a:off x="0" y="0"/>
                                <a:ext cx="850789" cy="44527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29334F" id="_x0000_t32" coordsize="21600,21600" o:spt="32" o:oned="t" path="m,l21600,21600e" filled="f">
                      <v:path arrowok="t" fillok="f" o:connecttype="none"/>
                      <o:lock v:ext="edit" shapetype="t"/>
                    </v:shapetype>
                    <v:shape id="Straight Arrow Connector 25" o:spid="_x0000_s1026" type="#_x0000_t32" style="position:absolute;margin-left:329.85pt;margin-top:21.45pt;width:67pt;height:3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" strokecolor="#4472c4" strokeweight=".5pt">
                      <v:stroke endarrow="block" joinstyle="miter"/>
                    </v:shape>
                  </w:pict>
                </mc:Fallback>
              </mc:AlternateContent>
            </w:r>
            <w:r w:rsidR="00C76C90"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12512" behindDoc="0" locked="0" layoutInCell="1" allowOverlap="1" wp14:anchorId="72070C00" wp14:editId="1364602D">
                      <wp:simplePos x="0" y="0"/>
                      <wp:positionH relativeFrom="page">
                        <wp:posOffset>2323465</wp:posOffset>
                      </wp:positionH>
                      <wp:positionV relativeFrom="paragraph">
                        <wp:posOffset>149225</wp:posOffset>
                      </wp:positionV>
                      <wp:extent cx="1914525" cy="1404620"/>
                      <wp:effectExtent l="0" t="0" r="2857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solidFill>
                                  <a:srgbClr val="000000"/>
                                </a:solidFill>
                                <a:miter lim="800000"/>
                                <a:headEnd/>
                                <a:tailEnd/>
                              </a:ln>
                            </wps:spPr>
                            <wps:txbx>
                              <w:txbxContent>
                                <w:p w14:paraId="7CB1FED5" w14:textId="77777777" w:rsidR="00F5792B" w:rsidRPr="00A04AB1" w:rsidRDefault="00F5792B" w:rsidP="00C76C90">
                                  <w:pPr>
                                    <w:pBdr>
                                      <w:top w:val="nil"/>
                                      <w:left w:val="nil"/>
                                      <w:bottom w:val="nil"/>
                                      <w:right w:val="nil"/>
                                      <w:between w:val="nil"/>
                                    </w:pBdr>
                                    <w:spacing w:after="80" w:line="266" w:lineRule="auto"/>
                                    <w:jc w:val="both"/>
                                    <w:rPr>
                                      <w:rFonts w:ascii="Times New Roman" w:eastAsia="Calibri" w:hAnsi="Times New Roman" w:cs="Times New Roman"/>
                                      <w:b/>
                                      <w:color w:val="0070C0"/>
                                      <w:lang w:val="pt-BR"/>
                                    </w:rPr>
                                  </w:pPr>
                                  <w:r w:rsidRPr="00A04AB1">
                                    <w:rPr>
                                      <w:rFonts w:ascii="Times New Roman" w:eastAsia="Calibri" w:hAnsi="Times New Roman" w:cs="Times New Roman"/>
                                      <w:b/>
                                      <w:color w:val="0070C0"/>
                                      <w:lang w:val="pt-BR"/>
                                    </w:rPr>
                                    <w:t>MẤY Ý NGHĨ VỀ THƠ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70C00" id="_x0000_s1032" type="#_x0000_t202" style="position:absolute;left:0;text-align:left;margin-left:182.95pt;margin-top:11.75pt;width:150.75pt;height:110.6pt;z-index:251712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">
                      <v:textbox style="mso-fit-shape-to-text:t">
                        <w:txbxContent>
                          <w:p w14:paraId="7CB1FED5" w14:textId="77777777" w:rsidR="00F5792B" w:rsidRPr="00A04AB1" w:rsidRDefault="00F5792B" w:rsidP="00C76C90">
                            <w:pPr>
                              <w:pBdr>
                                <w:top w:val="nil"/>
                                <w:left w:val="nil"/>
                                <w:bottom w:val="nil"/>
                                <w:right w:val="nil"/>
                                <w:between w:val="nil"/>
                              </w:pBdr>
                              <w:spacing w:after="80" w:line="266" w:lineRule="auto"/>
                              <w:jc w:val="both"/>
                              <w:rPr>
                                <w:rFonts w:ascii="Times New Roman" w:eastAsia="Calibri" w:hAnsi="Times New Roman" w:cs="Times New Roman"/>
                                <w:b/>
                                <w:color w:val="0070C0"/>
                                <w:lang w:val="pt-BR"/>
                              </w:rPr>
                            </w:pPr>
                            <w:r w:rsidRPr="00A04AB1">
                              <w:rPr>
                                <w:rFonts w:ascii="Times New Roman" w:eastAsia="Calibri" w:hAnsi="Times New Roman" w:cs="Times New Roman"/>
                                <w:b/>
                                <w:color w:val="0070C0"/>
                                <w:lang w:val="pt-BR"/>
                              </w:rPr>
                              <w:t>MẤY Ý NGHĨ VỀ THƠ</w:t>
                            </w:r>
                          </w:p>
                        </w:txbxContent>
                      </v:textbox>
                      <w10:wrap type="square" anchorx="page"/>
                    </v:shape>
                  </w:pict>
                </mc:Fallback>
              </mc:AlternateContent>
            </w:r>
          </w:p>
          <w:p w14:paraId="3A2BC756" w14:textId="18567063" w:rsidR="00C76C90" w:rsidRPr="00120671" w:rsidRDefault="00A04AB1" w:rsidP="00A04AB1">
            <w:pPr>
              <w:widowControl w:val="0"/>
              <w:pBdr>
                <w:top w:val="nil"/>
                <w:left w:val="nil"/>
                <w:bottom w:val="nil"/>
                <w:right w:val="nil"/>
                <w:between w:val="nil"/>
              </w:pBdr>
              <w:autoSpaceDE w:val="0"/>
              <w:autoSpaceDN w:val="0"/>
              <w:spacing w:after="80" w:line="276" w:lineRule="auto"/>
              <w:ind w:firstLine="280"/>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15584" behindDoc="0" locked="0" layoutInCell="1" allowOverlap="1" wp14:anchorId="5A9E6F22" wp14:editId="616C3A25">
                      <wp:simplePos x="0" y="0"/>
                      <wp:positionH relativeFrom="column">
                        <wp:posOffset>4053205</wp:posOffset>
                      </wp:positionH>
                      <wp:positionV relativeFrom="paragraph">
                        <wp:posOffset>455295</wp:posOffset>
                      </wp:positionV>
                      <wp:extent cx="2209800" cy="1025525"/>
                      <wp:effectExtent l="0" t="0" r="19050" b="22225"/>
                      <wp:wrapSquare wrapText="bothSides"/>
                      <wp:docPr id="30113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5525"/>
                              </a:xfrm>
                              <a:prstGeom prst="rect">
                                <a:avLst/>
                              </a:prstGeom>
                              <a:solidFill>
                                <a:srgbClr val="FFFFFF"/>
                              </a:solidFill>
                              <a:ln w="9525">
                                <a:solidFill>
                                  <a:srgbClr val="000000"/>
                                </a:solidFill>
                                <a:miter lim="800000"/>
                                <a:headEnd/>
                                <a:tailEnd/>
                              </a:ln>
                            </wps:spPr>
                            <wps:txbx>
                              <w:txbxContent>
                                <w:p w14:paraId="799F7BCC" w14:textId="049DF55A" w:rsidR="00F5792B" w:rsidRPr="00A04AB1" w:rsidRDefault="00F5792B" w:rsidP="00C76C90">
                                  <w:pPr>
                                    <w:pBdr>
                                      <w:top w:val="nil"/>
                                      <w:left w:val="nil"/>
                                      <w:bottom w:val="nil"/>
                                      <w:right w:val="nil"/>
                                      <w:between w:val="nil"/>
                                    </w:pBdr>
                                    <w:spacing w:after="80" w:line="264" w:lineRule="auto"/>
                                    <w:ind w:firstLine="300"/>
                                    <w:jc w:val="both"/>
                                    <w:rPr>
                                      <w:rFonts w:ascii="Times New Roman" w:eastAsia="Quattrocento Sans" w:hAnsi="Times New Roman" w:cs="Times New Roman"/>
                                    </w:rPr>
                                  </w:pPr>
                                  <w:r w:rsidRPr="00A04AB1">
                                    <w:rPr>
                                      <w:rFonts w:ascii="Times New Roman" w:eastAsia="Quattrocento Sans" w:hAnsi="Times New Roman" w:cs="Times New Roman"/>
                                    </w:rPr>
                                    <w:t>Ph</w:t>
                                  </w:r>
                                  <w:r w:rsidRPr="00A04AB1">
                                    <w:rPr>
                                      <w:rFonts w:ascii="Times New Roman" w:eastAsia="Quattrocento Sans" w:hAnsi="Times New Roman" w:cs="Times New Roman"/>
                                      <w:lang w:val="vi-VN"/>
                                    </w:rPr>
                                    <w:t>ầ</w:t>
                                  </w:r>
                                  <w:r w:rsidRPr="00A04AB1">
                                    <w:rPr>
                                      <w:rFonts w:ascii="Times New Roman" w:eastAsia="Quattrocento Sans" w:hAnsi="Times New Roman" w:cs="Times New Roman"/>
                                    </w:rPr>
                                    <w:t>n 3: Quan niệm của tác giả về vấn đ</w:t>
                                  </w:r>
                                  <w:r w:rsidRPr="00A04AB1">
                                    <w:rPr>
                                      <w:rFonts w:ascii="Times New Roman" w:eastAsia="Quattrocento Sans" w:hAnsi="Times New Roman" w:cs="Times New Roman"/>
                                      <w:lang w:val="vi-VN"/>
                                    </w:rPr>
                                    <w:t>ề</w:t>
                                  </w:r>
                                  <w:r w:rsidRPr="00A04AB1">
                                    <w:rPr>
                                      <w:rFonts w:ascii="Times New Roman" w:eastAsia="Quattrocento Sans" w:hAnsi="Times New Roman" w:cs="Times New Roman"/>
                                    </w:rPr>
                                    <w:t xml:space="preserve"> v</w:t>
                                  </w:r>
                                  <w:r w:rsidRPr="00A04AB1">
                                    <w:rPr>
                                      <w:rFonts w:ascii="Times New Roman" w:eastAsia="Quattrocento Sans" w:hAnsi="Times New Roman" w:cs="Times New Roman"/>
                                      <w:lang w:val="vi-VN"/>
                                    </w:rPr>
                                    <w:t>ầ</w:t>
                                  </w:r>
                                  <w:r w:rsidRPr="00A04AB1">
                                    <w:rPr>
                                      <w:rFonts w:ascii="Times New Roman" w:eastAsia="Quattrocento Sans" w:hAnsi="Times New Roman" w:cs="Times New Roman"/>
                                    </w:rPr>
                                    <w:t>n trong thơ và thơ tự do (từ “Cuối cùng, tôi muốn nói tới vấn đề thơ tự do”</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đến “giới hạn chỉ còn do sức đi xa của mình.”).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9E6F22" id="_x0000_s1033" type="#_x0000_t202" style="position:absolute;left:0;text-align:left;margin-left:319.15pt;margin-top:35.85pt;width:174pt;height:80.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">
                      <v:textbox>
                        <w:txbxContent>
                          <w:p w14:paraId="799F7BCC" w14:textId="049DF55A" w:rsidR="00F5792B" w:rsidRPr="00A04AB1" w:rsidRDefault="00F5792B" w:rsidP="00C76C90">
                            <w:pPr>
                              <w:pBdr>
                                <w:top w:val="nil"/>
                                <w:left w:val="nil"/>
                                <w:bottom w:val="nil"/>
                                <w:right w:val="nil"/>
                                <w:between w:val="nil"/>
                              </w:pBdr>
                              <w:spacing w:after="80" w:line="264" w:lineRule="auto"/>
                              <w:ind w:firstLine="300"/>
                              <w:jc w:val="both"/>
                              <w:rPr>
                                <w:rFonts w:ascii="Times New Roman" w:eastAsia="Quattrocento Sans" w:hAnsi="Times New Roman" w:cs="Times New Roman"/>
                              </w:rPr>
                            </w:pPr>
                            <w:r w:rsidRPr="00A04AB1">
                              <w:rPr>
                                <w:rFonts w:ascii="Times New Roman" w:eastAsia="Quattrocento Sans" w:hAnsi="Times New Roman" w:cs="Times New Roman"/>
                              </w:rPr>
                              <w:t>Ph</w:t>
                            </w:r>
                            <w:r w:rsidRPr="00A04AB1">
                              <w:rPr>
                                <w:rFonts w:ascii="Times New Roman" w:eastAsia="Quattrocento Sans" w:hAnsi="Times New Roman" w:cs="Times New Roman"/>
                                <w:lang w:val="vi-VN"/>
                              </w:rPr>
                              <w:t>ầ</w:t>
                            </w:r>
                            <w:r w:rsidRPr="00A04AB1">
                              <w:rPr>
                                <w:rFonts w:ascii="Times New Roman" w:eastAsia="Quattrocento Sans" w:hAnsi="Times New Roman" w:cs="Times New Roman"/>
                              </w:rPr>
                              <w:t>n 3: Quan niệm của tác giả về vấn đ</w:t>
                            </w:r>
                            <w:r w:rsidRPr="00A04AB1">
                              <w:rPr>
                                <w:rFonts w:ascii="Times New Roman" w:eastAsia="Quattrocento Sans" w:hAnsi="Times New Roman" w:cs="Times New Roman"/>
                                <w:lang w:val="vi-VN"/>
                              </w:rPr>
                              <w:t>ề</w:t>
                            </w:r>
                            <w:r w:rsidRPr="00A04AB1">
                              <w:rPr>
                                <w:rFonts w:ascii="Times New Roman" w:eastAsia="Quattrocento Sans" w:hAnsi="Times New Roman" w:cs="Times New Roman"/>
                              </w:rPr>
                              <w:t xml:space="preserve"> v</w:t>
                            </w:r>
                            <w:r w:rsidRPr="00A04AB1">
                              <w:rPr>
                                <w:rFonts w:ascii="Times New Roman" w:eastAsia="Quattrocento Sans" w:hAnsi="Times New Roman" w:cs="Times New Roman"/>
                                <w:lang w:val="vi-VN"/>
                              </w:rPr>
                              <w:t>ầ</w:t>
                            </w:r>
                            <w:r w:rsidRPr="00A04AB1">
                              <w:rPr>
                                <w:rFonts w:ascii="Times New Roman" w:eastAsia="Quattrocento Sans" w:hAnsi="Times New Roman" w:cs="Times New Roman"/>
                              </w:rPr>
                              <w:t>n trong thơ và thơ tự do (từ “Cuối cùng, tôi muốn nói tới vấn đề thơ tự do”</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đến “giới hạn chỉ còn do sức đi xa của mình.”).</w:t>
                            </w:r>
                          </w:p>
                        </w:txbxContent>
                      </v:textbox>
                      <w10:wrap type="square"/>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14560" behindDoc="0" locked="0" layoutInCell="1" allowOverlap="1" wp14:anchorId="0B6428E3" wp14:editId="605FBDF7">
                      <wp:simplePos x="0" y="0"/>
                      <wp:positionH relativeFrom="page">
                        <wp:posOffset>1879600</wp:posOffset>
                      </wp:positionH>
                      <wp:positionV relativeFrom="paragraph">
                        <wp:posOffset>455295</wp:posOffset>
                      </wp:positionV>
                      <wp:extent cx="1995170" cy="1017270"/>
                      <wp:effectExtent l="0" t="0" r="24130" b="11430"/>
                      <wp:wrapSquare wrapText="bothSides"/>
                      <wp:docPr id="1579890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017270"/>
                              </a:xfrm>
                              <a:prstGeom prst="rect">
                                <a:avLst/>
                              </a:prstGeom>
                              <a:solidFill>
                                <a:srgbClr val="FFFFFF"/>
                              </a:solidFill>
                              <a:ln w="9525">
                                <a:solidFill>
                                  <a:srgbClr val="000000"/>
                                </a:solidFill>
                                <a:miter lim="800000"/>
                                <a:headEnd/>
                                <a:tailEnd/>
                              </a:ln>
                            </wps:spPr>
                            <wps:txbx>
                              <w:txbxContent>
                                <w:p w14:paraId="765D4607" w14:textId="45B2B7EF" w:rsidR="00F5792B" w:rsidRPr="00A04AB1" w:rsidRDefault="00F5792B" w:rsidP="007147A1">
                                  <w:pPr>
                                    <w:jc w:val="both"/>
                                    <w:rPr>
                                      <w:rFonts w:ascii="Times New Roman" w:hAnsi="Times New Roman" w:cs="Times New Roman"/>
                                    </w:rPr>
                                  </w:pPr>
                                  <w:r w:rsidRPr="00A04AB1">
                                    <w:rPr>
                                      <w:rFonts w:ascii="Times New Roman" w:eastAsia="Quattrocento Sans" w:hAnsi="Times New Roman" w:cs="Times New Roman"/>
                                      <w:lang w:val="vi-VN"/>
                                    </w:rPr>
                                    <w:t>Phần</w:t>
                                  </w:r>
                                  <w:r w:rsidRPr="00A04AB1">
                                    <w:rPr>
                                      <w:rFonts w:ascii="Times New Roman" w:eastAsia="Quattrocento Sans" w:hAnsi="Times New Roman" w:cs="Times New Roman"/>
                                    </w:rPr>
                                    <w:t xml:space="preserve"> 2: L</w:t>
                                  </w:r>
                                  <w:r w:rsidRPr="00A04AB1">
                                    <w:rPr>
                                      <w:rFonts w:ascii="Times New Roman" w:eastAsia="Quattrocento Sans" w:hAnsi="Times New Roman" w:cs="Times New Roman"/>
                                      <w:lang w:val="vi-VN"/>
                                    </w:rPr>
                                    <w:t>í</w:t>
                                  </w:r>
                                  <w:r w:rsidRPr="00A04AB1">
                                    <w:rPr>
                                      <w:rFonts w:ascii="Times New Roman" w:eastAsia="Quattrocento Sans" w:hAnsi="Times New Roman" w:cs="Times New Roman"/>
                                    </w:rPr>
                                    <w:t xml:space="preserve"> giải của tác giả về bản chất của thơ (từ</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 xml:space="preserve">Đầu mối của thơ có lẽ ta đi tìm bên trong tâm </w:t>
                                  </w:r>
                                  <w:sdt>
                                    <w:sdtPr>
                                      <w:rPr>
                                        <w:rFonts w:ascii="Times New Roman" w:hAnsi="Times New Roman" w:cs="Times New Roman"/>
                                      </w:rPr>
                                      <w:tag w:val="goog_rdk_1587"/>
                                      <w:id w:val="481365244"/>
                                    </w:sdtPr>
                                    <w:sdtEndPr/>
                                    <w:sdtContent>
                                      <w:r w:rsidRPr="00A04AB1">
                                        <w:rPr>
                                          <w:rFonts w:ascii="Times New Roman" w:eastAsia="Arial" w:hAnsi="Times New Roman" w:cs="Times New Roman"/>
                                        </w:rPr>
                                        <w:t>hồn</w:t>
                                      </w:r>
                                    </w:sdtContent>
                                  </w:sdt>
                                  <w:r w:rsidRPr="00A04AB1">
                                    <w:rPr>
                                      <w:rFonts w:ascii="Times New Roman" w:eastAsia="Quattrocento Sans" w:hAnsi="Times New Roman" w:cs="Times New Roman"/>
                                    </w:rPr>
                                    <w:t>” đến “nhưng thơ thì luôn luôn đòi hỏi sự toàn bích.”).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428E3" id="_x0000_s1034" type="#_x0000_t202" style="position:absolute;left:0;text-align:left;margin-left:148pt;margin-top:35.85pt;width:157.1pt;height:80.1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">
                      <v:textbox>
                        <w:txbxContent>
                          <w:p w14:paraId="765D4607" w14:textId="45B2B7EF" w:rsidR="00F5792B" w:rsidRPr="00A04AB1" w:rsidRDefault="00F5792B" w:rsidP="007147A1">
                            <w:pPr>
                              <w:jc w:val="both"/>
                              <w:rPr>
                                <w:rFonts w:ascii="Times New Roman" w:hAnsi="Times New Roman" w:cs="Times New Roman"/>
                              </w:rPr>
                            </w:pPr>
                            <w:r w:rsidRPr="00A04AB1">
                              <w:rPr>
                                <w:rFonts w:ascii="Times New Roman" w:eastAsia="Quattrocento Sans" w:hAnsi="Times New Roman" w:cs="Times New Roman"/>
                                <w:lang w:val="vi-VN"/>
                              </w:rPr>
                              <w:t>Phần</w:t>
                            </w:r>
                            <w:r w:rsidRPr="00A04AB1">
                              <w:rPr>
                                <w:rFonts w:ascii="Times New Roman" w:eastAsia="Quattrocento Sans" w:hAnsi="Times New Roman" w:cs="Times New Roman"/>
                              </w:rPr>
                              <w:t xml:space="preserve"> 2: L</w:t>
                            </w:r>
                            <w:r w:rsidRPr="00A04AB1">
                              <w:rPr>
                                <w:rFonts w:ascii="Times New Roman" w:eastAsia="Quattrocento Sans" w:hAnsi="Times New Roman" w:cs="Times New Roman"/>
                                <w:lang w:val="vi-VN"/>
                              </w:rPr>
                              <w:t>í</w:t>
                            </w:r>
                            <w:r w:rsidRPr="00A04AB1">
                              <w:rPr>
                                <w:rFonts w:ascii="Times New Roman" w:eastAsia="Quattrocento Sans" w:hAnsi="Times New Roman" w:cs="Times New Roman"/>
                              </w:rPr>
                              <w:t xml:space="preserve"> giải của tác giả về bản chất của thơ (từ</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 xml:space="preserve">Đầu mối của thơ có lẽ ta đi tìm bên trong tâm </w:t>
                            </w:r>
                            <w:sdt>
                              <w:sdtPr>
                                <w:rPr>
                                  <w:rFonts w:ascii="Times New Roman" w:hAnsi="Times New Roman" w:cs="Times New Roman"/>
                                </w:rPr>
                                <w:tag w:val="goog_rdk_1587"/>
                                <w:id w:val="481365244"/>
                              </w:sdtPr>
                              <w:sdtContent>
                                <w:r w:rsidRPr="00A04AB1">
                                  <w:rPr>
                                    <w:rFonts w:ascii="Times New Roman" w:eastAsia="Arial" w:hAnsi="Times New Roman" w:cs="Times New Roman"/>
                                  </w:rPr>
                                  <w:t>hồn</w:t>
                                </w:r>
                              </w:sdtContent>
                            </w:sdt>
                            <w:r w:rsidRPr="00A04AB1">
                              <w:rPr>
                                <w:rFonts w:ascii="Times New Roman" w:eastAsia="Quattrocento Sans" w:hAnsi="Times New Roman" w:cs="Times New Roman"/>
                              </w:rPr>
                              <w:t>” đến “nhưng thơ thì luôn luôn đòi hỏi sự toàn bích.”).</w:t>
                            </w:r>
                          </w:p>
                        </w:txbxContent>
                      </v:textbox>
                      <w10:wrap type="square" anchorx="page"/>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13536" behindDoc="0" locked="0" layoutInCell="1" allowOverlap="1" wp14:anchorId="61DE9698" wp14:editId="17A6A2E7">
                      <wp:simplePos x="0" y="0"/>
                      <wp:positionH relativeFrom="margin">
                        <wp:posOffset>-65405</wp:posOffset>
                      </wp:positionH>
                      <wp:positionV relativeFrom="paragraph">
                        <wp:posOffset>495300</wp:posOffset>
                      </wp:positionV>
                      <wp:extent cx="1669415" cy="962025"/>
                      <wp:effectExtent l="0" t="0" r="26035" b="28575"/>
                      <wp:wrapSquare wrapText="bothSides"/>
                      <wp:docPr id="1733435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962025"/>
                              </a:xfrm>
                              <a:prstGeom prst="rect">
                                <a:avLst/>
                              </a:prstGeom>
                              <a:solidFill>
                                <a:srgbClr val="FFFFFF"/>
                              </a:solidFill>
                              <a:ln w="9525">
                                <a:solidFill>
                                  <a:srgbClr val="000000"/>
                                </a:solidFill>
                                <a:miter lim="800000"/>
                                <a:headEnd/>
                                <a:tailEnd/>
                              </a:ln>
                            </wps:spPr>
                            <wps:txbx>
                              <w:txbxContent>
                                <w:p w14:paraId="538A3EFE" w14:textId="1B63B9DC" w:rsidR="00F5792B" w:rsidRPr="00A04AB1" w:rsidRDefault="00F5792B" w:rsidP="007147A1">
                                  <w:pPr>
                                    <w:jc w:val="both"/>
                                    <w:rPr>
                                      <w:rFonts w:ascii="Times New Roman" w:hAnsi="Times New Roman" w:cs="Times New Roman"/>
                                    </w:rPr>
                                  </w:pPr>
                                  <w:r w:rsidRPr="00A04AB1">
                                    <w:rPr>
                                      <w:rFonts w:ascii="Times New Roman" w:eastAsia="Quattrocento Sans" w:hAnsi="Times New Roman" w:cs="Times New Roman"/>
                                      <w:lang w:val="vi-VN"/>
                                    </w:rPr>
                                    <w:t xml:space="preserve">Phần </w:t>
                                  </w:r>
                                  <w:r w:rsidRPr="00A04AB1">
                                    <w:rPr>
                                      <w:rFonts w:ascii="Times New Roman" w:eastAsia="Quattrocento Sans" w:hAnsi="Times New Roman" w:cs="Times New Roman"/>
                                    </w:rPr>
                                    <w:t>1: Bình luận một số quan điểm về thơ</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(từ “</w:t>
                                  </w:r>
                                  <w:r w:rsidRPr="00A04AB1">
                                    <w:rPr>
                                      <w:rFonts w:ascii="Times New Roman" w:eastAsia="Quattrocento Sans" w:hAnsi="Times New Roman" w:cs="Times New Roman"/>
                                      <w:lang w:val="vi-VN"/>
                                    </w:rPr>
                                    <w:t>Từ trước</w:t>
                                  </w:r>
                                  <w:r w:rsidRPr="00A04AB1">
                                    <w:rPr>
                                      <w:rFonts w:ascii="Times New Roman" w:eastAsia="Quattrocento Sans" w:hAnsi="Times New Roman" w:cs="Times New Roman"/>
                                    </w:rPr>
                                    <w:t xml:space="preserve"> đến nay”</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đến “nhưng lại không phải là thơ.”).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E9698" id="_x0000_s1035" type="#_x0000_t202" style="position:absolute;left:0;text-align:left;margin-left:-5.15pt;margin-top:39pt;width:131.45pt;height:75.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">
                      <v:textbox>
                        <w:txbxContent>
                          <w:p w14:paraId="538A3EFE" w14:textId="1B63B9DC" w:rsidR="00F5792B" w:rsidRPr="00A04AB1" w:rsidRDefault="00F5792B" w:rsidP="007147A1">
                            <w:pPr>
                              <w:jc w:val="both"/>
                              <w:rPr>
                                <w:rFonts w:ascii="Times New Roman" w:hAnsi="Times New Roman" w:cs="Times New Roman"/>
                              </w:rPr>
                            </w:pPr>
                            <w:r w:rsidRPr="00A04AB1">
                              <w:rPr>
                                <w:rFonts w:ascii="Times New Roman" w:eastAsia="Quattrocento Sans" w:hAnsi="Times New Roman" w:cs="Times New Roman"/>
                                <w:lang w:val="vi-VN"/>
                              </w:rPr>
                              <w:t xml:space="preserve">Phần </w:t>
                            </w:r>
                            <w:r w:rsidRPr="00A04AB1">
                              <w:rPr>
                                <w:rFonts w:ascii="Times New Roman" w:eastAsia="Quattrocento Sans" w:hAnsi="Times New Roman" w:cs="Times New Roman"/>
                              </w:rPr>
                              <w:t>1: Bình luận một số quan điểm về thơ</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(từ “</w:t>
                            </w:r>
                            <w:r w:rsidRPr="00A04AB1">
                              <w:rPr>
                                <w:rFonts w:ascii="Times New Roman" w:eastAsia="Quattrocento Sans" w:hAnsi="Times New Roman" w:cs="Times New Roman"/>
                                <w:lang w:val="vi-VN"/>
                              </w:rPr>
                              <w:t>Từ trước</w:t>
                            </w:r>
                            <w:r w:rsidRPr="00A04AB1">
                              <w:rPr>
                                <w:rFonts w:ascii="Times New Roman" w:eastAsia="Quattrocento Sans" w:hAnsi="Times New Roman" w:cs="Times New Roman"/>
                              </w:rPr>
                              <w:t xml:space="preserve"> đến nay”</w:t>
                            </w:r>
                            <w:r w:rsidRPr="00A04AB1">
                              <w:rPr>
                                <w:rFonts w:ascii="Times New Roman" w:eastAsia="Quattrocento Sans" w:hAnsi="Times New Roman" w:cs="Times New Roman"/>
                                <w:lang w:val="vi-VN"/>
                              </w:rPr>
                              <w:t xml:space="preserve"> </w:t>
                            </w:r>
                            <w:r w:rsidRPr="00A04AB1">
                              <w:rPr>
                                <w:rFonts w:ascii="Times New Roman" w:eastAsia="Quattrocento Sans" w:hAnsi="Times New Roman" w:cs="Times New Roman"/>
                              </w:rPr>
                              <w:t>đến “nhưng lại không phải là thơ.”).</w:t>
                            </w:r>
                          </w:p>
                        </w:txbxContent>
                      </v:textbox>
                      <w10:wrap type="square" anchorx="margin"/>
                    </v:shape>
                  </w:pict>
                </mc:Fallback>
              </mc:AlternateContent>
            </w:r>
            <w:r w:rsidR="002E5BF7"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18656" behindDoc="0" locked="0" layoutInCell="1" allowOverlap="1" wp14:anchorId="0CCA61B6" wp14:editId="2DA983C8">
                      <wp:simplePos x="0" y="0"/>
                      <wp:positionH relativeFrom="column">
                        <wp:posOffset>2914015</wp:posOffset>
                      </wp:positionH>
                      <wp:positionV relativeFrom="paragraph">
                        <wp:posOffset>249058</wp:posOffset>
                      </wp:positionV>
                      <wp:extent cx="45719" cy="206403"/>
                      <wp:effectExtent l="57150" t="0" r="50165" b="60325"/>
                      <wp:wrapNone/>
                      <wp:docPr id="360436024" name="Straight Arrow Connector 26"/>
                      <wp:cNvGraphicFramePr/>
                      <a:graphic xmlns:a="http://schemas.openxmlformats.org/drawingml/2006/main">
                        <a:graphicData uri="http://schemas.microsoft.com/office/word/2010/wordprocessingShape">
                          <wps:wsp>
                            <wps:cNvCnPr/>
                            <wps:spPr>
                              <a:xfrm flipH="1">
                                <a:off x="0" y="0"/>
                                <a:ext cx="45719" cy="2064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8E296" id="Straight Arrow Connector 26" o:spid="_x0000_s1026" type="#_x0000_t32" style="position:absolute;margin-left:229.45pt;margin-top:19.6pt;width:3.6pt;height:16.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" strokecolor="#4472c4" strokeweight=".5pt">
                      <v:stroke endarrow="block" joinstyle="miter"/>
                    </v:shape>
                  </w:pict>
                </mc:Fallback>
              </mc:AlternateContent>
            </w:r>
            <w:r w:rsidR="00C76C90"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16608" behindDoc="0" locked="0" layoutInCell="1" allowOverlap="1" wp14:anchorId="617F5B2F" wp14:editId="19C026F9">
                      <wp:simplePos x="0" y="0"/>
                      <wp:positionH relativeFrom="column">
                        <wp:posOffset>618711</wp:posOffset>
                      </wp:positionH>
                      <wp:positionV relativeFrom="paragraph">
                        <wp:posOffset>113885</wp:posOffset>
                      </wp:positionV>
                      <wp:extent cx="1626014" cy="357809"/>
                      <wp:effectExtent l="38100" t="0" r="12700" b="80645"/>
                      <wp:wrapNone/>
                      <wp:docPr id="1190694218" name="Straight Arrow Connector 24"/>
                      <wp:cNvGraphicFramePr/>
                      <a:graphic xmlns:a="http://schemas.openxmlformats.org/drawingml/2006/main">
                        <a:graphicData uri="http://schemas.microsoft.com/office/word/2010/wordprocessingShape">
                          <wps:wsp>
                            <wps:cNvCnPr/>
                            <wps:spPr>
                              <a:xfrm flipH="1">
                                <a:off x="0" y="0"/>
                                <a:ext cx="1626014" cy="35780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FF987" id="Straight Arrow Connector 24" o:spid="_x0000_s1026" type="#_x0000_t32" style="position:absolute;margin-left:48.7pt;margin-top:8.95pt;width:128.05pt;height:28.1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" strokecolor="#4472c4" strokeweight=".5pt">
                      <v:stroke endarrow="block" joinstyle="miter"/>
                    </v:shape>
                  </w:pict>
                </mc:Fallback>
              </mc:AlternateContent>
            </w:r>
          </w:p>
          <w:p w14:paraId="4EFD3245" w14:textId="214AD645" w:rsidR="00120671" w:rsidRPr="00120671" w:rsidRDefault="00120671" w:rsidP="00A04AB1">
            <w:pPr>
              <w:widowControl w:val="0"/>
              <w:pBdr>
                <w:top w:val="nil"/>
                <w:left w:val="nil"/>
                <w:bottom w:val="nil"/>
                <w:right w:val="nil"/>
                <w:between w:val="nil"/>
              </w:pBdr>
              <w:autoSpaceDE w:val="0"/>
              <w:autoSpaceDN w:val="0"/>
              <w:spacing w:after="80" w:line="276" w:lineRule="auto"/>
              <w:jc w:val="center"/>
              <w:rPr>
                <w:rFonts w:ascii="Times New Roman" w:eastAsia="Calibri" w:hAnsi="Times New Roman" w:cs="Times New Roman"/>
                <w:b/>
                <w:color w:val="0070C0"/>
                <w:sz w:val="26"/>
                <w:szCs w:val="26"/>
                <w:lang w:val="pt-BR"/>
              </w:rPr>
            </w:pPr>
          </w:p>
          <w:p w14:paraId="0650C4AD" w14:textId="2E6E0D33" w:rsidR="002E5BF7" w:rsidRPr="00120671" w:rsidRDefault="002E5BF7" w:rsidP="00A04AB1">
            <w:pPr>
              <w:widowControl w:val="0"/>
              <w:pBdr>
                <w:top w:val="nil"/>
                <w:left w:val="nil"/>
                <w:bottom w:val="nil"/>
                <w:right w:val="nil"/>
                <w:between w:val="nil"/>
              </w:pBdr>
              <w:autoSpaceDE w:val="0"/>
              <w:autoSpaceDN w:val="0"/>
              <w:spacing w:after="80" w:line="276" w:lineRule="auto"/>
              <w:jc w:val="center"/>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color w:val="0070C0"/>
                <w:sz w:val="26"/>
                <w:szCs w:val="26"/>
                <w:lang w:val="pt-BR"/>
              </w:rPr>
              <w:t xml:space="preserve">Phụ lục </w:t>
            </w:r>
            <w:r w:rsidRPr="00120671">
              <w:rPr>
                <w:rFonts w:ascii="Times New Roman" w:eastAsia="Calibri" w:hAnsi="Times New Roman" w:cs="Times New Roman"/>
                <w:b/>
                <w:color w:val="0070C0"/>
                <w:sz w:val="26"/>
                <w:szCs w:val="26"/>
                <w:lang w:val="vi-VN"/>
              </w:rPr>
              <w:t>2</w:t>
            </w:r>
            <w:r w:rsidRPr="00120671">
              <w:rPr>
                <w:rFonts w:ascii="Times New Roman" w:eastAsia="Calibri" w:hAnsi="Times New Roman" w:cs="Times New Roman"/>
                <w:b/>
                <w:color w:val="0070C0"/>
                <w:sz w:val="26"/>
                <w:szCs w:val="26"/>
                <w:lang w:val="pt-BR"/>
              </w:rPr>
              <w:t>: Luận điểm củ</w:t>
            </w:r>
            <w:r w:rsidR="00A04AB1" w:rsidRPr="00120671">
              <w:rPr>
                <w:rFonts w:ascii="Times New Roman" w:eastAsia="Calibri" w:hAnsi="Times New Roman" w:cs="Times New Roman"/>
                <w:b/>
                <w:color w:val="0070C0"/>
                <w:sz w:val="26"/>
                <w:szCs w:val="26"/>
                <w:lang w:val="pt-BR"/>
              </w:rPr>
              <w:t>a</w:t>
            </w:r>
            <w:r w:rsidR="00A04AB1" w:rsidRPr="00120671">
              <w:rPr>
                <w:rFonts w:ascii="Times New Roman" w:eastAsia="Calibri" w:hAnsi="Times New Roman" w:cs="Times New Roman"/>
                <w:b/>
                <w:color w:val="0070C0"/>
                <w:sz w:val="26"/>
                <w:szCs w:val="26"/>
                <w:lang w:val="vi-VN"/>
              </w:rPr>
              <w:t xml:space="preserve"> </w:t>
            </w:r>
            <w:r w:rsidR="00A04AB1" w:rsidRPr="00120671">
              <w:rPr>
                <w:rFonts w:ascii="Times New Roman" w:eastAsia="Calibri" w:hAnsi="Times New Roman" w:cs="Times New Roman"/>
                <w:b/>
                <w:color w:val="0070C0"/>
                <w:sz w:val="26"/>
                <w:szCs w:val="26"/>
                <w:lang w:val="pt-BR"/>
              </w:rPr>
              <w:t>Phần 1</w:t>
            </w:r>
          </w:p>
          <w:p w14:paraId="6395E64E" w14:textId="77777777" w:rsidR="002E5BF7" w:rsidRPr="00CF7BE3" w:rsidRDefault="002E5BF7" w:rsidP="002E5BF7">
            <w:pPr>
              <w:widowControl w:val="0"/>
              <w:pBdr>
                <w:top w:val="nil"/>
                <w:left w:val="nil"/>
                <w:bottom w:val="nil"/>
                <w:right w:val="nil"/>
                <w:between w:val="nil"/>
              </w:pBdr>
              <w:autoSpaceDE w:val="0"/>
              <w:autoSpaceDN w:val="0"/>
              <w:spacing w:after="80" w:line="276" w:lineRule="auto"/>
              <w:ind w:firstLine="280"/>
              <w:jc w:val="both"/>
              <w:rPr>
                <w:rFonts w:ascii="Times New Roman" w:eastAsia="Quattrocento Sans" w:hAnsi="Times New Roman" w:cs="Times New Roman"/>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25824" behindDoc="0" locked="0" layoutInCell="1" allowOverlap="1" wp14:anchorId="51EF69E2" wp14:editId="3CE82957">
                      <wp:simplePos x="0" y="0"/>
                      <wp:positionH relativeFrom="column">
                        <wp:posOffset>3557602</wp:posOffset>
                      </wp:positionH>
                      <wp:positionV relativeFrom="paragraph">
                        <wp:posOffset>166978</wp:posOffset>
                      </wp:positionV>
                      <wp:extent cx="1028700" cy="200025"/>
                      <wp:effectExtent l="0" t="0" r="76200" b="85725"/>
                      <wp:wrapNone/>
                      <wp:docPr id="911854203" name="Straight Arrow Connector 28"/>
                      <wp:cNvGraphicFramePr/>
                      <a:graphic xmlns:a="http://schemas.openxmlformats.org/drawingml/2006/main">
                        <a:graphicData uri="http://schemas.microsoft.com/office/word/2010/wordprocessingShape">
                          <wps:wsp>
                            <wps:cNvCnPr/>
                            <wps:spPr>
                              <a:xfrm>
                                <a:off x="0" y="0"/>
                                <a:ext cx="1028700" cy="2000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2DE7D" id="Straight Arrow Connector 28" o:spid="_x0000_s1026" type="#_x0000_t32" style="position:absolute;margin-left:280.15pt;margin-top:13.15pt;width:81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" strokecolor="#4472c4" strokeweight=".5pt">
                      <v:stroke endarrow="block" joinstyle="miter"/>
                    </v:shape>
                  </w:pict>
                </mc:Fallback>
              </mc:AlternateContent>
            </w: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24800" behindDoc="0" locked="0" layoutInCell="1" allowOverlap="1" wp14:anchorId="5A473364" wp14:editId="788B596B">
                      <wp:simplePos x="0" y="0"/>
                      <wp:positionH relativeFrom="column">
                        <wp:posOffset>1396999</wp:posOffset>
                      </wp:positionH>
                      <wp:positionV relativeFrom="paragraph">
                        <wp:posOffset>209550</wp:posOffset>
                      </wp:positionV>
                      <wp:extent cx="695325" cy="209550"/>
                      <wp:effectExtent l="38100" t="0" r="28575" b="76200"/>
                      <wp:wrapNone/>
                      <wp:docPr id="1451587648" name="Straight Arrow Connector 27"/>
                      <wp:cNvGraphicFramePr/>
                      <a:graphic xmlns:a="http://schemas.openxmlformats.org/drawingml/2006/main">
                        <a:graphicData uri="http://schemas.microsoft.com/office/word/2010/wordprocessingShape">
                          <wps:wsp>
                            <wps:cNvCnPr/>
                            <wps:spPr>
                              <a:xfrm flipH="1">
                                <a:off x="0" y="0"/>
                                <a:ext cx="695325" cy="2095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B7A5B" id="Straight Arrow Connector 27" o:spid="_x0000_s1026" type="#_x0000_t32" style="position:absolute;margin-left:110pt;margin-top:16.5pt;width:54.75pt;height:16.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" strokecolor="#4472c4" strokeweight=".5pt">
                      <v:stroke endarrow="block" joinstyle="miter"/>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0704" behindDoc="0" locked="0" layoutInCell="1" allowOverlap="1" wp14:anchorId="14F252C3" wp14:editId="2F5DC41B">
                      <wp:simplePos x="0" y="0"/>
                      <wp:positionH relativeFrom="margin">
                        <wp:posOffset>2101850</wp:posOffset>
                      </wp:positionH>
                      <wp:positionV relativeFrom="paragraph">
                        <wp:posOffset>11430</wp:posOffset>
                      </wp:positionV>
                      <wp:extent cx="1428750" cy="438150"/>
                      <wp:effectExtent l="0" t="0" r="19050" b="19050"/>
                      <wp:wrapSquare wrapText="bothSides"/>
                      <wp:docPr id="523947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solidFill>
                                <a:srgbClr val="FFFFFF"/>
                              </a:solidFill>
                              <a:ln w="9525">
                                <a:solidFill>
                                  <a:srgbClr val="000000"/>
                                </a:solidFill>
                                <a:miter lim="800000"/>
                                <a:headEnd/>
                                <a:tailEnd/>
                              </a:ln>
                            </wps:spPr>
                            <wps:txbx>
                              <w:txbxContent>
                                <w:p w14:paraId="62E89E8E" w14:textId="6C4C6303" w:rsidR="00F5792B" w:rsidRPr="00C35478" w:rsidRDefault="00F5792B" w:rsidP="00C35478">
                                  <w:pPr>
                                    <w:jc w:val="center"/>
                                    <w:rPr>
                                      <w:rFonts w:ascii="Times New Roman" w:hAnsi="Times New Roman" w:cs="Times New Roman"/>
                                      <w:b/>
                                    </w:rPr>
                                  </w:pPr>
                                  <w:r w:rsidRPr="00C35478">
                                    <w:rPr>
                                      <w:rFonts w:ascii="Times New Roman" w:eastAsia="Quattrocento Sans" w:hAnsi="Times New Roman" w:cs="Times New Roman"/>
                                      <w:b/>
                                      <w:lang w:val="vi-VN"/>
                                    </w:rPr>
                                    <w:t xml:space="preserve">Phần </w:t>
                                  </w:r>
                                  <w:r w:rsidRPr="00C35478">
                                    <w:rPr>
                                      <w:rFonts w:ascii="Times New Roman" w:eastAsia="Quattrocento Sans" w:hAnsi="Times New Roman" w:cs="Times New Roman"/>
                                      <w:b/>
                                    </w:rPr>
                                    <w:t xml:space="preserve">1: Một số quan </w:t>
                                  </w:r>
                                  <w:r w:rsidRPr="00C35478">
                                    <w:rPr>
                                      <w:rFonts w:ascii="Times New Roman" w:eastAsia="Quattrocento Sans" w:hAnsi="Times New Roman" w:cs="Times New Roman"/>
                                      <w:b/>
                                      <w:lang w:val="vi-VN"/>
                                    </w:rPr>
                                    <w:t>niệm</w:t>
                                  </w:r>
                                  <w:r w:rsidRPr="00C35478">
                                    <w:rPr>
                                      <w:rFonts w:ascii="Times New Roman" w:eastAsia="Quattrocento Sans" w:hAnsi="Times New Roman" w:cs="Times New Roman"/>
                                      <w:b/>
                                    </w:rPr>
                                    <w:t xml:space="preserve"> về thơ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252C3" id="_x0000_s1036" type="#_x0000_t202" style="position:absolute;left:0;text-align:left;margin-left:165.5pt;margin-top:.9pt;width:112.5pt;height:3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">
                      <v:textbox>
                        <w:txbxContent>
                          <w:p w14:paraId="62E89E8E" w14:textId="6C4C6303" w:rsidR="00F5792B" w:rsidRPr="00C35478" w:rsidRDefault="00F5792B" w:rsidP="00C35478">
                            <w:pPr>
                              <w:jc w:val="center"/>
                              <w:rPr>
                                <w:rFonts w:ascii="Times New Roman" w:hAnsi="Times New Roman" w:cs="Times New Roman"/>
                                <w:b/>
                              </w:rPr>
                            </w:pPr>
                            <w:r w:rsidRPr="00C35478">
                              <w:rPr>
                                <w:rFonts w:ascii="Times New Roman" w:eastAsia="Quattrocento Sans" w:hAnsi="Times New Roman" w:cs="Times New Roman"/>
                                <w:b/>
                                <w:lang w:val="vi-VN"/>
                              </w:rPr>
                              <w:t xml:space="preserve">Phần </w:t>
                            </w:r>
                            <w:r w:rsidRPr="00C35478">
                              <w:rPr>
                                <w:rFonts w:ascii="Times New Roman" w:eastAsia="Quattrocento Sans" w:hAnsi="Times New Roman" w:cs="Times New Roman"/>
                                <w:b/>
                              </w:rPr>
                              <w:t xml:space="preserve">1: Một số quan </w:t>
                            </w:r>
                            <w:r w:rsidRPr="00C35478">
                              <w:rPr>
                                <w:rFonts w:ascii="Times New Roman" w:eastAsia="Quattrocento Sans" w:hAnsi="Times New Roman" w:cs="Times New Roman"/>
                                <w:b/>
                                <w:lang w:val="vi-VN"/>
                              </w:rPr>
                              <w:t>niệm</w:t>
                            </w:r>
                            <w:r w:rsidRPr="00C35478">
                              <w:rPr>
                                <w:rFonts w:ascii="Times New Roman" w:eastAsia="Quattrocento Sans" w:hAnsi="Times New Roman" w:cs="Times New Roman"/>
                                <w:b/>
                              </w:rPr>
                              <w:t xml:space="preserve"> về thơ</w:t>
                            </w:r>
                          </w:p>
                        </w:txbxContent>
                      </v:textbox>
                      <w10:wrap type="square" anchorx="margin"/>
                    </v:shape>
                  </w:pict>
                </mc:Fallback>
              </mc:AlternateContent>
            </w:r>
          </w:p>
          <w:p w14:paraId="08B126CA" w14:textId="3C1AD67F" w:rsidR="002E5BF7" w:rsidRPr="00CF7BE3" w:rsidRDefault="00A04AB1" w:rsidP="002E5BF7">
            <w:pPr>
              <w:widowControl w:val="0"/>
              <w:pBdr>
                <w:top w:val="nil"/>
                <w:left w:val="nil"/>
                <w:bottom w:val="nil"/>
                <w:right w:val="nil"/>
                <w:between w:val="nil"/>
              </w:pBdr>
              <w:autoSpaceDE w:val="0"/>
              <w:autoSpaceDN w:val="0"/>
              <w:spacing w:after="80" w:line="276" w:lineRule="auto"/>
              <w:jc w:val="both"/>
              <w:rPr>
                <w:rFonts w:ascii="Times New Roman" w:eastAsia="Quattrocento Sans" w:hAnsi="Times New Roman" w:cs="Times New Roman"/>
                <w:sz w:val="26"/>
                <w:szCs w:val="26"/>
                <w:lang w:val="pt-BR"/>
              </w:rPr>
            </w:pP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1728" behindDoc="0" locked="0" layoutInCell="1" allowOverlap="1" wp14:anchorId="0E8F50C8" wp14:editId="0D8B0677">
                      <wp:simplePos x="0" y="0"/>
                      <wp:positionH relativeFrom="margin">
                        <wp:posOffset>-65405</wp:posOffset>
                      </wp:positionH>
                      <wp:positionV relativeFrom="paragraph">
                        <wp:posOffset>176530</wp:posOffset>
                      </wp:positionV>
                      <wp:extent cx="1657350" cy="1486535"/>
                      <wp:effectExtent l="0" t="0" r="19050" b="18415"/>
                      <wp:wrapSquare wrapText="bothSides"/>
                      <wp:docPr id="2117372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86535"/>
                              </a:xfrm>
                              <a:prstGeom prst="rect">
                                <a:avLst/>
                              </a:prstGeom>
                              <a:solidFill>
                                <a:srgbClr val="FFFFFF"/>
                              </a:solidFill>
                              <a:ln w="9525">
                                <a:solidFill>
                                  <a:srgbClr val="000000"/>
                                </a:solidFill>
                                <a:miter lim="800000"/>
                                <a:headEnd/>
                                <a:tailEnd/>
                              </a:ln>
                            </wps:spPr>
                            <wps:txbx>
                              <w:txbxContent>
                                <w:p w14:paraId="4E79B4DB" w14:textId="6D505DEB" w:rsidR="00F5792B" w:rsidRPr="00A04AB1" w:rsidRDefault="00F5792B" w:rsidP="002E5BF7">
                                  <w:pPr>
                                    <w:jc w:val="both"/>
                                    <w:rPr>
                                      <w:rFonts w:ascii="Times New Roman" w:hAnsi="Times New Roman" w:cs="Times New Roman"/>
                                      <w:lang w:val="vi-VN"/>
                                    </w:rPr>
                                  </w:pPr>
                                  <w:r w:rsidRPr="00CF7BE3">
                                    <w:rPr>
                                      <w:rFonts w:ascii="Times New Roman" w:eastAsia="Quattrocento Sans" w:hAnsi="Times New Roman" w:cs="Times New Roman"/>
                                      <w:i/>
                                      <w:lang w:val="fr-FR"/>
                                    </w:rPr>
                                    <w:t>Thơ là những lời đẹp.</w:t>
                                  </w:r>
                                  <w:r w:rsidRPr="00CF7BE3">
                                    <w:rPr>
                                      <w:rFonts w:ascii="Times New Roman" w:eastAsia="Quattrocento Sans" w:hAnsi="Times New Roman" w:cs="Times New Roman"/>
                                      <w:lang w:val="fr-FR"/>
                                    </w:rPr>
                                    <w:t xml:space="preserve"> Nhận xét: Không phải như vậy, vì Hồ Xuân Hương, Nguyễn Du vẫn sẵn sàng đưa vào thơ những từ ngữ t</w:t>
                                  </w:r>
                                  <w:r>
                                    <w:rPr>
                                      <w:rFonts w:ascii="Times New Roman" w:eastAsia="Quattrocento Sans" w:hAnsi="Times New Roman" w:cs="Times New Roman"/>
                                      <w:lang w:val="vi-VN"/>
                                    </w:rPr>
                                    <w:t>ầ</w:t>
                                  </w:r>
                                  <w:r w:rsidRPr="00CF7BE3">
                                    <w:rPr>
                                      <w:rFonts w:ascii="Times New Roman" w:eastAsia="Quattrocento Sans" w:hAnsi="Times New Roman" w:cs="Times New Roman"/>
                                      <w:lang w:val="fr-FR"/>
                                    </w:rPr>
                                    <w:t>m thường của lời nói hằng ngày</w:t>
                                  </w:r>
                                  <w:r>
                                    <w:rPr>
                                      <w:rFonts w:ascii="Times New Roman" w:eastAsia="Quattrocento Sans" w:hAnsi="Times New Roman" w:cs="Times New Roman"/>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8F50C8" id="_x0000_s1037" type="#_x0000_t202" style="position:absolute;left:0;text-align:left;margin-left:-5.15pt;margin-top:13.9pt;width:130.5pt;height:117.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">
                      <v:textbox>
                        <w:txbxContent>
                          <w:p w14:paraId="4E79B4DB" w14:textId="6D505DEB" w:rsidR="00F5792B" w:rsidRPr="00A04AB1" w:rsidRDefault="00F5792B" w:rsidP="002E5BF7">
                            <w:pPr>
                              <w:jc w:val="both"/>
                              <w:rPr>
                                <w:rFonts w:ascii="Times New Roman" w:hAnsi="Times New Roman" w:cs="Times New Roman"/>
                                <w:lang w:val="vi-VN"/>
                              </w:rPr>
                            </w:pPr>
                            <w:r w:rsidRPr="00CF7BE3">
                              <w:rPr>
                                <w:rFonts w:ascii="Times New Roman" w:eastAsia="Quattrocento Sans" w:hAnsi="Times New Roman" w:cs="Times New Roman"/>
                                <w:i/>
                                <w:lang w:val="fr-FR"/>
                              </w:rPr>
                              <w:t>Thơ là những lời đẹp.</w:t>
                            </w:r>
                            <w:r w:rsidRPr="00CF7BE3">
                              <w:rPr>
                                <w:rFonts w:ascii="Times New Roman" w:eastAsia="Quattrocento Sans" w:hAnsi="Times New Roman" w:cs="Times New Roman"/>
                                <w:lang w:val="fr-FR"/>
                              </w:rPr>
                              <w:t xml:space="preserve"> Nhận xét: Không phải như vậy, vì Hồ Xuân Hương, Nguyễn Du vẫn sẵn sàng đưa vào thơ những từ ngữ t</w:t>
                            </w:r>
                            <w:r>
                              <w:rPr>
                                <w:rFonts w:ascii="Times New Roman" w:eastAsia="Quattrocento Sans" w:hAnsi="Times New Roman" w:cs="Times New Roman"/>
                                <w:lang w:val="vi-VN"/>
                              </w:rPr>
                              <w:t>ầ</w:t>
                            </w:r>
                            <w:r w:rsidRPr="00CF7BE3">
                              <w:rPr>
                                <w:rFonts w:ascii="Times New Roman" w:eastAsia="Quattrocento Sans" w:hAnsi="Times New Roman" w:cs="Times New Roman"/>
                                <w:lang w:val="fr-FR"/>
                              </w:rPr>
                              <w:t>m thường của lời nói hằng ngày</w:t>
                            </w:r>
                            <w:r>
                              <w:rPr>
                                <w:rFonts w:ascii="Times New Roman" w:eastAsia="Quattrocento Sans" w:hAnsi="Times New Roman" w:cs="Times New Roman"/>
                                <w:lang w:val="vi-VN"/>
                              </w:rPr>
                              <w:t>.</w:t>
                            </w:r>
                          </w:p>
                        </w:txbxContent>
                      </v:textbox>
                      <w10:wrap type="square" anchorx="margin"/>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2752" behindDoc="0" locked="0" layoutInCell="1" allowOverlap="1" wp14:anchorId="3CA76AE7" wp14:editId="2A04C398">
                      <wp:simplePos x="0" y="0"/>
                      <wp:positionH relativeFrom="margin">
                        <wp:posOffset>1699895</wp:posOffset>
                      </wp:positionH>
                      <wp:positionV relativeFrom="paragraph">
                        <wp:posOffset>271780</wp:posOffset>
                      </wp:positionV>
                      <wp:extent cx="2154555" cy="1391285"/>
                      <wp:effectExtent l="0" t="0" r="17145" b="18415"/>
                      <wp:wrapSquare wrapText="bothSides"/>
                      <wp:docPr id="1854430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391285"/>
                              </a:xfrm>
                              <a:prstGeom prst="rect">
                                <a:avLst/>
                              </a:prstGeom>
                              <a:solidFill>
                                <a:srgbClr val="FFFFFF"/>
                              </a:solidFill>
                              <a:ln w="9525">
                                <a:solidFill>
                                  <a:srgbClr val="000000"/>
                                </a:solidFill>
                                <a:miter lim="800000"/>
                                <a:headEnd/>
                                <a:tailEnd/>
                              </a:ln>
                            </wps:spPr>
                            <wps:txbx>
                              <w:txbxContent>
                                <w:p w14:paraId="2E1C14A5" w14:textId="77777777" w:rsidR="00F5792B" w:rsidRPr="00EE086B" w:rsidRDefault="00F5792B" w:rsidP="002E5BF7">
                                  <w:pPr>
                                    <w:pBdr>
                                      <w:top w:val="nil"/>
                                      <w:left w:val="nil"/>
                                      <w:bottom w:val="nil"/>
                                      <w:right w:val="nil"/>
                                      <w:between w:val="nil"/>
                                    </w:pBdr>
                                    <w:spacing w:after="80" w:line="264" w:lineRule="auto"/>
                                    <w:ind w:firstLine="300"/>
                                    <w:jc w:val="both"/>
                                    <w:rPr>
                                      <w:rFonts w:eastAsia="Quattrocento Sans"/>
                                    </w:rPr>
                                  </w:pPr>
                                  <w:r w:rsidRPr="00A04AB1">
                                    <w:rPr>
                                      <w:rFonts w:ascii="Times New Roman" w:eastAsia="Quattrocento Sans" w:hAnsi="Times New Roman" w:cs="Times New Roman"/>
                                      <w:i/>
                                    </w:rPr>
                                    <w:t>Thơ là ở những đề tài đẹp.</w:t>
                                  </w:r>
                                  <w:r w:rsidRPr="00A04AB1">
                                    <w:rPr>
                                      <w:rFonts w:ascii="Times New Roman" w:eastAsia="Quattrocento Sans" w:hAnsi="Times New Roman" w:cs="Times New Roman"/>
                                    </w:rPr>
                                    <w:t xml:space="preserve"> Nhận xét: Tác giả cũng phủ nhận quan niệm này, vì cho rằng, trong thơ Bô-đơ le (Baudelaire) hay thơ của chúng ta hiện nay có nhiều bài viết về những đối tượng không hề đẹp.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76AE7" id="_x0000_s1038" type="#_x0000_t202" style="position:absolute;left:0;text-align:left;margin-left:133.85pt;margin-top:21.4pt;width:169.65pt;height:109.5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">
                      <v:textbox>
                        <w:txbxContent>
                          <w:p w14:paraId="2E1C14A5" w14:textId="77777777" w:rsidR="00F5792B" w:rsidRPr="00EE086B" w:rsidRDefault="00F5792B" w:rsidP="002E5BF7">
                            <w:pPr>
                              <w:pBdr>
                                <w:top w:val="nil"/>
                                <w:left w:val="nil"/>
                                <w:bottom w:val="nil"/>
                                <w:right w:val="nil"/>
                                <w:between w:val="nil"/>
                              </w:pBdr>
                              <w:spacing w:after="80" w:line="264" w:lineRule="auto"/>
                              <w:ind w:firstLine="300"/>
                              <w:jc w:val="both"/>
                              <w:rPr>
                                <w:rFonts w:eastAsia="Quattrocento Sans"/>
                              </w:rPr>
                            </w:pPr>
                            <w:r w:rsidRPr="00A04AB1">
                              <w:rPr>
                                <w:rFonts w:ascii="Times New Roman" w:eastAsia="Quattrocento Sans" w:hAnsi="Times New Roman" w:cs="Times New Roman"/>
                                <w:i/>
                              </w:rPr>
                              <w:t>Thơ là ở những đề tài đẹp.</w:t>
                            </w:r>
                            <w:r w:rsidRPr="00A04AB1">
                              <w:rPr>
                                <w:rFonts w:ascii="Times New Roman" w:eastAsia="Quattrocento Sans" w:hAnsi="Times New Roman" w:cs="Times New Roman"/>
                              </w:rPr>
                              <w:t xml:space="preserve"> Nhận xét: Tác giả cũng phủ nhận quan niệm này, vì cho rằng, trong thơ Bô-đơ le (Baudelaire) hay thơ của chúng ta hiện nay có nhiều bài viết về những đối tượng không hề đẹp.</w:t>
                            </w:r>
                          </w:p>
                        </w:txbxContent>
                      </v:textbox>
                      <w10:wrap type="square" anchorx="margin"/>
                    </v:shape>
                  </w:pict>
                </mc:Fallback>
              </mc:AlternateContent>
            </w:r>
            <w:r w:rsidR="002E5BF7"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3776" behindDoc="0" locked="0" layoutInCell="1" allowOverlap="1" wp14:anchorId="3B38FB4D" wp14:editId="20E5BA90">
                      <wp:simplePos x="0" y="0"/>
                      <wp:positionH relativeFrom="margin">
                        <wp:posOffset>3949700</wp:posOffset>
                      </wp:positionH>
                      <wp:positionV relativeFrom="paragraph">
                        <wp:posOffset>92075</wp:posOffset>
                      </wp:positionV>
                      <wp:extent cx="2329180" cy="1574165"/>
                      <wp:effectExtent l="0" t="0" r="13970" b="26035"/>
                      <wp:wrapSquare wrapText="bothSides"/>
                      <wp:docPr id="202793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574165"/>
                              </a:xfrm>
                              <a:prstGeom prst="rect">
                                <a:avLst/>
                              </a:prstGeom>
                              <a:solidFill>
                                <a:srgbClr val="FFFFFF"/>
                              </a:solidFill>
                              <a:ln w="9525">
                                <a:solidFill>
                                  <a:srgbClr val="000000"/>
                                </a:solidFill>
                                <a:miter lim="800000"/>
                                <a:headEnd/>
                                <a:tailEnd/>
                              </a:ln>
                            </wps:spPr>
                            <wps:txbx>
                              <w:txbxContent>
                                <w:p w14:paraId="111785EE" w14:textId="36F3A194" w:rsidR="00F5792B" w:rsidRPr="00A04AB1" w:rsidRDefault="00F5792B" w:rsidP="002E5BF7">
                                  <w:pPr>
                                    <w:pBdr>
                                      <w:top w:val="nil"/>
                                      <w:left w:val="nil"/>
                                      <w:bottom w:val="nil"/>
                                      <w:right w:val="nil"/>
                                      <w:between w:val="nil"/>
                                    </w:pBdr>
                                    <w:spacing w:after="80" w:line="264" w:lineRule="auto"/>
                                    <w:jc w:val="both"/>
                                    <w:rPr>
                                      <w:rFonts w:ascii="Times New Roman" w:eastAsia="Quattrocento Sans" w:hAnsi="Times New Roman" w:cs="Times New Roman"/>
                                      <w:lang w:val="vi-VN"/>
                                    </w:rPr>
                                  </w:pPr>
                                  <w:r w:rsidRPr="00A04AB1">
                                    <w:rPr>
                                      <w:rFonts w:ascii="Times New Roman" w:eastAsia="Arial" w:hAnsi="Times New Roman" w:cs="Times New Roman"/>
                                      <w:i/>
                                    </w:rPr>
                                    <w:t xml:space="preserve">Khác với </w:t>
                                  </w:r>
                                  <w:r w:rsidRPr="00A04AB1">
                                    <w:rPr>
                                      <w:rFonts w:ascii="Times New Roman" w:eastAsia="Quattrocento Sans" w:hAnsi="Times New Roman" w:cs="Times New Roman"/>
                                      <w:i/>
                                    </w:rPr>
                                    <w:t>văn xuôi, thơ dễ in sâu vào trí nhớ người đọc.</w:t>
                                  </w:r>
                                  <w:r w:rsidRPr="00A04AB1">
                                    <w:rPr>
                                      <w:rFonts w:ascii="Times New Roman" w:eastAsia="Quattrocento Sans" w:hAnsi="Times New Roman" w:cs="Times New Roman"/>
                                    </w:rPr>
                                    <w:t xml:space="preserve"> Nhận xét: Quan niệm như vậy vẫn thiếu sức thuyết phục, vì chưa cắt nghĩa được lý do thơ làm cho người đọc nhớ; mặt khác, dễ nhớ không hẳn là bản chất của thơ, vì có những</w:t>
                                  </w:r>
                                  <w:r w:rsidRPr="00A04AB1">
                                    <w:rPr>
                                      <w:rFonts w:ascii="Times New Roman" w:eastAsia="Arial" w:hAnsi="Times New Roman" w:cs="Times New Roman"/>
                                    </w:rPr>
                                    <w:t xml:space="preserve"> thứ</w:t>
                                  </w:r>
                                  <w:r w:rsidRPr="00A04AB1">
                                    <w:rPr>
                                      <w:rFonts w:ascii="Times New Roman" w:hAnsi="Times New Roman" w:cs="Times New Roman"/>
                                    </w:rPr>
                                    <w:t xml:space="preserve"> </w:t>
                                  </w:r>
                                  <w:r w:rsidRPr="00A04AB1">
                                    <w:rPr>
                                      <w:rFonts w:ascii="Times New Roman" w:eastAsia="Arial" w:hAnsi="Times New Roman" w:cs="Times New Roman"/>
                                    </w:rPr>
                                    <w:t>dễ nhớ mà hoàn toàn không phải là thơ</w:t>
                                  </w:r>
                                  <w:r>
                                    <w:rPr>
                                      <w:rFonts w:ascii="Times New Roman" w:eastAsia="Arial" w:hAnsi="Times New Roman" w:cs="Times New Roman"/>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38FB4D" id="_x0000_s1039" type="#_x0000_t202" style="position:absolute;left:0;text-align:left;margin-left:311pt;margin-top:7.25pt;width:183.4pt;height:123.9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">
                      <v:textbox>
                        <w:txbxContent>
                          <w:p w14:paraId="111785EE" w14:textId="36F3A194" w:rsidR="00F5792B" w:rsidRPr="00A04AB1" w:rsidRDefault="00F5792B" w:rsidP="002E5BF7">
                            <w:pPr>
                              <w:pBdr>
                                <w:top w:val="nil"/>
                                <w:left w:val="nil"/>
                                <w:bottom w:val="nil"/>
                                <w:right w:val="nil"/>
                                <w:between w:val="nil"/>
                              </w:pBdr>
                              <w:spacing w:after="80" w:line="264" w:lineRule="auto"/>
                              <w:jc w:val="both"/>
                              <w:rPr>
                                <w:rFonts w:ascii="Times New Roman" w:eastAsia="Quattrocento Sans" w:hAnsi="Times New Roman" w:cs="Times New Roman"/>
                                <w:lang w:val="vi-VN"/>
                              </w:rPr>
                            </w:pPr>
                            <w:r w:rsidRPr="00A04AB1">
                              <w:rPr>
                                <w:rFonts w:ascii="Times New Roman" w:eastAsia="Arial" w:hAnsi="Times New Roman" w:cs="Times New Roman"/>
                                <w:i/>
                              </w:rPr>
                              <w:t xml:space="preserve">Khác với </w:t>
                            </w:r>
                            <w:r w:rsidRPr="00A04AB1">
                              <w:rPr>
                                <w:rFonts w:ascii="Times New Roman" w:eastAsia="Quattrocento Sans" w:hAnsi="Times New Roman" w:cs="Times New Roman"/>
                                <w:i/>
                              </w:rPr>
                              <w:t>văn xuôi, thơ dễ in sâu vào trí nhớ người đọc.</w:t>
                            </w:r>
                            <w:r w:rsidRPr="00A04AB1">
                              <w:rPr>
                                <w:rFonts w:ascii="Times New Roman" w:eastAsia="Quattrocento Sans" w:hAnsi="Times New Roman" w:cs="Times New Roman"/>
                              </w:rPr>
                              <w:t xml:space="preserve"> Nhận xét: Quan niệm như vậy vẫn thiếu sức thuyết phục, vì chưa cắt nghĩa được lý do thơ làm cho người đọc nhớ; mặt khác, dễ nhớ không hẳn là bản chất của thơ, vì có những</w:t>
                            </w:r>
                            <w:r w:rsidRPr="00A04AB1">
                              <w:rPr>
                                <w:rFonts w:ascii="Times New Roman" w:eastAsia="Arial" w:hAnsi="Times New Roman" w:cs="Times New Roman"/>
                              </w:rPr>
                              <w:t xml:space="preserve"> thứ</w:t>
                            </w:r>
                            <w:r w:rsidRPr="00A04AB1">
                              <w:rPr>
                                <w:rFonts w:ascii="Times New Roman" w:hAnsi="Times New Roman" w:cs="Times New Roman"/>
                              </w:rPr>
                              <w:t xml:space="preserve"> </w:t>
                            </w:r>
                            <w:r w:rsidRPr="00A04AB1">
                              <w:rPr>
                                <w:rFonts w:ascii="Times New Roman" w:eastAsia="Arial" w:hAnsi="Times New Roman" w:cs="Times New Roman"/>
                              </w:rPr>
                              <w:t>dễ nhớ mà hoàn toàn không phải là thơ</w:t>
                            </w:r>
                            <w:r>
                              <w:rPr>
                                <w:rFonts w:ascii="Times New Roman" w:eastAsia="Arial" w:hAnsi="Times New Roman" w:cs="Times New Roman"/>
                                <w:lang w:val="vi-VN"/>
                              </w:rPr>
                              <w:t>.</w:t>
                            </w:r>
                          </w:p>
                        </w:txbxContent>
                      </v:textbox>
                      <w10:wrap type="square" anchorx="margin"/>
                    </v:shape>
                  </w:pict>
                </mc:Fallback>
              </mc:AlternateContent>
            </w:r>
            <w:r w:rsidR="002E5BF7" w:rsidRPr="00120671">
              <w:rPr>
                <w:rFonts w:ascii="Times New Roman" w:eastAsia="Quattrocento Sans" w:hAnsi="Times New Roman" w:cs="Times New Roman"/>
                <w:noProof/>
                <w:sz w:val="26"/>
                <w:szCs w:val="26"/>
                <w14:ligatures w14:val="standardContextual"/>
              </w:rPr>
              <mc:AlternateContent>
                <mc:Choice Requires="wps">
                  <w:drawing>
                    <wp:anchor distT="0" distB="0" distL="114300" distR="114300" simplePos="0" relativeHeight="251726848" behindDoc="0" locked="0" layoutInCell="1" allowOverlap="1" wp14:anchorId="690DB87D" wp14:editId="5EB7207A">
                      <wp:simplePos x="0" y="0"/>
                      <wp:positionH relativeFrom="column">
                        <wp:posOffset>2778125</wp:posOffset>
                      </wp:positionH>
                      <wp:positionV relativeFrom="paragraph">
                        <wp:posOffset>170180</wp:posOffset>
                      </wp:positionV>
                      <wp:extent cx="45719" cy="123825"/>
                      <wp:effectExtent l="38100" t="0" r="69215" b="47625"/>
                      <wp:wrapNone/>
                      <wp:docPr id="1179595141" name="Straight Arrow Connector 29"/>
                      <wp:cNvGraphicFramePr/>
                      <a:graphic xmlns:a="http://schemas.openxmlformats.org/drawingml/2006/main">
                        <a:graphicData uri="http://schemas.microsoft.com/office/word/2010/wordprocessingShape">
                          <wps:wsp>
                            <wps:cNvCnPr/>
                            <wps:spPr>
                              <a:xfrm>
                                <a:off x="0" y="0"/>
                                <a:ext cx="45719" cy="1238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B3FD10" id="Straight Arrow Connector 29" o:spid="_x0000_s1026" type="#_x0000_t32" style="position:absolute;margin-left:218.75pt;margin-top:13.4pt;width:3.6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" strokecolor="#4472c4" strokeweight=".5pt">
                      <v:stroke endarrow="block" joinstyle="miter"/>
                    </v:shape>
                  </w:pict>
                </mc:Fallback>
              </mc:AlternateContent>
            </w:r>
          </w:p>
          <w:p w14:paraId="2FC840F8" w14:textId="0AFA23D1" w:rsidR="00C76C90" w:rsidRPr="00120671" w:rsidRDefault="00C76C90" w:rsidP="00FA1252">
            <w:pPr>
              <w:spacing w:after="0" w:line="360" w:lineRule="exact"/>
              <w:jc w:val="center"/>
              <w:rPr>
                <w:rFonts w:ascii="Times New Roman" w:eastAsia="Calibri" w:hAnsi="Times New Roman" w:cs="Times New Roman"/>
                <w:b/>
                <w:color w:val="0070C0"/>
                <w:sz w:val="26"/>
                <w:szCs w:val="26"/>
                <w:lang w:val="pt-BR"/>
              </w:rPr>
            </w:pPr>
          </w:p>
          <w:p w14:paraId="78994A8A" w14:textId="1FD565EB" w:rsidR="00ED4323" w:rsidRPr="00CF7BE3" w:rsidRDefault="00ED4323" w:rsidP="00ED4323">
            <w:pPr>
              <w:widowControl w:val="0"/>
              <w:pBdr>
                <w:top w:val="nil"/>
                <w:left w:val="nil"/>
                <w:bottom w:val="nil"/>
                <w:right w:val="nil"/>
                <w:between w:val="nil"/>
              </w:pBdr>
              <w:autoSpaceDE w:val="0"/>
              <w:autoSpaceDN w:val="0"/>
              <w:spacing w:after="80" w:line="276" w:lineRule="auto"/>
              <w:jc w:val="center"/>
              <w:rPr>
                <w:rFonts w:ascii="Times New Roman" w:eastAsia="Quattrocento Sans" w:hAnsi="Times New Roman" w:cs="Times New Roman"/>
                <w:sz w:val="26"/>
                <w:szCs w:val="26"/>
                <w:lang w:val="pt-BR"/>
              </w:rPr>
            </w:pPr>
            <w:r w:rsidRPr="00120671">
              <w:rPr>
                <w:rFonts w:ascii="Times New Roman" w:eastAsia="Calibri" w:hAnsi="Times New Roman" w:cs="Times New Roman"/>
                <w:b/>
                <w:color w:val="0070C0"/>
                <w:sz w:val="26"/>
                <w:szCs w:val="26"/>
                <w:lang w:val="pt-BR"/>
              </w:rPr>
              <w:lastRenderedPageBreak/>
              <w:t xml:space="preserve">Phụ lục </w:t>
            </w:r>
            <w:r w:rsidRPr="00120671">
              <w:rPr>
                <w:rFonts w:ascii="Times New Roman" w:eastAsia="Calibri" w:hAnsi="Times New Roman" w:cs="Times New Roman"/>
                <w:b/>
                <w:color w:val="0070C0"/>
                <w:sz w:val="26"/>
                <w:szCs w:val="26"/>
                <w:lang w:val="vi-VN"/>
              </w:rPr>
              <w:t>3</w:t>
            </w:r>
            <w:r w:rsidRPr="00120671">
              <w:rPr>
                <w:rFonts w:ascii="Times New Roman" w:eastAsia="Calibri" w:hAnsi="Times New Roman" w:cs="Times New Roman"/>
                <w:b/>
                <w:color w:val="0070C0"/>
                <w:sz w:val="26"/>
                <w:szCs w:val="26"/>
                <w:lang w:val="pt-BR"/>
              </w:rPr>
              <w:t>: Lí lẽ - dẫn chứng cho 1 luận điểm của Phần 1</w:t>
            </w:r>
          </w:p>
          <w:p w14:paraId="2BCD81A7" w14:textId="44B5596C" w:rsidR="00ED4323" w:rsidRPr="00CF7BE3" w:rsidRDefault="00ED4323" w:rsidP="00ED4323">
            <w:pPr>
              <w:widowControl w:val="0"/>
              <w:pBdr>
                <w:top w:val="nil"/>
                <w:left w:val="nil"/>
                <w:bottom w:val="nil"/>
                <w:right w:val="nil"/>
                <w:between w:val="nil"/>
              </w:pBdr>
              <w:autoSpaceDE w:val="0"/>
              <w:autoSpaceDN w:val="0"/>
              <w:spacing w:after="80" w:line="276" w:lineRule="auto"/>
              <w:ind w:firstLine="280"/>
              <w:jc w:val="both"/>
              <w:rPr>
                <w:rFonts w:ascii="Times New Roman" w:eastAsia="Quattrocento Sans" w:hAnsi="Times New Roman" w:cs="Times New Roman"/>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32992" behindDoc="0" locked="0" layoutInCell="1" allowOverlap="1" wp14:anchorId="04E42DB2" wp14:editId="6F34966B">
                      <wp:simplePos x="0" y="0"/>
                      <wp:positionH relativeFrom="column">
                        <wp:posOffset>841346</wp:posOffset>
                      </wp:positionH>
                      <wp:positionV relativeFrom="paragraph">
                        <wp:posOffset>253007</wp:posOffset>
                      </wp:positionV>
                      <wp:extent cx="1383527" cy="567110"/>
                      <wp:effectExtent l="38100" t="0" r="26670" b="61595"/>
                      <wp:wrapNone/>
                      <wp:docPr id="467695985" name="Straight Arrow Connector 30"/>
                      <wp:cNvGraphicFramePr/>
                      <a:graphic xmlns:a="http://schemas.openxmlformats.org/drawingml/2006/main">
                        <a:graphicData uri="http://schemas.microsoft.com/office/word/2010/wordprocessingShape">
                          <wps:wsp>
                            <wps:cNvCnPr/>
                            <wps:spPr>
                              <a:xfrm flipH="1">
                                <a:off x="0" y="0"/>
                                <a:ext cx="1383527" cy="5671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B38CA" id="Straight Arrow Connector 30" o:spid="_x0000_s1026" type="#_x0000_t32" style="position:absolute;margin-left:66.25pt;margin-top:19.9pt;width:108.95pt;height:44.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" strokecolor="#4472c4" strokeweight=".5pt">
                      <v:stroke endarrow="block" joinstyle="miter"/>
                    </v:shape>
                  </w:pict>
                </mc:Fallback>
              </mc:AlternateContent>
            </w: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34016" behindDoc="0" locked="0" layoutInCell="1" allowOverlap="1" wp14:anchorId="19325B52" wp14:editId="5076E6E4">
                      <wp:simplePos x="0" y="0"/>
                      <wp:positionH relativeFrom="column">
                        <wp:posOffset>3695867</wp:posOffset>
                      </wp:positionH>
                      <wp:positionV relativeFrom="paragraph">
                        <wp:posOffset>276860</wp:posOffset>
                      </wp:positionV>
                      <wp:extent cx="1639266" cy="536382"/>
                      <wp:effectExtent l="0" t="0" r="75565" b="73660"/>
                      <wp:wrapNone/>
                      <wp:docPr id="1984636177" name="Straight Arrow Connector 31"/>
                      <wp:cNvGraphicFramePr/>
                      <a:graphic xmlns:a="http://schemas.openxmlformats.org/drawingml/2006/main">
                        <a:graphicData uri="http://schemas.microsoft.com/office/word/2010/wordprocessingShape">
                          <wps:wsp>
                            <wps:cNvCnPr/>
                            <wps:spPr>
                              <a:xfrm>
                                <a:off x="0" y="0"/>
                                <a:ext cx="1639266" cy="53638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2A122" id="Straight Arrow Connector 31" o:spid="_x0000_s1026" type="#_x0000_t32" style="position:absolute;margin-left:291pt;margin-top:21.8pt;width:129.1pt;height:4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" strokecolor="#4472c4" strokeweight=".5pt">
                      <v:stroke endarrow="block" joinstyle="miter"/>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8896" behindDoc="0" locked="0" layoutInCell="1" allowOverlap="1" wp14:anchorId="77A38F2A" wp14:editId="63993708">
                      <wp:simplePos x="0" y="0"/>
                      <wp:positionH relativeFrom="margin">
                        <wp:posOffset>2238375</wp:posOffset>
                      </wp:positionH>
                      <wp:positionV relativeFrom="paragraph">
                        <wp:posOffset>0</wp:posOffset>
                      </wp:positionV>
                      <wp:extent cx="1428750" cy="438150"/>
                      <wp:effectExtent l="0" t="0" r="19050" b="19050"/>
                      <wp:wrapSquare wrapText="bothSides"/>
                      <wp:docPr id="183518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solidFill>
                                <a:srgbClr val="FFFFFF"/>
                              </a:solidFill>
                              <a:ln w="9525">
                                <a:solidFill>
                                  <a:srgbClr val="000000"/>
                                </a:solidFill>
                                <a:miter lim="800000"/>
                                <a:headEnd/>
                                <a:tailEnd/>
                              </a:ln>
                            </wps:spPr>
                            <wps:txbx>
                              <w:txbxContent>
                                <w:p w14:paraId="15B9999E" w14:textId="573BE299" w:rsidR="00F5792B" w:rsidRPr="00C35478" w:rsidRDefault="00F5792B" w:rsidP="00C35478">
                                  <w:pPr>
                                    <w:jc w:val="center"/>
                                    <w:rPr>
                                      <w:rFonts w:ascii="Times New Roman" w:hAnsi="Times New Roman" w:cs="Times New Roman"/>
                                      <w:b/>
                                    </w:rPr>
                                  </w:pPr>
                                  <w:r w:rsidRPr="00C35478">
                                    <w:rPr>
                                      <w:rFonts w:ascii="Times New Roman" w:eastAsia="Quattrocento Sans" w:hAnsi="Times New Roman" w:cs="Times New Roman"/>
                                      <w:b/>
                                    </w:rPr>
                                    <w:t xml:space="preserve">Quan niệm của tác giả </w:t>
                                  </w:r>
                                  <w:r w:rsidRPr="00C35478">
                                    <w:rPr>
                                      <w:rFonts w:ascii="Times New Roman" w:eastAsia="Arial" w:hAnsi="Times New Roman" w:cs="Times New Roman"/>
                                      <w:b/>
                                    </w:rPr>
                                    <w:t xml:space="preserve"> </w:t>
                                  </w:r>
                                  <w:r w:rsidRPr="00C35478">
                                    <w:rPr>
                                      <w:rFonts w:ascii="Times New Roman" w:eastAsia="Arial" w:hAnsi="Times New Roman" w:cs="Times New Roman"/>
                                      <w:b/>
                                      <w:lang w:val="vi-VN"/>
                                    </w:rPr>
                                    <w:t xml:space="preserve">về </w:t>
                                  </w:r>
                                  <w:r w:rsidRPr="00C35478">
                                    <w:rPr>
                                      <w:rFonts w:ascii="Times New Roman" w:eastAsia="Arial" w:hAnsi="Times New Roman" w:cs="Times New Roman"/>
                                      <w:b/>
                                    </w:rPr>
                                    <w:t>thơ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A38F2A" id="_x0000_s1040" type="#_x0000_t202" style="position:absolute;left:0;text-align:left;margin-left:176.25pt;margin-top:0;width:112.5pt;height:3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">
                      <v:textbox>
                        <w:txbxContent>
                          <w:p w14:paraId="15B9999E" w14:textId="573BE299" w:rsidR="00F5792B" w:rsidRPr="00C35478" w:rsidRDefault="00F5792B" w:rsidP="00C35478">
                            <w:pPr>
                              <w:jc w:val="center"/>
                              <w:rPr>
                                <w:rFonts w:ascii="Times New Roman" w:hAnsi="Times New Roman" w:cs="Times New Roman"/>
                                <w:b/>
                              </w:rPr>
                            </w:pPr>
                            <w:r w:rsidRPr="00C35478">
                              <w:rPr>
                                <w:rFonts w:ascii="Times New Roman" w:eastAsia="Quattrocento Sans" w:hAnsi="Times New Roman" w:cs="Times New Roman"/>
                                <w:b/>
                              </w:rPr>
                              <w:t xml:space="preserve">Quan niệm của tác giả </w:t>
                            </w:r>
                            <w:r w:rsidRPr="00C35478">
                              <w:rPr>
                                <w:rFonts w:ascii="Times New Roman" w:eastAsia="Arial" w:hAnsi="Times New Roman" w:cs="Times New Roman"/>
                                <w:b/>
                              </w:rPr>
                              <w:t xml:space="preserve"> </w:t>
                            </w:r>
                            <w:r w:rsidRPr="00C35478">
                              <w:rPr>
                                <w:rFonts w:ascii="Times New Roman" w:eastAsia="Arial" w:hAnsi="Times New Roman" w:cs="Times New Roman"/>
                                <w:b/>
                                <w:lang w:val="vi-VN"/>
                              </w:rPr>
                              <w:t xml:space="preserve">về </w:t>
                            </w:r>
                            <w:r w:rsidRPr="00C35478">
                              <w:rPr>
                                <w:rFonts w:ascii="Times New Roman" w:eastAsia="Arial" w:hAnsi="Times New Roman" w:cs="Times New Roman"/>
                                <w:b/>
                              </w:rPr>
                              <w:t>thơ</w:t>
                            </w:r>
                          </w:p>
                        </w:txbxContent>
                      </v:textbox>
                      <w10:wrap type="square" anchorx="margin"/>
                    </v:shape>
                  </w:pict>
                </mc:Fallback>
              </mc:AlternateContent>
            </w:r>
          </w:p>
          <w:p w14:paraId="05F39E57" w14:textId="0E7BF6BD" w:rsidR="00ED4323" w:rsidRPr="00CF7BE3" w:rsidRDefault="00ED4323" w:rsidP="00ED4323">
            <w:pPr>
              <w:widowControl w:val="0"/>
              <w:pBdr>
                <w:top w:val="nil"/>
                <w:left w:val="nil"/>
                <w:bottom w:val="nil"/>
                <w:right w:val="nil"/>
                <w:between w:val="nil"/>
              </w:pBdr>
              <w:autoSpaceDE w:val="0"/>
              <w:autoSpaceDN w:val="0"/>
              <w:spacing w:after="80" w:line="276" w:lineRule="auto"/>
              <w:ind w:firstLine="280"/>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35040" behindDoc="0" locked="0" layoutInCell="1" allowOverlap="1" wp14:anchorId="2E91AE94" wp14:editId="472C24C9">
                      <wp:simplePos x="0" y="0"/>
                      <wp:positionH relativeFrom="column">
                        <wp:posOffset>2964345</wp:posOffset>
                      </wp:positionH>
                      <wp:positionV relativeFrom="paragraph">
                        <wp:posOffset>159219</wp:posOffset>
                      </wp:positionV>
                      <wp:extent cx="45719" cy="379206"/>
                      <wp:effectExtent l="57150" t="0" r="50165" b="59055"/>
                      <wp:wrapNone/>
                      <wp:docPr id="1667948325" name="Straight Arrow Connector 32"/>
                      <wp:cNvGraphicFramePr/>
                      <a:graphic xmlns:a="http://schemas.openxmlformats.org/drawingml/2006/main">
                        <a:graphicData uri="http://schemas.microsoft.com/office/word/2010/wordprocessingShape">
                          <wps:wsp>
                            <wps:cNvCnPr/>
                            <wps:spPr>
                              <a:xfrm flipH="1">
                                <a:off x="0" y="0"/>
                                <a:ext cx="45719" cy="37920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E05FA3" id="Straight Arrow Connector 32" o:spid="_x0000_s1026" type="#_x0000_t32" style="position:absolute;margin-left:233.4pt;margin-top:12.55pt;width:3.6pt;height:29.8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" strokecolor="#4472c4" strokeweight=".5pt">
                      <v:stroke endarrow="block" joinstyle="miter"/>
                    </v:shape>
                  </w:pict>
                </mc:Fallback>
              </mc:AlternateContent>
            </w:r>
          </w:p>
          <w:p w14:paraId="6E0E2BB2" w14:textId="6AC95BC2" w:rsidR="00ED4323" w:rsidRPr="00CF7BE3" w:rsidRDefault="00C35478" w:rsidP="00ED4323">
            <w:pPr>
              <w:widowControl w:val="0"/>
              <w:pBdr>
                <w:top w:val="nil"/>
                <w:left w:val="nil"/>
                <w:bottom w:val="nil"/>
                <w:right w:val="nil"/>
                <w:between w:val="nil"/>
              </w:pBdr>
              <w:autoSpaceDE w:val="0"/>
              <w:autoSpaceDN w:val="0"/>
              <w:spacing w:after="80" w:line="276" w:lineRule="auto"/>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43232" behindDoc="0" locked="0" layoutInCell="1" allowOverlap="1" wp14:anchorId="5816F6E3" wp14:editId="1619A609">
                      <wp:simplePos x="0" y="0"/>
                      <wp:positionH relativeFrom="column">
                        <wp:posOffset>3006090</wp:posOffset>
                      </wp:positionH>
                      <wp:positionV relativeFrom="paragraph">
                        <wp:posOffset>1128395</wp:posOffset>
                      </wp:positionV>
                      <wp:extent cx="784860" cy="541020"/>
                      <wp:effectExtent l="0" t="0" r="72390" b="49530"/>
                      <wp:wrapNone/>
                      <wp:docPr id="394195949" name="Straight Arrow Connector 36"/>
                      <wp:cNvGraphicFramePr/>
                      <a:graphic xmlns:a="http://schemas.openxmlformats.org/drawingml/2006/main">
                        <a:graphicData uri="http://schemas.microsoft.com/office/word/2010/wordprocessingShape">
                          <wps:wsp>
                            <wps:cNvCnPr/>
                            <wps:spPr>
                              <a:xfrm>
                                <a:off x="0" y="0"/>
                                <a:ext cx="784860" cy="5410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7B608" id="Straight Arrow Connector 36" o:spid="_x0000_s1026" type="#_x0000_t32" style="position:absolute;margin-left:236.7pt;margin-top:88.85pt;width:61.8pt;height:4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" strokecolor="#4472c4" strokeweight=".5pt">
                      <v:stroke endarrow="block" joinstyle="miter"/>
                    </v:shape>
                  </w:pict>
                </mc:Fallback>
              </mc:AlternateContent>
            </w:r>
            <w:r w:rsidR="00ED4323"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1968" behindDoc="0" locked="0" layoutInCell="1" allowOverlap="1" wp14:anchorId="31A1543D" wp14:editId="43C337A9">
                      <wp:simplePos x="0" y="0"/>
                      <wp:positionH relativeFrom="margin">
                        <wp:posOffset>4045585</wp:posOffset>
                      </wp:positionH>
                      <wp:positionV relativeFrom="paragraph">
                        <wp:posOffset>286385</wp:posOffset>
                      </wp:positionV>
                      <wp:extent cx="2171700" cy="795020"/>
                      <wp:effectExtent l="0" t="0" r="19050" b="24130"/>
                      <wp:wrapSquare wrapText="bothSides"/>
                      <wp:docPr id="88502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95020"/>
                              </a:xfrm>
                              <a:prstGeom prst="rect">
                                <a:avLst/>
                              </a:prstGeom>
                              <a:solidFill>
                                <a:srgbClr val="FFFFFF"/>
                              </a:solidFill>
                              <a:ln w="9525">
                                <a:solidFill>
                                  <a:srgbClr val="000000"/>
                                </a:solidFill>
                                <a:miter lim="800000"/>
                                <a:headEnd/>
                                <a:tailEnd/>
                              </a:ln>
                            </wps:spPr>
                            <wps:txbx>
                              <w:txbxContent>
                                <w:p w14:paraId="03497188" w14:textId="77777777" w:rsidR="00F5792B" w:rsidRPr="00ED4323" w:rsidRDefault="00F5792B" w:rsidP="00ED4323">
                                  <w:pPr>
                                    <w:jc w:val="both"/>
                                    <w:rPr>
                                      <w:rFonts w:ascii="Times New Roman" w:hAnsi="Times New Roman" w:cs="Times New Roman"/>
                                    </w:rPr>
                                  </w:pPr>
                                  <w:r w:rsidRPr="00ED4323">
                                    <w:rPr>
                                      <w:rFonts w:ascii="Times New Roman" w:eastAsia="Quattrocento Sans" w:hAnsi="Times New Roman" w:cs="Times New Roman"/>
                                    </w:rPr>
                                    <w:t>Chữ và tiếng trong thơ phải có nhịp điệu, nhạc điệu để không chỉ gọi tên sự vật, mà còn gợi ra những ý tứ sâu xa.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A1543D" id="_x0000_s1041" type="#_x0000_t202" style="position:absolute;left:0;text-align:left;margin-left:318.55pt;margin-top:22.55pt;width:171pt;height:62.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">
                      <v:textbox>
                        <w:txbxContent>
                          <w:p w14:paraId="03497188" w14:textId="77777777" w:rsidR="00F5792B" w:rsidRPr="00ED4323" w:rsidRDefault="00F5792B" w:rsidP="00ED4323">
                            <w:pPr>
                              <w:jc w:val="both"/>
                              <w:rPr>
                                <w:rFonts w:ascii="Times New Roman" w:hAnsi="Times New Roman" w:cs="Times New Roman"/>
                              </w:rPr>
                            </w:pPr>
                            <w:r w:rsidRPr="00ED4323">
                              <w:rPr>
                                <w:rFonts w:ascii="Times New Roman" w:eastAsia="Quattrocento Sans" w:hAnsi="Times New Roman" w:cs="Times New Roman"/>
                              </w:rPr>
                              <w:t>Chữ và tiếng trong thơ phải có nhịp điệu, nhạc điệu để không chỉ gọi tên sự vật, mà còn gợi ra những ý tứ sâu xa.</w:t>
                            </w:r>
                          </w:p>
                        </w:txbxContent>
                      </v:textbox>
                      <w10:wrap type="square" anchorx="margin"/>
                    </v:shape>
                  </w:pict>
                </mc:Fallback>
              </mc:AlternateContent>
            </w:r>
            <w:r w:rsidR="00ED4323"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0944" behindDoc="0" locked="0" layoutInCell="1" allowOverlap="1" wp14:anchorId="21DC007F" wp14:editId="6E72C555">
                      <wp:simplePos x="0" y="0"/>
                      <wp:positionH relativeFrom="margin">
                        <wp:posOffset>2264410</wp:posOffset>
                      </wp:positionH>
                      <wp:positionV relativeFrom="paragraph">
                        <wp:posOffset>278130</wp:posOffset>
                      </wp:positionV>
                      <wp:extent cx="1695450" cy="911225"/>
                      <wp:effectExtent l="0" t="0" r="19050" b="22225"/>
                      <wp:wrapSquare wrapText="bothSides"/>
                      <wp:docPr id="1148054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11225"/>
                              </a:xfrm>
                              <a:prstGeom prst="rect">
                                <a:avLst/>
                              </a:prstGeom>
                              <a:solidFill>
                                <a:srgbClr val="FFFFFF"/>
                              </a:solidFill>
                              <a:ln w="9525">
                                <a:solidFill>
                                  <a:srgbClr val="000000"/>
                                </a:solidFill>
                                <a:miter lim="800000"/>
                                <a:headEnd/>
                                <a:tailEnd/>
                              </a:ln>
                            </wps:spPr>
                            <wps:txbx>
                              <w:txbxContent>
                                <w:p w14:paraId="1CD71B92" w14:textId="77777777" w:rsidR="00F5792B" w:rsidRPr="00ED4323" w:rsidRDefault="00F5792B" w:rsidP="00ED4323">
                                  <w:pPr>
                                    <w:jc w:val="both"/>
                                    <w:rPr>
                                      <w:rFonts w:ascii="Times New Roman" w:hAnsi="Times New Roman" w:cs="Times New Roman"/>
                                    </w:rPr>
                                  </w:pPr>
                                  <w:r w:rsidRPr="00ED4323">
                                    <w:rPr>
                                      <w:rFonts w:ascii="Times New Roman" w:eastAsia="Quattrocento Sans" w:hAnsi="Times New Roman" w:cs="Times New Roman"/>
                                    </w:rPr>
                                    <w:t>Thơ không biểu đạt bằng ý niệm, bằng luận lí, mà bằng hình ảnh thấm đẫm cảm xúc.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C007F" id="_x0000_s1042" type="#_x0000_t202" style="position:absolute;left:0;text-align:left;margin-left:178.3pt;margin-top:21.9pt;width:133.5pt;height:71.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">
                      <v:textbox>
                        <w:txbxContent>
                          <w:p w14:paraId="1CD71B92" w14:textId="77777777" w:rsidR="00F5792B" w:rsidRPr="00ED4323" w:rsidRDefault="00F5792B" w:rsidP="00ED4323">
                            <w:pPr>
                              <w:jc w:val="both"/>
                              <w:rPr>
                                <w:rFonts w:ascii="Times New Roman" w:hAnsi="Times New Roman" w:cs="Times New Roman"/>
                              </w:rPr>
                            </w:pPr>
                            <w:r w:rsidRPr="00ED4323">
                              <w:rPr>
                                <w:rFonts w:ascii="Times New Roman" w:eastAsia="Quattrocento Sans" w:hAnsi="Times New Roman" w:cs="Times New Roman"/>
                              </w:rPr>
                              <w:t>Thơ không biểu đạt bằng ý niệm, bằng luận lí, mà bằng hình ảnh thấm đẫm cảm xúc.</w:t>
                            </w:r>
                          </w:p>
                        </w:txbxContent>
                      </v:textbox>
                      <w10:wrap type="square" anchorx="margin"/>
                    </v:shape>
                  </w:pict>
                </mc:Fallback>
              </mc:AlternateContent>
            </w:r>
            <w:r w:rsidR="00ED4323"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29920" behindDoc="0" locked="0" layoutInCell="1" allowOverlap="1" wp14:anchorId="0D33E217" wp14:editId="5EC9A94E">
                      <wp:simplePos x="0" y="0"/>
                      <wp:positionH relativeFrom="margin">
                        <wp:posOffset>45720</wp:posOffset>
                      </wp:positionH>
                      <wp:positionV relativeFrom="paragraph">
                        <wp:posOffset>286385</wp:posOffset>
                      </wp:positionV>
                      <wp:extent cx="2091055" cy="1001395"/>
                      <wp:effectExtent l="0" t="0" r="23495" b="27305"/>
                      <wp:wrapSquare wrapText="bothSides"/>
                      <wp:docPr id="201960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001395"/>
                              </a:xfrm>
                              <a:prstGeom prst="rect">
                                <a:avLst/>
                              </a:prstGeom>
                              <a:solidFill>
                                <a:srgbClr val="FFFFFF"/>
                              </a:solidFill>
                              <a:ln w="9525">
                                <a:solidFill>
                                  <a:srgbClr val="000000"/>
                                </a:solidFill>
                                <a:miter lim="800000"/>
                                <a:headEnd/>
                                <a:tailEnd/>
                              </a:ln>
                            </wps:spPr>
                            <wps:txbx>
                              <w:txbxContent>
                                <w:p w14:paraId="0C470D55" w14:textId="2DC51488" w:rsidR="00F5792B" w:rsidRDefault="00F5792B" w:rsidP="00ED4323">
                                  <w:pPr>
                                    <w:jc w:val="both"/>
                                  </w:pPr>
                                  <w:r w:rsidRPr="00ED4323">
                                    <w:rPr>
                                      <w:rFonts w:ascii="Times New Roman" w:eastAsia="Quattrocento Sans" w:hAnsi="Times New Roman" w:cs="Times New Roman"/>
                                    </w:rPr>
                                    <w:t>Đầu</w:t>
                                  </w:r>
                                  <w:r w:rsidRPr="00ED4323">
                                    <w:rPr>
                                      <w:rFonts w:ascii="Times New Roman" w:eastAsia="Arial" w:hAnsi="Times New Roman" w:cs="Times New Roman"/>
                                    </w:rPr>
                                    <w:t xml:space="preserve"> mối của thơ là ở bên trong tâm hồn</w:t>
                                  </w:r>
                                  <w:r w:rsidRPr="00ED4323">
                                    <w:rPr>
                                      <w:rFonts w:ascii="Times New Roman" w:hAnsi="Times New Roman" w:cs="Times New Roman"/>
                                    </w:rPr>
                                    <w:t xml:space="preserve"> </w:t>
                                  </w:r>
                                  <w:r w:rsidRPr="00ED4323">
                                    <w:rPr>
                                      <w:rFonts w:ascii="Times New Roman" w:eastAsia="Arial" w:hAnsi="Times New Roman" w:cs="Times New Roman"/>
                                    </w:rPr>
                                    <w:t>con người, ngôn</w:t>
                                  </w:r>
                                  <w:r>
                                    <w:rPr>
                                      <w:rFonts w:ascii="Times New Roman" w:eastAsia="Arial" w:hAnsi="Times New Roman" w:cs="Times New Roman"/>
                                      <w:lang w:val="vi-VN"/>
                                    </w:rPr>
                                    <w:t xml:space="preserve"> ngữ thơ</w:t>
                                  </w:r>
                                  <w:r w:rsidRPr="00ED4323">
                                    <w:rPr>
                                      <w:rFonts w:ascii="Times New Roman" w:eastAsia="Quattrocento Sans" w:hAnsi="Times New Roman" w:cs="Times New Roman"/>
                                    </w:rPr>
                                    <w:t xml:space="preserve"> là phương tiện biểu đạt nhữ</w:t>
                                  </w:r>
                                  <w:r>
                                    <w:rPr>
                                      <w:rFonts w:ascii="Times New Roman" w:eastAsia="Quattrocento Sans" w:hAnsi="Times New Roman" w:cs="Times New Roman"/>
                                    </w:rPr>
                                    <w:t>ng “</w:t>
                                  </w:r>
                                  <w:r w:rsidRPr="00ED4323">
                                    <w:rPr>
                                      <w:rFonts w:ascii="Times New Roman" w:eastAsia="Quattrocento Sans" w:hAnsi="Times New Roman" w:cs="Times New Roman"/>
                                    </w:rPr>
                                    <w:t>rung chuyển khác thường trong tâm hồ</w:t>
                                  </w:r>
                                  <w:r>
                                    <w:rPr>
                                      <w:rFonts w:ascii="Times New Roman" w:eastAsia="Quattrocento Sans" w:hAnsi="Times New Roman" w:cs="Times New Roman"/>
                                    </w:rPr>
                                    <w:t>n”</w:t>
                                  </w:r>
                                  <w:r w:rsidRPr="009B748C">
                                    <w:rPr>
                                      <w:rFonts w:eastAsia="Quattrocento San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33E217" id="_x0000_s1043" type="#_x0000_t202" style="position:absolute;left:0;text-align:left;margin-left:3.6pt;margin-top:22.55pt;width:164.65pt;height:78.8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">
                      <v:textbox>
                        <w:txbxContent>
                          <w:p w14:paraId="0C470D55" w14:textId="2DC51488" w:rsidR="00F5792B" w:rsidRDefault="00F5792B" w:rsidP="00ED4323">
                            <w:pPr>
                              <w:jc w:val="both"/>
                            </w:pPr>
                            <w:r w:rsidRPr="00ED4323">
                              <w:rPr>
                                <w:rFonts w:ascii="Times New Roman" w:eastAsia="Quattrocento Sans" w:hAnsi="Times New Roman" w:cs="Times New Roman"/>
                              </w:rPr>
                              <w:t>Đầu</w:t>
                            </w:r>
                            <w:r w:rsidRPr="00ED4323">
                              <w:rPr>
                                <w:rFonts w:ascii="Times New Roman" w:eastAsia="Arial" w:hAnsi="Times New Roman" w:cs="Times New Roman"/>
                              </w:rPr>
                              <w:t xml:space="preserve"> mối của thơ là ở bên trong tâm hồn</w:t>
                            </w:r>
                            <w:r w:rsidRPr="00ED4323">
                              <w:rPr>
                                <w:rFonts w:ascii="Times New Roman" w:hAnsi="Times New Roman" w:cs="Times New Roman"/>
                              </w:rPr>
                              <w:t xml:space="preserve"> </w:t>
                            </w:r>
                            <w:r w:rsidRPr="00ED4323">
                              <w:rPr>
                                <w:rFonts w:ascii="Times New Roman" w:eastAsia="Arial" w:hAnsi="Times New Roman" w:cs="Times New Roman"/>
                              </w:rPr>
                              <w:t>con người, ngôn</w:t>
                            </w:r>
                            <w:r>
                              <w:rPr>
                                <w:rFonts w:ascii="Times New Roman" w:eastAsia="Arial" w:hAnsi="Times New Roman" w:cs="Times New Roman"/>
                                <w:lang w:val="vi-VN"/>
                              </w:rPr>
                              <w:t xml:space="preserve"> ngữ thơ</w:t>
                            </w:r>
                            <w:r w:rsidRPr="00ED4323">
                              <w:rPr>
                                <w:rFonts w:ascii="Times New Roman" w:eastAsia="Quattrocento Sans" w:hAnsi="Times New Roman" w:cs="Times New Roman"/>
                              </w:rPr>
                              <w:t xml:space="preserve"> là phương tiện biểu đạt nhữ</w:t>
                            </w:r>
                            <w:r>
                              <w:rPr>
                                <w:rFonts w:ascii="Times New Roman" w:eastAsia="Quattrocento Sans" w:hAnsi="Times New Roman" w:cs="Times New Roman"/>
                              </w:rPr>
                              <w:t>ng “</w:t>
                            </w:r>
                            <w:r w:rsidRPr="00ED4323">
                              <w:rPr>
                                <w:rFonts w:ascii="Times New Roman" w:eastAsia="Quattrocento Sans" w:hAnsi="Times New Roman" w:cs="Times New Roman"/>
                              </w:rPr>
                              <w:t>rung chuyển khác thường trong tâm hồ</w:t>
                            </w:r>
                            <w:r>
                              <w:rPr>
                                <w:rFonts w:ascii="Times New Roman" w:eastAsia="Quattrocento Sans" w:hAnsi="Times New Roman" w:cs="Times New Roman"/>
                              </w:rPr>
                              <w:t>n”</w:t>
                            </w:r>
                            <w:r w:rsidRPr="009B748C">
                              <w:rPr>
                                <w:rFonts w:eastAsia="Quattrocento Sans"/>
                              </w:rPr>
                              <w:t>.</w:t>
                            </w:r>
                          </w:p>
                        </w:txbxContent>
                      </v:textbox>
                      <w10:wrap type="square" anchorx="margin"/>
                    </v:shape>
                  </w:pict>
                </mc:Fallback>
              </mc:AlternateContent>
            </w:r>
          </w:p>
          <w:p w14:paraId="30AF3F6E" w14:textId="65F45E0F" w:rsidR="00ED4323" w:rsidRPr="00CF7BE3" w:rsidRDefault="00C35478" w:rsidP="00ED4323">
            <w:pPr>
              <w:widowControl w:val="0"/>
              <w:pBdr>
                <w:top w:val="nil"/>
                <w:left w:val="nil"/>
                <w:bottom w:val="nil"/>
                <w:right w:val="nil"/>
                <w:between w:val="nil"/>
              </w:pBdr>
              <w:autoSpaceDE w:val="0"/>
              <w:autoSpaceDN w:val="0"/>
              <w:spacing w:after="80" w:line="276" w:lineRule="auto"/>
              <w:ind w:firstLine="280"/>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41184" behindDoc="0" locked="0" layoutInCell="1" allowOverlap="1" wp14:anchorId="30C10316" wp14:editId="39A3D7D7">
                      <wp:simplePos x="0" y="0"/>
                      <wp:positionH relativeFrom="column">
                        <wp:posOffset>3043858</wp:posOffset>
                      </wp:positionH>
                      <wp:positionV relativeFrom="paragraph">
                        <wp:posOffset>883561</wp:posOffset>
                      </wp:positionV>
                      <wp:extent cx="2456953" cy="509215"/>
                      <wp:effectExtent l="0" t="0" r="76835" b="81915"/>
                      <wp:wrapNone/>
                      <wp:docPr id="1851635365" name="Straight Arrow Connector 34"/>
                      <wp:cNvGraphicFramePr/>
                      <a:graphic xmlns:a="http://schemas.openxmlformats.org/drawingml/2006/main">
                        <a:graphicData uri="http://schemas.microsoft.com/office/word/2010/wordprocessingShape">
                          <wps:wsp>
                            <wps:cNvCnPr/>
                            <wps:spPr>
                              <a:xfrm>
                                <a:off x="0" y="0"/>
                                <a:ext cx="2456953" cy="50921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91172" id="Straight Arrow Connector 34" o:spid="_x0000_s1026" type="#_x0000_t32" style="position:absolute;margin-left:239.65pt;margin-top:69.55pt;width:193.45pt;height:40.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" strokecolor="#4472c4" strokeweight=".5pt">
                      <v:stroke endarrow="block" joinstyle="miter"/>
                    </v:shape>
                  </w:pict>
                </mc:Fallback>
              </mc:AlternateContent>
            </w:r>
            <w:r w:rsidR="00ED4323"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42208" behindDoc="0" locked="0" layoutInCell="1" allowOverlap="1" wp14:anchorId="1A812DF0" wp14:editId="4B3C668E">
                      <wp:simplePos x="0" y="0"/>
                      <wp:positionH relativeFrom="column">
                        <wp:posOffset>2050940</wp:posOffset>
                      </wp:positionH>
                      <wp:positionV relativeFrom="paragraph">
                        <wp:posOffset>886515</wp:posOffset>
                      </wp:positionV>
                      <wp:extent cx="1019175" cy="571500"/>
                      <wp:effectExtent l="38100" t="0" r="28575" b="57150"/>
                      <wp:wrapNone/>
                      <wp:docPr id="384018233" name="Straight Arrow Connector 35"/>
                      <wp:cNvGraphicFramePr/>
                      <a:graphic xmlns:a="http://schemas.openxmlformats.org/drawingml/2006/main">
                        <a:graphicData uri="http://schemas.microsoft.com/office/word/2010/wordprocessingShape">
                          <wps:wsp>
                            <wps:cNvCnPr/>
                            <wps:spPr>
                              <a:xfrm flipH="1">
                                <a:off x="0" y="0"/>
                                <a:ext cx="1019175" cy="5715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37801" id="Straight Arrow Connector 35" o:spid="_x0000_s1026" type="#_x0000_t32" style="position:absolute;margin-left:161.5pt;margin-top:69.8pt;width:80.25pt;height:4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" strokecolor="#4472c4" strokeweight=".5pt">
                      <v:stroke endarrow="block" joinstyle="miter"/>
                    </v:shape>
                  </w:pict>
                </mc:Fallback>
              </mc:AlternateContent>
            </w:r>
            <w:r w:rsidR="00ED4323" w:rsidRPr="00120671">
              <w:rPr>
                <w:rFonts w:ascii="Times New Roman" w:eastAsia="Calibri" w:hAnsi="Times New Roman" w:cs="Times New Roman"/>
                <w:b/>
                <w:noProof/>
                <w:color w:val="0070C0"/>
                <w:sz w:val="26"/>
                <w:szCs w:val="26"/>
                <w14:ligatures w14:val="standardContextual"/>
              </w:rPr>
              <mc:AlternateContent>
                <mc:Choice Requires="wps">
                  <w:drawing>
                    <wp:anchor distT="0" distB="0" distL="114300" distR="114300" simplePos="0" relativeHeight="251740160" behindDoc="0" locked="0" layoutInCell="1" allowOverlap="1" wp14:anchorId="77B50B68" wp14:editId="1CB25B44">
                      <wp:simplePos x="0" y="0"/>
                      <wp:positionH relativeFrom="column">
                        <wp:posOffset>996315</wp:posOffset>
                      </wp:positionH>
                      <wp:positionV relativeFrom="paragraph">
                        <wp:posOffset>872490</wp:posOffset>
                      </wp:positionV>
                      <wp:extent cx="2028825" cy="552450"/>
                      <wp:effectExtent l="38100" t="0" r="28575" b="76200"/>
                      <wp:wrapNone/>
                      <wp:docPr id="1026966693" name="Straight Arrow Connector 33"/>
                      <wp:cNvGraphicFramePr/>
                      <a:graphic xmlns:a="http://schemas.openxmlformats.org/drawingml/2006/main">
                        <a:graphicData uri="http://schemas.microsoft.com/office/word/2010/wordprocessingShape">
                          <wps:wsp>
                            <wps:cNvCnPr/>
                            <wps:spPr>
                              <a:xfrm flipH="1">
                                <a:off x="0" y="0"/>
                                <a:ext cx="2028825" cy="5524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0A732F" id="Straight Arrow Connector 33" o:spid="_x0000_s1026" type="#_x0000_t32" style="position:absolute;margin-left:78.45pt;margin-top:68.7pt;width:159.75pt;height:4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" strokecolor="#4472c4" strokeweight=".5pt">
                      <v:stroke endarrow="block" joinstyle="miter"/>
                    </v:shape>
                  </w:pict>
                </mc:Fallback>
              </mc:AlternateContent>
            </w:r>
          </w:p>
          <w:p w14:paraId="4E212ADD" w14:textId="288A28E2" w:rsidR="00ED4323" w:rsidRPr="00CF7BE3" w:rsidRDefault="00C35478" w:rsidP="00ED4323">
            <w:pPr>
              <w:widowControl w:val="0"/>
              <w:pBdr>
                <w:top w:val="nil"/>
                <w:left w:val="nil"/>
                <w:bottom w:val="nil"/>
                <w:right w:val="nil"/>
                <w:between w:val="nil"/>
              </w:pBdr>
              <w:autoSpaceDE w:val="0"/>
              <w:autoSpaceDN w:val="0"/>
              <w:spacing w:after="80" w:line="276" w:lineRule="auto"/>
              <w:jc w:val="both"/>
              <w:rPr>
                <w:rFonts w:ascii="Times New Roman" w:eastAsia="Calibri" w:hAnsi="Times New Roman" w:cs="Times New Roman"/>
                <w:b/>
                <w:color w:val="0070C0"/>
                <w:sz w:val="26"/>
                <w:szCs w:val="26"/>
                <w:lang w:val="pt-BR"/>
              </w:rPr>
            </w:pP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7088" behindDoc="0" locked="0" layoutInCell="1" allowOverlap="1" wp14:anchorId="70063E5D" wp14:editId="473B206B">
                      <wp:simplePos x="0" y="0"/>
                      <wp:positionH relativeFrom="margin">
                        <wp:posOffset>4904105</wp:posOffset>
                      </wp:positionH>
                      <wp:positionV relativeFrom="paragraph">
                        <wp:posOffset>264795</wp:posOffset>
                      </wp:positionV>
                      <wp:extent cx="1326515" cy="1613535"/>
                      <wp:effectExtent l="0" t="0" r="26035" b="24765"/>
                      <wp:wrapSquare wrapText="bothSides"/>
                      <wp:docPr id="1573781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613535"/>
                              </a:xfrm>
                              <a:prstGeom prst="rect">
                                <a:avLst/>
                              </a:prstGeom>
                              <a:solidFill>
                                <a:srgbClr val="FFFFFF"/>
                              </a:solidFill>
                              <a:ln w="9525">
                                <a:solidFill>
                                  <a:srgbClr val="000000"/>
                                </a:solidFill>
                                <a:miter lim="800000"/>
                                <a:headEnd/>
                                <a:tailEnd/>
                              </a:ln>
                            </wps:spPr>
                            <wps:txbx>
                              <w:txbxContent>
                                <w:p w14:paraId="33951871" w14:textId="77777777" w:rsidR="00F5792B" w:rsidRPr="00C35478" w:rsidRDefault="00F5792B" w:rsidP="00ED4323">
                                  <w:pPr>
                                    <w:spacing w:line="276" w:lineRule="auto"/>
                                    <w:jc w:val="both"/>
                                    <w:rPr>
                                      <w:rFonts w:ascii="Times New Roman" w:hAnsi="Times New Roman" w:cs="Times New Roman"/>
                                    </w:rPr>
                                  </w:pPr>
                                  <w:r w:rsidRPr="00C35478">
                                    <w:rPr>
                                      <w:rFonts w:ascii="Times New Roman" w:eastAsia="Quattrocento Sans" w:hAnsi="Times New Roman" w:cs="Times New Roman"/>
                                    </w:rPr>
                                    <w:t xml:space="preserve">Đưa ra một đoạn ca dao làm dẫn chứng, phân tích để thấy </w:t>
                                  </w:r>
                                  <w:sdt>
                                    <w:sdtPr>
                                      <w:rPr>
                                        <w:rFonts w:ascii="Times New Roman" w:hAnsi="Times New Roman" w:cs="Times New Roman"/>
                                      </w:rPr>
                                      <w:tag w:val="goog_rdk_1615"/>
                                      <w:id w:val="1693654588"/>
                                    </w:sdtPr>
                                    <w:sdtEndPr/>
                                    <w:sdtContent>
                                      <w:r w:rsidRPr="00C35478">
                                        <w:rPr>
                                          <w:rFonts w:ascii="Times New Roman" w:eastAsia="Arial" w:hAnsi="Times New Roman" w:cs="Times New Roman"/>
                                        </w:rPr>
                                        <w:t>sự tác</w:t>
                                      </w:r>
                                    </w:sdtContent>
                                  </w:sdt>
                                  <w:r w:rsidRPr="00C35478">
                                    <w:rPr>
                                      <w:rFonts w:ascii="Times New Roman" w:eastAsia="Quattrocento Sans" w:hAnsi="Times New Roman" w:cs="Times New Roman"/>
                                    </w:rPr>
                                    <w:t xml:space="preserve"> động vào tâm hồn con người thể hiện cụ thể như thế nào.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63E5D" id="_x0000_s1044" type="#_x0000_t202" style="position:absolute;left:0;text-align:left;margin-left:386.15pt;margin-top:20.85pt;width:104.45pt;height:127.0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">
                      <v:textbox>
                        <w:txbxContent>
                          <w:p w14:paraId="33951871" w14:textId="77777777" w:rsidR="00F5792B" w:rsidRPr="00C35478" w:rsidRDefault="00F5792B" w:rsidP="00ED4323">
                            <w:pPr>
                              <w:spacing w:line="276" w:lineRule="auto"/>
                              <w:jc w:val="both"/>
                              <w:rPr>
                                <w:rFonts w:ascii="Times New Roman" w:hAnsi="Times New Roman" w:cs="Times New Roman"/>
                              </w:rPr>
                            </w:pPr>
                            <w:r w:rsidRPr="00C35478">
                              <w:rPr>
                                <w:rFonts w:ascii="Times New Roman" w:eastAsia="Quattrocento Sans" w:hAnsi="Times New Roman" w:cs="Times New Roman"/>
                              </w:rPr>
                              <w:t xml:space="preserve">Đưa ra một đoạn ca dao làm dẫn chứng, phân tích để thấy </w:t>
                            </w:r>
                            <w:sdt>
                              <w:sdtPr>
                                <w:rPr>
                                  <w:rFonts w:ascii="Times New Roman" w:hAnsi="Times New Roman" w:cs="Times New Roman"/>
                                </w:rPr>
                                <w:tag w:val="goog_rdk_1615"/>
                                <w:id w:val="1693654588"/>
                              </w:sdtPr>
                              <w:sdtContent>
                                <w:r w:rsidRPr="00C35478">
                                  <w:rPr>
                                    <w:rFonts w:ascii="Times New Roman" w:eastAsia="Arial" w:hAnsi="Times New Roman" w:cs="Times New Roman"/>
                                  </w:rPr>
                                  <w:t>sự tác</w:t>
                                </w:r>
                              </w:sdtContent>
                            </w:sdt>
                            <w:r w:rsidRPr="00C35478">
                              <w:rPr>
                                <w:rFonts w:ascii="Times New Roman" w:eastAsia="Quattrocento Sans" w:hAnsi="Times New Roman" w:cs="Times New Roman"/>
                              </w:rPr>
                              <w:t xml:space="preserve"> động vào tâm hồn con người thể hiện cụ thể như thế nào.</w:t>
                            </w:r>
                          </w:p>
                        </w:txbxContent>
                      </v:textbox>
                      <w10:wrap type="square" anchorx="margin"/>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6064" behindDoc="0" locked="0" layoutInCell="1" allowOverlap="1" wp14:anchorId="46B1F631" wp14:editId="356CD346">
                      <wp:simplePos x="0" y="0"/>
                      <wp:positionH relativeFrom="margin">
                        <wp:posOffset>85725</wp:posOffset>
                      </wp:positionH>
                      <wp:positionV relativeFrom="paragraph">
                        <wp:posOffset>272415</wp:posOffset>
                      </wp:positionV>
                      <wp:extent cx="1025525" cy="1621790"/>
                      <wp:effectExtent l="0" t="0" r="22225" b="16510"/>
                      <wp:wrapSquare wrapText="bothSides"/>
                      <wp:docPr id="671111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621790"/>
                              </a:xfrm>
                              <a:prstGeom prst="rect">
                                <a:avLst/>
                              </a:prstGeom>
                              <a:solidFill>
                                <a:srgbClr val="FFFFFF"/>
                              </a:solidFill>
                              <a:ln w="9525">
                                <a:solidFill>
                                  <a:srgbClr val="000000"/>
                                </a:solidFill>
                                <a:miter lim="800000"/>
                                <a:headEnd/>
                                <a:tailEnd/>
                              </a:ln>
                            </wps:spPr>
                            <wps:txbx>
                              <w:txbxContent>
                                <w:p w14:paraId="79D77D11" w14:textId="0FDFE467" w:rsidR="00F5792B" w:rsidRPr="00ED4323" w:rsidRDefault="00F5792B" w:rsidP="00ED4323">
                                  <w:pPr>
                                    <w:pBdr>
                                      <w:top w:val="nil"/>
                                      <w:left w:val="nil"/>
                                      <w:bottom w:val="nil"/>
                                      <w:right w:val="nil"/>
                                      <w:between w:val="nil"/>
                                    </w:pBdr>
                                    <w:spacing w:after="80" w:line="266" w:lineRule="auto"/>
                                    <w:ind w:firstLine="280"/>
                                    <w:jc w:val="both"/>
                                    <w:rPr>
                                      <w:rFonts w:ascii="Times New Roman" w:eastAsia="Calibri" w:hAnsi="Times New Roman" w:cs="Times New Roman"/>
                                      <w:b/>
                                      <w:color w:val="0070C0"/>
                                      <w:sz w:val="27"/>
                                      <w:szCs w:val="27"/>
                                    </w:rPr>
                                  </w:pPr>
                                  <w:r w:rsidRPr="00ED4323">
                                    <w:rPr>
                                      <w:rFonts w:ascii="Times New Roman" w:eastAsia="Arial" w:hAnsi="Times New Roman" w:cs="Times New Roman"/>
                                    </w:rPr>
                                    <w:t>Mở</w:t>
                                  </w:r>
                                  <w:r w:rsidRPr="00ED4323">
                                    <w:rPr>
                                      <w:rFonts w:ascii="Times New Roman" w:eastAsia="Quattrocento Sans" w:hAnsi="Times New Roman" w:cs="Times New Roman"/>
                                    </w:rPr>
                                    <w:t xml:space="preserve"> đầu bằng câu chủ đề</w:t>
                                  </w:r>
                                  <w:r>
                                    <w:rPr>
                                      <w:rFonts w:ascii="Times New Roman" w:eastAsia="Quattrocento Sans" w:hAnsi="Times New Roman" w:cs="Times New Roman"/>
                                    </w:rPr>
                                    <w:t>: “</w:t>
                                  </w:r>
                                  <w:r w:rsidRPr="00ED4323">
                                    <w:rPr>
                                      <w:rFonts w:ascii="Times New Roman" w:eastAsia="Quattrocento Sans" w:hAnsi="Times New Roman" w:cs="Times New Roman"/>
                                    </w:rPr>
                                    <w:t>Nên thơ không nói bằng ý niệm thuầ</w:t>
                                  </w:r>
                                  <w:r>
                                    <w:rPr>
                                      <w:rFonts w:ascii="Times New Roman" w:eastAsia="Quattrocento Sans" w:hAnsi="Times New Roman" w:cs="Times New Roman"/>
                                    </w:rPr>
                                    <w:t>n túy”</w:t>
                                  </w:r>
                                  <w:r w:rsidRPr="00ED4323">
                                    <w:rPr>
                                      <w:rFonts w:ascii="Times New Roman" w:eastAsia="Quattrocento Sans" w:hAnsi="Times New Roman" w:cs="Times New Roman"/>
                                    </w:rPr>
                                    <w:t>.</w:t>
                                  </w:r>
                                </w:p>
                                <w:p w14:paraId="5AE5FA19" w14:textId="77777777" w:rsidR="00F5792B" w:rsidRDefault="00F5792B" w:rsidP="00ED43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B1F631" id="_x0000_s1045" type="#_x0000_t202" style="position:absolute;left:0;text-align:left;margin-left:6.75pt;margin-top:21.45pt;width:80.75pt;height:127.7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">
                      <v:textbox>
                        <w:txbxContent>
                          <w:p w14:paraId="79D77D11" w14:textId="0FDFE467" w:rsidR="00F5792B" w:rsidRPr="00ED4323" w:rsidRDefault="00F5792B" w:rsidP="00ED4323">
                            <w:pPr>
                              <w:pBdr>
                                <w:top w:val="nil"/>
                                <w:left w:val="nil"/>
                                <w:bottom w:val="nil"/>
                                <w:right w:val="nil"/>
                                <w:between w:val="nil"/>
                              </w:pBdr>
                              <w:spacing w:after="80" w:line="266" w:lineRule="auto"/>
                              <w:ind w:firstLine="280"/>
                              <w:jc w:val="both"/>
                              <w:rPr>
                                <w:rFonts w:ascii="Times New Roman" w:eastAsia="Calibri" w:hAnsi="Times New Roman" w:cs="Times New Roman"/>
                                <w:b/>
                                <w:color w:val="0070C0"/>
                                <w:sz w:val="27"/>
                                <w:szCs w:val="27"/>
                              </w:rPr>
                            </w:pPr>
                            <w:r w:rsidRPr="00ED4323">
                              <w:rPr>
                                <w:rFonts w:ascii="Times New Roman" w:eastAsia="Arial" w:hAnsi="Times New Roman" w:cs="Times New Roman"/>
                              </w:rPr>
                              <w:t>Mở</w:t>
                            </w:r>
                            <w:r w:rsidRPr="00ED4323">
                              <w:rPr>
                                <w:rFonts w:ascii="Times New Roman" w:eastAsia="Quattrocento Sans" w:hAnsi="Times New Roman" w:cs="Times New Roman"/>
                              </w:rPr>
                              <w:t xml:space="preserve"> đầu bằng câu chủ đề</w:t>
                            </w:r>
                            <w:r>
                              <w:rPr>
                                <w:rFonts w:ascii="Times New Roman" w:eastAsia="Quattrocento Sans" w:hAnsi="Times New Roman" w:cs="Times New Roman"/>
                              </w:rPr>
                              <w:t>: “</w:t>
                            </w:r>
                            <w:r w:rsidRPr="00ED4323">
                              <w:rPr>
                                <w:rFonts w:ascii="Times New Roman" w:eastAsia="Quattrocento Sans" w:hAnsi="Times New Roman" w:cs="Times New Roman"/>
                              </w:rPr>
                              <w:t>Nên thơ không nói bằng ý niệm thuầ</w:t>
                            </w:r>
                            <w:r>
                              <w:rPr>
                                <w:rFonts w:ascii="Times New Roman" w:eastAsia="Quattrocento Sans" w:hAnsi="Times New Roman" w:cs="Times New Roman"/>
                              </w:rPr>
                              <w:t>n túy”</w:t>
                            </w:r>
                            <w:r w:rsidRPr="00ED4323">
                              <w:rPr>
                                <w:rFonts w:ascii="Times New Roman" w:eastAsia="Quattrocento Sans" w:hAnsi="Times New Roman" w:cs="Times New Roman"/>
                              </w:rPr>
                              <w:t>.</w:t>
                            </w:r>
                          </w:p>
                          <w:p w14:paraId="5AE5FA19" w14:textId="77777777" w:rsidR="00F5792B" w:rsidRDefault="00F5792B" w:rsidP="00ED4323"/>
                        </w:txbxContent>
                      </v:textbox>
                      <w10:wrap type="square" anchorx="margin"/>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9136" behindDoc="0" locked="0" layoutInCell="1" allowOverlap="1" wp14:anchorId="7C15E4EA" wp14:editId="09433C04">
                      <wp:simplePos x="0" y="0"/>
                      <wp:positionH relativeFrom="margin">
                        <wp:posOffset>1294130</wp:posOffset>
                      </wp:positionH>
                      <wp:positionV relativeFrom="paragraph">
                        <wp:posOffset>280670</wp:posOffset>
                      </wp:positionV>
                      <wp:extent cx="1621790" cy="1629410"/>
                      <wp:effectExtent l="0" t="0" r="16510" b="27940"/>
                      <wp:wrapSquare wrapText="bothSides"/>
                      <wp:docPr id="198290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629410"/>
                              </a:xfrm>
                              <a:prstGeom prst="rect">
                                <a:avLst/>
                              </a:prstGeom>
                              <a:solidFill>
                                <a:srgbClr val="FFFFFF"/>
                              </a:solidFill>
                              <a:ln w="9525">
                                <a:solidFill>
                                  <a:srgbClr val="000000"/>
                                </a:solidFill>
                                <a:miter lim="800000"/>
                                <a:headEnd/>
                                <a:tailEnd/>
                              </a:ln>
                            </wps:spPr>
                            <wps:txbx>
                              <w:txbxContent>
                                <w:p w14:paraId="1643A1E4" w14:textId="13BFA70E" w:rsidR="00F5792B" w:rsidRPr="00C35478" w:rsidRDefault="00F5792B" w:rsidP="00ED4323">
                                  <w:pPr>
                                    <w:pBdr>
                                      <w:top w:val="nil"/>
                                      <w:left w:val="nil"/>
                                      <w:bottom w:val="nil"/>
                                      <w:right w:val="nil"/>
                                      <w:between w:val="nil"/>
                                    </w:pBdr>
                                    <w:spacing w:after="100" w:line="276" w:lineRule="auto"/>
                                    <w:ind w:firstLine="300"/>
                                    <w:jc w:val="both"/>
                                    <w:rPr>
                                      <w:rFonts w:ascii="Times New Roman" w:eastAsia="Quattrocento Sans" w:hAnsi="Times New Roman" w:cs="Times New Roman"/>
                                      <w:lang w:val="vi-VN"/>
                                    </w:rPr>
                                  </w:pPr>
                                  <w:r w:rsidRPr="00ED4323">
                                    <w:rPr>
                                      <w:rFonts w:ascii="Times New Roman" w:eastAsia="Quattrocento Sans" w:hAnsi="Times New Roman" w:cs="Times New Roman"/>
                                    </w:rPr>
                                    <w:t xml:space="preserve">Ngay sau đó, tác giả diễn giải: Nói bằng ý niệm </w:t>
                                  </w:r>
                                  <w:sdt>
                                    <w:sdtPr>
                                      <w:rPr>
                                        <w:rFonts w:ascii="Times New Roman" w:hAnsi="Times New Roman" w:cs="Times New Roman"/>
                                      </w:rPr>
                                      <w:tag w:val="goog_rdk_1611"/>
                                      <w:id w:val="671991267"/>
                                    </w:sdtPr>
                                    <w:sdtEndPr/>
                                    <w:sdtContent>
                                      <w:r w:rsidRPr="00ED4323">
                                        <w:rPr>
                                          <w:rFonts w:ascii="Times New Roman" w:eastAsia="Arial" w:hAnsi="Times New Roman" w:cs="Times New Roman"/>
                                        </w:rPr>
                                        <w:t>thuần</w:t>
                                      </w:r>
                                    </w:sdtContent>
                                  </w:sdt>
                                  <w:r w:rsidRPr="00ED4323">
                                    <w:rPr>
                                      <w:rFonts w:ascii="Times New Roman" w:eastAsia="Quattrocento Sans" w:hAnsi="Times New Roman" w:cs="Times New Roman"/>
                                    </w:rPr>
                                    <w:t xml:space="preserve"> túy</w:t>
                                  </w:r>
                                  <w:r>
                                    <w:rPr>
                                      <w:rFonts w:ascii="Times New Roman" w:eastAsia="Quattrocento Sans" w:hAnsi="Times New Roman" w:cs="Times New Roman"/>
                                      <w:lang w:val="vi-VN"/>
                                    </w:rPr>
                                    <w:t xml:space="preserve"> là chuyện của triết học, luận lí</w:t>
                                  </w:r>
                                  <w:r w:rsidRPr="00ED4323">
                                    <w:rPr>
                                      <w:rFonts w:ascii="Times New Roman" w:eastAsia="Quattrocento Sans" w:hAnsi="Times New Roman" w:cs="Times New Roman"/>
                                    </w:rPr>
                                    <w:t xml:space="preserve">; thơ nói bằng cảm xúc cho nên có sức mạnh lay động </w:t>
                                  </w:r>
                                  <w:sdt>
                                    <w:sdtPr>
                                      <w:rPr>
                                        <w:rFonts w:ascii="Times New Roman" w:hAnsi="Times New Roman" w:cs="Times New Roman"/>
                                      </w:rPr>
                                      <w:tag w:val="goog_rdk_1613"/>
                                      <w:id w:val="-77146937"/>
                                    </w:sdtPr>
                                    <w:sdtEndPr/>
                                    <w:sdtContent>
                                      <w:r w:rsidRPr="00ED4323">
                                        <w:rPr>
                                          <w:rFonts w:ascii="Times New Roman" w:eastAsia="Arial" w:hAnsi="Times New Roman" w:cs="Times New Roman"/>
                                        </w:rPr>
                                        <w:t>chiều</w:t>
                                      </w:r>
                                    </w:sdtContent>
                                  </w:sdt>
                                  <w:r w:rsidRPr="00ED4323">
                                    <w:rPr>
                                      <w:rFonts w:ascii="Times New Roman" w:eastAsia="Arial" w:hAnsi="Times New Roman" w:cs="Times New Roman"/>
                                    </w:rPr>
                                    <w:t xml:space="preserve"> sâu của tâm hồn con người</w:t>
                                  </w:r>
                                  <w:r>
                                    <w:rPr>
                                      <w:rFonts w:ascii="Times New Roman" w:eastAsia="Arial" w:hAnsi="Times New Roman" w:cs="Times New Roman"/>
                                      <w:lang w:val="vi-VN"/>
                                    </w:rPr>
                                    <w:t>.</w:t>
                                  </w:r>
                                </w:p>
                                <w:p w14:paraId="3BA65F0D" w14:textId="77777777" w:rsidR="00F5792B" w:rsidRDefault="00F5792B" w:rsidP="00ED43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5E4EA" id="_x0000_s1046" type="#_x0000_t202" style="position:absolute;left:0;text-align:left;margin-left:101.9pt;margin-top:22.1pt;width:127.7pt;height:128.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">
                      <v:textbox>
                        <w:txbxContent>
                          <w:p w14:paraId="1643A1E4" w14:textId="13BFA70E" w:rsidR="00F5792B" w:rsidRPr="00C35478" w:rsidRDefault="00F5792B" w:rsidP="00ED4323">
                            <w:pPr>
                              <w:pBdr>
                                <w:top w:val="nil"/>
                                <w:left w:val="nil"/>
                                <w:bottom w:val="nil"/>
                                <w:right w:val="nil"/>
                                <w:between w:val="nil"/>
                              </w:pBdr>
                              <w:spacing w:after="100" w:line="276" w:lineRule="auto"/>
                              <w:ind w:firstLine="300"/>
                              <w:jc w:val="both"/>
                              <w:rPr>
                                <w:rFonts w:ascii="Times New Roman" w:eastAsia="Quattrocento Sans" w:hAnsi="Times New Roman" w:cs="Times New Roman"/>
                                <w:lang w:val="vi-VN"/>
                              </w:rPr>
                            </w:pPr>
                            <w:r w:rsidRPr="00ED4323">
                              <w:rPr>
                                <w:rFonts w:ascii="Times New Roman" w:eastAsia="Quattrocento Sans" w:hAnsi="Times New Roman" w:cs="Times New Roman"/>
                              </w:rPr>
                              <w:t xml:space="preserve">Ngay sau đó, tác giả diễn giải: Nói bằng ý niệm </w:t>
                            </w:r>
                            <w:sdt>
                              <w:sdtPr>
                                <w:rPr>
                                  <w:rFonts w:ascii="Times New Roman" w:hAnsi="Times New Roman" w:cs="Times New Roman"/>
                                </w:rPr>
                                <w:tag w:val="goog_rdk_1611"/>
                                <w:id w:val="671991267"/>
                              </w:sdtPr>
                              <w:sdtContent>
                                <w:r w:rsidRPr="00ED4323">
                                  <w:rPr>
                                    <w:rFonts w:ascii="Times New Roman" w:eastAsia="Arial" w:hAnsi="Times New Roman" w:cs="Times New Roman"/>
                                  </w:rPr>
                                  <w:t>thuần</w:t>
                                </w:r>
                              </w:sdtContent>
                            </w:sdt>
                            <w:r w:rsidRPr="00ED4323">
                              <w:rPr>
                                <w:rFonts w:ascii="Times New Roman" w:eastAsia="Quattrocento Sans" w:hAnsi="Times New Roman" w:cs="Times New Roman"/>
                              </w:rPr>
                              <w:t xml:space="preserve"> túy</w:t>
                            </w:r>
                            <w:r>
                              <w:rPr>
                                <w:rFonts w:ascii="Times New Roman" w:eastAsia="Quattrocento Sans" w:hAnsi="Times New Roman" w:cs="Times New Roman"/>
                                <w:lang w:val="vi-VN"/>
                              </w:rPr>
                              <w:t xml:space="preserve"> là chuyện của triết học, luận lí</w:t>
                            </w:r>
                            <w:r w:rsidRPr="00ED4323">
                              <w:rPr>
                                <w:rFonts w:ascii="Times New Roman" w:eastAsia="Quattrocento Sans" w:hAnsi="Times New Roman" w:cs="Times New Roman"/>
                              </w:rPr>
                              <w:t xml:space="preserve">; thơ nói bằng cảm xúc cho nên có sức mạnh lay động </w:t>
                            </w:r>
                            <w:sdt>
                              <w:sdtPr>
                                <w:rPr>
                                  <w:rFonts w:ascii="Times New Roman" w:hAnsi="Times New Roman" w:cs="Times New Roman"/>
                                </w:rPr>
                                <w:tag w:val="goog_rdk_1613"/>
                                <w:id w:val="-77146937"/>
                              </w:sdtPr>
                              <w:sdtContent>
                                <w:r w:rsidRPr="00ED4323">
                                  <w:rPr>
                                    <w:rFonts w:ascii="Times New Roman" w:eastAsia="Arial" w:hAnsi="Times New Roman" w:cs="Times New Roman"/>
                                  </w:rPr>
                                  <w:t>chiều</w:t>
                                </w:r>
                              </w:sdtContent>
                            </w:sdt>
                            <w:r w:rsidRPr="00ED4323">
                              <w:rPr>
                                <w:rFonts w:ascii="Times New Roman" w:eastAsia="Arial" w:hAnsi="Times New Roman" w:cs="Times New Roman"/>
                              </w:rPr>
                              <w:t xml:space="preserve"> sâu của tâm hồn con người</w:t>
                            </w:r>
                            <w:r>
                              <w:rPr>
                                <w:rFonts w:ascii="Times New Roman" w:eastAsia="Arial" w:hAnsi="Times New Roman" w:cs="Times New Roman"/>
                                <w:lang w:val="vi-VN"/>
                              </w:rPr>
                              <w:t>.</w:t>
                            </w:r>
                          </w:p>
                          <w:p w14:paraId="3BA65F0D" w14:textId="77777777" w:rsidR="00F5792B" w:rsidRDefault="00F5792B" w:rsidP="00ED4323"/>
                        </w:txbxContent>
                      </v:textbox>
                      <w10:wrap type="square" anchorx="margin"/>
                    </v:shape>
                  </w:pict>
                </mc:Fallback>
              </mc:AlternateContent>
            </w:r>
            <w:r w:rsidRPr="00120671">
              <w:rPr>
                <w:rFonts w:ascii="Times New Roman" w:eastAsia="Calibri" w:hAnsi="Times New Roman" w:cs="Times New Roman"/>
                <w:b/>
                <w:noProof/>
                <w:color w:val="0070C0"/>
                <w:sz w:val="26"/>
                <w:szCs w:val="26"/>
              </w:rPr>
              <mc:AlternateContent>
                <mc:Choice Requires="wps">
                  <w:drawing>
                    <wp:anchor distT="45720" distB="45720" distL="114300" distR="114300" simplePos="0" relativeHeight="251738112" behindDoc="0" locked="0" layoutInCell="1" allowOverlap="1" wp14:anchorId="5DF14592" wp14:editId="4BD873B9">
                      <wp:simplePos x="0" y="0"/>
                      <wp:positionH relativeFrom="margin">
                        <wp:posOffset>3075305</wp:posOffset>
                      </wp:positionH>
                      <wp:positionV relativeFrom="paragraph">
                        <wp:posOffset>256540</wp:posOffset>
                      </wp:positionV>
                      <wp:extent cx="1574165" cy="1645920"/>
                      <wp:effectExtent l="0" t="0" r="26035" b="11430"/>
                      <wp:wrapSquare wrapText="bothSides"/>
                      <wp:docPr id="1162965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645920"/>
                              </a:xfrm>
                              <a:prstGeom prst="rect">
                                <a:avLst/>
                              </a:prstGeom>
                              <a:solidFill>
                                <a:srgbClr val="FFFFFF"/>
                              </a:solidFill>
                              <a:ln w="9525">
                                <a:solidFill>
                                  <a:srgbClr val="000000"/>
                                </a:solidFill>
                                <a:miter lim="800000"/>
                                <a:headEnd/>
                                <a:tailEnd/>
                              </a:ln>
                            </wps:spPr>
                            <wps:txbx>
                              <w:txbxContent>
                                <w:p w14:paraId="43B873EA" w14:textId="33523ECF" w:rsidR="00F5792B" w:rsidRPr="00C35478" w:rsidRDefault="00F5792B" w:rsidP="00ED4323">
                                  <w:pPr>
                                    <w:spacing w:line="276" w:lineRule="auto"/>
                                    <w:jc w:val="both"/>
                                    <w:rPr>
                                      <w:rFonts w:ascii="Times New Roman" w:hAnsi="Times New Roman" w:cs="Times New Roman"/>
                                    </w:rPr>
                                  </w:pPr>
                                  <w:r w:rsidRPr="00C35478">
                                    <w:rPr>
                                      <w:rFonts w:ascii="Times New Roman" w:eastAsia="Quattrocento Sans" w:hAnsi="Times New Roman" w:cs="Times New Roman"/>
                                    </w:rPr>
                                    <w:t>Giải thích và chứng minh để làm rõ cảm xúc của người làm thơ khiến cho hình ảnh trong thơ bao giờ</w:t>
                                  </w:r>
                                  <w:r>
                                    <w:rPr>
                                      <w:rFonts w:ascii="Times New Roman" w:eastAsia="Quattrocento Sans" w:hAnsi="Times New Roman" w:cs="Times New Roman"/>
                                    </w:rPr>
                                    <w:t xml:space="preserve"> cũng “</w:t>
                                  </w:r>
                                  <w:r w:rsidRPr="00C35478">
                                    <w:rPr>
                                      <w:rFonts w:ascii="Times New Roman" w:eastAsia="Quattrocento Sans" w:hAnsi="Times New Roman" w:cs="Times New Roman"/>
                                    </w:rPr>
                                    <w:t>mới mẻ, đột ngột lạ</w:t>
                                  </w:r>
                                  <w:r>
                                    <w:rPr>
                                      <w:rFonts w:ascii="Times New Roman" w:eastAsia="Quattrocento Sans" w:hAnsi="Times New Roman" w:cs="Times New Roman"/>
                                    </w:rPr>
                                    <w:t xml:space="preserve"> lùng”</w:t>
                                  </w:r>
                                  <w:r w:rsidRPr="00C35478">
                                    <w:rPr>
                                      <w:rFonts w:ascii="Times New Roman" w:eastAsia="Quattrocento Sans" w:hAnsi="Times New Roman" w:cs="Times New Roman"/>
                                    </w:rPr>
                                    <w:t xml:space="preserve"> như đượ</w:t>
                                  </w:r>
                                  <w:r>
                                    <w:rPr>
                                      <w:rFonts w:ascii="Times New Roman" w:eastAsia="Quattrocento Sans" w:hAnsi="Times New Roman" w:cs="Times New Roman"/>
                                    </w:rPr>
                                    <w:t>c “</w:t>
                                  </w:r>
                                  <w:r w:rsidRPr="00C35478">
                                    <w:rPr>
                                      <w:rFonts w:ascii="Times New Roman" w:eastAsia="Quattrocento Sans" w:hAnsi="Times New Roman" w:cs="Times New Roman"/>
                                    </w:rPr>
                                    <w:t>nhìn bằng con mắt của người đầ</w:t>
                                  </w:r>
                                  <w:r>
                                    <w:rPr>
                                      <w:rFonts w:ascii="Times New Roman" w:eastAsia="Quattrocento Sans" w:hAnsi="Times New Roman" w:cs="Times New Roman"/>
                                    </w:rPr>
                                    <w:t>u tiên”</w:t>
                                  </w:r>
                                  <w:r w:rsidRPr="00C35478">
                                    <w:rPr>
                                      <w:rFonts w:ascii="Times New Roman" w:eastAsia="Quattrocento Sans"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14592" id="_x0000_s1047" type="#_x0000_t202" style="position:absolute;left:0;text-align:left;margin-left:242.15pt;margin-top:20.2pt;width:123.95pt;height:129.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">
                      <v:textbox>
                        <w:txbxContent>
                          <w:p w14:paraId="43B873EA" w14:textId="33523ECF" w:rsidR="00F5792B" w:rsidRPr="00C35478" w:rsidRDefault="00F5792B" w:rsidP="00ED4323">
                            <w:pPr>
                              <w:spacing w:line="276" w:lineRule="auto"/>
                              <w:jc w:val="both"/>
                              <w:rPr>
                                <w:rFonts w:ascii="Times New Roman" w:hAnsi="Times New Roman" w:cs="Times New Roman"/>
                              </w:rPr>
                            </w:pPr>
                            <w:r w:rsidRPr="00C35478">
                              <w:rPr>
                                <w:rFonts w:ascii="Times New Roman" w:eastAsia="Quattrocento Sans" w:hAnsi="Times New Roman" w:cs="Times New Roman"/>
                              </w:rPr>
                              <w:t>Giải thích và chứng minh để làm rõ cảm xúc của người làm thơ khiến cho hình ảnh trong thơ bao giờ</w:t>
                            </w:r>
                            <w:r>
                              <w:rPr>
                                <w:rFonts w:ascii="Times New Roman" w:eastAsia="Quattrocento Sans" w:hAnsi="Times New Roman" w:cs="Times New Roman"/>
                              </w:rPr>
                              <w:t xml:space="preserve"> cũng “</w:t>
                            </w:r>
                            <w:r w:rsidRPr="00C35478">
                              <w:rPr>
                                <w:rFonts w:ascii="Times New Roman" w:eastAsia="Quattrocento Sans" w:hAnsi="Times New Roman" w:cs="Times New Roman"/>
                              </w:rPr>
                              <w:t>mới mẻ, đột ngột lạ</w:t>
                            </w:r>
                            <w:r>
                              <w:rPr>
                                <w:rFonts w:ascii="Times New Roman" w:eastAsia="Quattrocento Sans" w:hAnsi="Times New Roman" w:cs="Times New Roman"/>
                              </w:rPr>
                              <w:t xml:space="preserve"> lùng”</w:t>
                            </w:r>
                            <w:r w:rsidRPr="00C35478">
                              <w:rPr>
                                <w:rFonts w:ascii="Times New Roman" w:eastAsia="Quattrocento Sans" w:hAnsi="Times New Roman" w:cs="Times New Roman"/>
                              </w:rPr>
                              <w:t xml:space="preserve"> như đượ</w:t>
                            </w:r>
                            <w:r>
                              <w:rPr>
                                <w:rFonts w:ascii="Times New Roman" w:eastAsia="Quattrocento Sans" w:hAnsi="Times New Roman" w:cs="Times New Roman"/>
                              </w:rPr>
                              <w:t>c “</w:t>
                            </w:r>
                            <w:r w:rsidRPr="00C35478">
                              <w:rPr>
                                <w:rFonts w:ascii="Times New Roman" w:eastAsia="Quattrocento Sans" w:hAnsi="Times New Roman" w:cs="Times New Roman"/>
                              </w:rPr>
                              <w:t>nhìn bằng con mắt của người đầ</w:t>
                            </w:r>
                            <w:r>
                              <w:rPr>
                                <w:rFonts w:ascii="Times New Roman" w:eastAsia="Quattrocento Sans" w:hAnsi="Times New Roman" w:cs="Times New Roman"/>
                              </w:rPr>
                              <w:t>u tiên”</w:t>
                            </w:r>
                            <w:r w:rsidRPr="00C35478">
                              <w:rPr>
                                <w:rFonts w:ascii="Times New Roman" w:eastAsia="Quattrocento Sans" w:hAnsi="Times New Roman" w:cs="Times New Roman"/>
                              </w:rPr>
                              <w:t>.</w:t>
                            </w:r>
                          </w:p>
                        </w:txbxContent>
                      </v:textbox>
                      <w10:wrap type="square" anchorx="margin"/>
                    </v:shape>
                  </w:pict>
                </mc:Fallback>
              </mc:AlternateContent>
            </w:r>
          </w:p>
          <w:p w14:paraId="3296E24C" w14:textId="77777777" w:rsidR="00120671" w:rsidRPr="00CF7BE3" w:rsidRDefault="00120671" w:rsidP="00C35478">
            <w:pPr>
              <w:widowControl w:val="0"/>
              <w:pBdr>
                <w:top w:val="nil"/>
                <w:left w:val="nil"/>
                <w:bottom w:val="nil"/>
                <w:right w:val="nil"/>
                <w:between w:val="nil"/>
              </w:pBdr>
              <w:autoSpaceDE w:val="0"/>
              <w:autoSpaceDN w:val="0"/>
              <w:spacing w:after="80" w:line="276" w:lineRule="auto"/>
              <w:ind w:firstLine="280"/>
              <w:jc w:val="center"/>
              <w:rPr>
                <w:rFonts w:ascii="Times New Roman" w:eastAsia="Calibri" w:hAnsi="Times New Roman" w:cs="Times New Roman"/>
                <w:b/>
                <w:color w:val="0070C0"/>
                <w:sz w:val="26"/>
                <w:szCs w:val="26"/>
                <w:lang w:val="pt-BR"/>
              </w:rPr>
            </w:pPr>
          </w:p>
          <w:p w14:paraId="0D4E9735" w14:textId="4D6B9097" w:rsidR="00C35478" w:rsidRPr="00CF7BE3" w:rsidRDefault="00C35478" w:rsidP="008D1928">
            <w:pPr>
              <w:widowControl w:val="0"/>
              <w:pBdr>
                <w:top w:val="nil"/>
                <w:left w:val="nil"/>
                <w:bottom w:val="nil"/>
                <w:right w:val="nil"/>
                <w:between w:val="nil"/>
              </w:pBdr>
              <w:autoSpaceDE w:val="0"/>
              <w:autoSpaceDN w:val="0"/>
              <w:spacing w:after="0" w:line="360" w:lineRule="exact"/>
              <w:ind w:firstLine="280"/>
              <w:jc w:val="center"/>
              <w:rPr>
                <w:rFonts w:ascii="Times New Roman" w:eastAsia="Calibri" w:hAnsi="Times New Roman" w:cs="Times New Roman"/>
                <w:b/>
                <w:color w:val="0070C0"/>
                <w:sz w:val="26"/>
                <w:szCs w:val="26"/>
                <w:lang w:val="pt-BR"/>
              </w:rPr>
            </w:pPr>
            <w:r w:rsidRPr="00CF7BE3">
              <w:rPr>
                <w:rFonts w:ascii="Times New Roman" w:eastAsia="Calibri" w:hAnsi="Times New Roman" w:cs="Times New Roman"/>
                <w:b/>
                <w:color w:val="0070C0"/>
                <w:sz w:val="26"/>
                <w:szCs w:val="26"/>
                <w:lang w:val="pt-BR"/>
              </w:rPr>
              <w:t xml:space="preserve">Phụ lục </w:t>
            </w:r>
            <w:r w:rsidRPr="008D1928">
              <w:rPr>
                <w:rFonts w:ascii="Times New Roman" w:eastAsia="Calibri" w:hAnsi="Times New Roman" w:cs="Times New Roman"/>
                <w:b/>
                <w:color w:val="0070C0"/>
                <w:sz w:val="26"/>
                <w:szCs w:val="26"/>
                <w:lang w:val="vi-VN"/>
              </w:rPr>
              <w:t>4</w:t>
            </w:r>
            <w:r w:rsidRPr="00CF7BE3">
              <w:rPr>
                <w:rFonts w:ascii="Times New Roman" w:eastAsia="Calibri" w:hAnsi="Times New Roman" w:cs="Times New Roman"/>
                <w:b/>
                <w:color w:val="0070C0"/>
                <w:sz w:val="26"/>
                <w:szCs w:val="26"/>
                <w:lang w:val="pt-BR"/>
              </w:rPr>
              <w:t>: Các thao tác lập luận trong văn bản</w:t>
            </w:r>
          </w:p>
          <w:tbl>
            <w:tblPr>
              <w:tblStyle w:val="TableGrid"/>
              <w:tblW w:w="5000" w:type="pct"/>
              <w:tblLook w:val="04A0" w:firstRow="1" w:lastRow="0" w:firstColumn="1" w:lastColumn="0" w:noHBand="0" w:noVBand="1"/>
            </w:tblPr>
            <w:tblGrid>
              <w:gridCol w:w="1960"/>
              <w:gridCol w:w="7879"/>
            </w:tblGrid>
            <w:tr w:rsidR="00C35478" w:rsidRPr="00F5792B" w14:paraId="24216FBE" w14:textId="77777777" w:rsidTr="00C35478">
              <w:tc>
                <w:tcPr>
                  <w:tcW w:w="5000" w:type="pct"/>
                  <w:gridSpan w:val="2"/>
                </w:tcPr>
                <w:p w14:paraId="1B0B8607" w14:textId="77777777" w:rsidR="00C35478" w:rsidRPr="008D1928" w:rsidRDefault="00C35478" w:rsidP="008D1928">
                  <w:pPr>
                    <w:widowControl w:val="0"/>
                    <w:autoSpaceDE w:val="0"/>
                    <w:autoSpaceDN w:val="0"/>
                    <w:spacing w:line="360" w:lineRule="exact"/>
                    <w:jc w:val="center"/>
                    <w:rPr>
                      <w:rFonts w:eastAsia="Calibri"/>
                      <w:b/>
                      <w:color w:val="0070C0"/>
                      <w:sz w:val="26"/>
                      <w:szCs w:val="26"/>
                    </w:rPr>
                  </w:pPr>
                  <w:r w:rsidRPr="008D1928">
                    <w:rPr>
                      <w:rFonts w:eastAsia="Quattrocento Sans"/>
                      <w:b/>
                      <w:sz w:val="26"/>
                      <w:szCs w:val="26"/>
                      <w:lang w:val="vi"/>
                    </w:rPr>
                    <w:t>Quan niệm của tác giả về bản chất của sáng tạo thơ</w:t>
                  </w:r>
                </w:p>
              </w:tc>
            </w:tr>
            <w:tr w:rsidR="00C35478" w:rsidRPr="008D1928" w14:paraId="5EC27E5C" w14:textId="77777777" w:rsidTr="00C35478">
              <w:tc>
                <w:tcPr>
                  <w:tcW w:w="996" w:type="pct"/>
                </w:tcPr>
                <w:p w14:paraId="31C8A484" w14:textId="77777777" w:rsidR="00C35478" w:rsidRPr="008D1928" w:rsidRDefault="00C35478" w:rsidP="008D1928">
                  <w:pPr>
                    <w:widowControl w:val="0"/>
                    <w:autoSpaceDE w:val="0"/>
                    <w:autoSpaceDN w:val="0"/>
                    <w:spacing w:line="360" w:lineRule="exact"/>
                    <w:jc w:val="center"/>
                    <w:rPr>
                      <w:rFonts w:eastAsia="Calibri"/>
                      <w:b/>
                      <w:color w:val="0070C0"/>
                      <w:sz w:val="26"/>
                      <w:szCs w:val="26"/>
                    </w:rPr>
                  </w:pPr>
                  <w:r w:rsidRPr="008D1928">
                    <w:rPr>
                      <w:rFonts w:eastAsia="Calibri"/>
                      <w:b/>
                      <w:color w:val="0070C0"/>
                      <w:sz w:val="26"/>
                      <w:szCs w:val="26"/>
                    </w:rPr>
                    <w:t>Thao tác</w:t>
                  </w:r>
                </w:p>
              </w:tc>
              <w:tc>
                <w:tcPr>
                  <w:tcW w:w="4004" w:type="pct"/>
                </w:tcPr>
                <w:p w14:paraId="795C2348" w14:textId="77777777" w:rsidR="00C35478" w:rsidRPr="008D1928" w:rsidRDefault="00C35478" w:rsidP="008D1928">
                  <w:pPr>
                    <w:widowControl w:val="0"/>
                    <w:autoSpaceDE w:val="0"/>
                    <w:autoSpaceDN w:val="0"/>
                    <w:spacing w:line="360" w:lineRule="exact"/>
                    <w:jc w:val="center"/>
                    <w:rPr>
                      <w:rFonts w:eastAsia="Calibri"/>
                      <w:b/>
                      <w:color w:val="0070C0"/>
                      <w:sz w:val="26"/>
                      <w:szCs w:val="26"/>
                    </w:rPr>
                  </w:pPr>
                  <w:r w:rsidRPr="008D1928">
                    <w:rPr>
                      <w:rFonts w:eastAsia="Calibri"/>
                      <w:b/>
                      <w:color w:val="0070C0"/>
                      <w:sz w:val="26"/>
                      <w:szCs w:val="26"/>
                    </w:rPr>
                    <w:t>Biểu hiện</w:t>
                  </w:r>
                </w:p>
              </w:tc>
            </w:tr>
            <w:tr w:rsidR="00C35478" w:rsidRPr="00F5792B" w14:paraId="32D69840" w14:textId="77777777" w:rsidTr="00C35478">
              <w:tc>
                <w:tcPr>
                  <w:tcW w:w="996" w:type="pct"/>
                </w:tcPr>
                <w:p w14:paraId="66767D57" w14:textId="77777777" w:rsidR="00C35478" w:rsidRPr="008D1928" w:rsidRDefault="00C35478" w:rsidP="008D1928">
                  <w:pPr>
                    <w:widowControl w:val="0"/>
                    <w:autoSpaceDE w:val="0"/>
                    <w:autoSpaceDN w:val="0"/>
                    <w:spacing w:line="360" w:lineRule="exact"/>
                    <w:jc w:val="both"/>
                    <w:rPr>
                      <w:rFonts w:eastAsia="Calibri"/>
                      <w:b/>
                      <w:color w:val="0070C0"/>
                      <w:sz w:val="26"/>
                      <w:szCs w:val="26"/>
                    </w:rPr>
                  </w:pPr>
                  <w:r w:rsidRPr="008D1928">
                    <w:rPr>
                      <w:rFonts w:eastAsia="Arial"/>
                      <w:sz w:val="26"/>
                      <w:szCs w:val="26"/>
                      <w:lang w:val="vi"/>
                    </w:rPr>
                    <w:t>Giải thích</w:t>
                  </w:r>
                </w:p>
              </w:tc>
              <w:tc>
                <w:tcPr>
                  <w:tcW w:w="4004" w:type="pct"/>
                </w:tcPr>
                <w:p w14:paraId="6AB35E5A" w14:textId="40A00334" w:rsidR="00C35478" w:rsidRPr="008D1928" w:rsidRDefault="00C35478" w:rsidP="008D1928">
                  <w:pPr>
                    <w:widowControl w:val="0"/>
                    <w:autoSpaceDE w:val="0"/>
                    <w:autoSpaceDN w:val="0"/>
                    <w:spacing w:line="360" w:lineRule="exact"/>
                    <w:jc w:val="both"/>
                    <w:rPr>
                      <w:rFonts w:eastAsia="Quattrocento Sans"/>
                      <w:sz w:val="26"/>
                      <w:szCs w:val="26"/>
                    </w:rPr>
                  </w:pPr>
                  <w:r w:rsidRPr="008D1928">
                    <w:rPr>
                      <w:rFonts w:eastAsia="Arial"/>
                      <w:sz w:val="26"/>
                      <w:szCs w:val="26"/>
                    </w:rPr>
                    <w:t>B</w:t>
                  </w:r>
                  <w:r w:rsidRPr="008D1928">
                    <w:rPr>
                      <w:rFonts w:eastAsia="Arial"/>
                      <w:sz w:val="26"/>
                      <w:szCs w:val="26"/>
                      <w:lang w:val="vi"/>
                    </w:rPr>
                    <w:t>ản chất của việc làm thơ</w:t>
                  </w:r>
                  <w:r w:rsidRPr="008D1928">
                    <w:rPr>
                      <w:rFonts w:eastAsia="Arial"/>
                      <w:sz w:val="26"/>
                      <w:szCs w:val="26"/>
                    </w:rPr>
                    <w:t xml:space="preserve">: </w:t>
                  </w:r>
                  <w:r w:rsidR="00D849F3" w:rsidRPr="008D1928">
                    <w:rPr>
                      <w:rFonts w:eastAsia="Quattrocento Sans"/>
                      <w:sz w:val="26"/>
                      <w:szCs w:val="26"/>
                      <w:lang w:val="vi"/>
                    </w:rPr>
                    <w:t>“</w:t>
                  </w:r>
                  <w:r w:rsidRPr="008D1928">
                    <w:rPr>
                      <w:rFonts w:eastAsia="Quattrocento Sans"/>
                      <w:sz w:val="26"/>
                      <w:szCs w:val="26"/>
                      <w:lang w:val="vi"/>
                    </w:rPr>
                    <w:t>Làm thơ, ấy là dùng lời và những dấu hiệu thay cho lời nói, tức là chữ - để thể hiện một trạ</w:t>
                  </w:r>
                  <w:r w:rsidR="00D849F3" w:rsidRPr="008D1928">
                    <w:rPr>
                      <w:rFonts w:eastAsia="Quattrocento Sans"/>
                      <w:sz w:val="26"/>
                      <w:szCs w:val="26"/>
                      <w:lang w:val="vi"/>
                    </w:rPr>
                    <w:t xml:space="preserve">ng thái tâm </w:t>
                  </w:r>
                  <w:r w:rsidR="00D849F3" w:rsidRPr="008D1928">
                    <w:rPr>
                      <w:rFonts w:eastAsia="Quattrocento Sans"/>
                      <w:sz w:val="26"/>
                      <w:szCs w:val="26"/>
                    </w:rPr>
                    <w:t>lí</w:t>
                  </w:r>
                  <w:r w:rsidRPr="008D1928">
                    <w:rPr>
                      <w:rFonts w:eastAsia="Quattrocento Sans"/>
                      <w:sz w:val="26"/>
                      <w:szCs w:val="26"/>
                      <w:lang w:val="vi"/>
                    </w:rPr>
                    <w:t xml:space="preserve"> đang rung chuyển khác thường. Làm thơ là đang sống, không phải chỉ nhìn lại sự </w:t>
                  </w:r>
                  <w:r w:rsidR="00D849F3" w:rsidRPr="008D1928">
                    <w:rPr>
                      <w:rFonts w:eastAsia="Quattrocento Sans"/>
                      <w:sz w:val="26"/>
                      <w:szCs w:val="26"/>
                    </w:rPr>
                    <w:t>sống</w:t>
                  </w:r>
                  <w:r w:rsidR="00D849F3" w:rsidRPr="008D1928">
                    <w:rPr>
                      <w:rFonts w:eastAsia="Quattrocento Sans"/>
                      <w:sz w:val="26"/>
                      <w:szCs w:val="26"/>
                      <w:lang w:val="vi"/>
                    </w:rPr>
                    <w:t>”</w:t>
                  </w:r>
                  <w:r w:rsidRPr="008D1928">
                    <w:rPr>
                      <w:rFonts w:eastAsia="Quattrocento Sans"/>
                      <w:sz w:val="26"/>
                      <w:szCs w:val="26"/>
                      <w:lang w:val="vi"/>
                    </w:rPr>
                    <w:t>.</w:t>
                  </w:r>
                </w:p>
                <w:p w14:paraId="7E37842C" w14:textId="77777777" w:rsidR="00C35478" w:rsidRPr="008D1928" w:rsidRDefault="00C35478" w:rsidP="008D1928">
                  <w:pPr>
                    <w:widowControl w:val="0"/>
                    <w:pBdr>
                      <w:top w:val="nil"/>
                      <w:left w:val="nil"/>
                      <w:bottom w:val="nil"/>
                      <w:right w:val="nil"/>
                      <w:between w:val="nil"/>
                    </w:pBdr>
                    <w:tabs>
                      <w:tab w:val="left" w:pos="552"/>
                    </w:tabs>
                    <w:spacing w:line="360" w:lineRule="exact"/>
                    <w:jc w:val="both"/>
                    <w:rPr>
                      <w:b/>
                      <w:sz w:val="26"/>
                      <w:szCs w:val="26"/>
                    </w:rPr>
                  </w:pPr>
                  <w:r w:rsidRPr="008D1928">
                    <w:rPr>
                      <w:rFonts w:eastAsia="Quattrocento Sans"/>
                      <w:b/>
                      <w:sz w:val="26"/>
                      <w:szCs w:val="26"/>
                    </w:rPr>
                    <w:t>=&gt; S</w:t>
                  </w:r>
                  <w:r w:rsidRPr="008D1928">
                    <w:rPr>
                      <w:rFonts w:eastAsia="Quattrocento Sans"/>
                      <w:b/>
                      <w:sz w:val="26"/>
                      <w:szCs w:val="26"/>
                      <w:lang w:val="vi"/>
                    </w:rPr>
                    <w:t xml:space="preserve">áng tạo thơ là tìm phương tiện phù hợp để biểu đạt những rung cảm khác thường của tâm hồn nhà thơ trước cuộc sống. Người làm thơ phải thực sự sống, gắn bó sâu sắc </w:t>
                  </w:r>
                  <w:r w:rsidRPr="008D1928">
                    <w:rPr>
                      <w:rFonts w:eastAsia="Quattrocento Sans"/>
                      <w:b/>
                      <w:sz w:val="26"/>
                      <w:szCs w:val="26"/>
                    </w:rPr>
                    <w:t>với</w:t>
                  </w:r>
                  <w:r w:rsidRPr="008D1928">
                    <w:rPr>
                      <w:rFonts w:eastAsia="Quattrocento Sans"/>
                      <w:b/>
                      <w:sz w:val="26"/>
                      <w:szCs w:val="26"/>
                      <w:lang w:val="vi"/>
                    </w:rPr>
                    <w:t xml:space="preserve"> thực tại, từ đó nảy sinh cảm xúc chân thực, mạnh mẽ.</w:t>
                  </w:r>
                </w:p>
              </w:tc>
            </w:tr>
            <w:tr w:rsidR="00C35478" w:rsidRPr="00F5792B" w14:paraId="5071E955" w14:textId="77777777" w:rsidTr="00C35478">
              <w:tc>
                <w:tcPr>
                  <w:tcW w:w="996" w:type="pct"/>
                </w:tcPr>
                <w:p w14:paraId="6D9BAA49" w14:textId="77777777" w:rsidR="00C35478" w:rsidRPr="008D1928" w:rsidRDefault="00C35478" w:rsidP="008D1928">
                  <w:pPr>
                    <w:widowControl w:val="0"/>
                    <w:autoSpaceDE w:val="0"/>
                    <w:autoSpaceDN w:val="0"/>
                    <w:spacing w:line="360" w:lineRule="exact"/>
                    <w:jc w:val="both"/>
                    <w:rPr>
                      <w:rFonts w:eastAsia="Calibri"/>
                      <w:b/>
                      <w:color w:val="0070C0"/>
                      <w:sz w:val="26"/>
                      <w:szCs w:val="26"/>
                    </w:rPr>
                  </w:pPr>
                  <w:r w:rsidRPr="008D1928">
                    <w:rPr>
                      <w:rFonts w:eastAsia="Arial"/>
                      <w:sz w:val="26"/>
                      <w:szCs w:val="26"/>
                      <w:lang w:val="vi"/>
                    </w:rPr>
                    <w:t>Chứng minh</w:t>
                  </w:r>
                </w:p>
              </w:tc>
              <w:tc>
                <w:tcPr>
                  <w:tcW w:w="4004" w:type="pct"/>
                </w:tcPr>
                <w:p w14:paraId="07E0A6F6" w14:textId="2971CBED" w:rsidR="00C35478" w:rsidRPr="008D1928" w:rsidRDefault="00C35478" w:rsidP="008D1928">
                  <w:pPr>
                    <w:widowControl w:val="0"/>
                    <w:pBdr>
                      <w:top w:val="nil"/>
                      <w:left w:val="nil"/>
                      <w:bottom w:val="nil"/>
                      <w:right w:val="nil"/>
                      <w:between w:val="nil"/>
                    </w:pBdr>
                    <w:autoSpaceDE w:val="0"/>
                    <w:autoSpaceDN w:val="0"/>
                    <w:spacing w:line="360" w:lineRule="exact"/>
                    <w:jc w:val="both"/>
                    <w:rPr>
                      <w:rFonts w:eastAsia="Quattrocento Sans"/>
                      <w:sz w:val="26"/>
                      <w:szCs w:val="26"/>
                    </w:rPr>
                  </w:pPr>
                  <w:r w:rsidRPr="008D1928">
                    <w:rPr>
                      <w:rFonts w:eastAsia="Arial"/>
                      <w:sz w:val="26"/>
                      <w:szCs w:val="26"/>
                      <w:lang w:val="vi"/>
                    </w:rPr>
                    <w:t>Hình ả</w:t>
                  </w:r>
                  <w:r w:rsidR="00D849F3" w:rsidRPr="008D1928">
                    <w:rPr>
                      <w:rFonts w:eastAsia="Arial"/>
                      <w:sz w:val="26"/>
                      <w:szCs w:val="26"/>
                      <w:lang w:val="vi"/>
                    </w:rPr>
                    <w:t>nh “</w:t>
                  </w:r>
                  <w:r w:rsidRPr="008D1928">
                    <w:rPr>
                      <w:rFonts w:eastAsia="Arial"/>
                      <w:sz w:val="26"/>
                      <w:szCs w:val="26"/>
                      <w:lang w:val="vi"/>
                    </w:rPr>
                    <w:t>trờ</w:t>
                  </w:r>
                  <w:r w:rsidR="00D849F3" w:rsidRPr="008D1928">
                    <w:rPr>
                      <w:rFonts w:eastAsia="Arial"/>
                      <w:sz w:val="26"/>
                      <w:szCs w:val="26"/>
                      <w:lang w:val="vi"/>
                    </w:rPr>
                    <w:t xml:space="preserve">i </w:t>
                  </w:r>
                  <w:r w:rsidR="00D849F3" w:rsidRPr="008D1928">
                    <w:rPr>
                      <w:rFonts w:eastAsia="Arial"/>
                      <w:sz w:val="26"/>
                      <w:szCs w:val="26"/>
                    </w:rPr>
                    <w:t>xanh</w:t>
                  </w:r>
                  <w:r w:rsidR="00D849F3" w:rsidRPr="008D1928">
                    <w:rPr>
                      <w:rFonts w:eastAsia="Arial"/>
                      <w:sz w:val="26"/>
                      <w:szCs w:val="26"/>
                      <w:lang w:val="vi"/>
                    </w:rPr>
                    <w:t xml:space="preserve">”, “mưa </w:t>
                  </w:r>
                  <w:r w:rsidR="00D849F3" w:rsidRPr="008D1928">
                    <w:rPr>
                      <w:rFonts w:eastAsia="Arial"/>
                      <w:sz w:val="26"/>
                      <w:szCs w:val="26"/>
                    </w:rPr>
                    <w:t>phùn</w:t>
                  </w:r>
                  <w:r w:rsidR="00D849F3" w:rsidRPr="008D1928">
                    <w:rPr>
                      <w:rFonts w:eastAsia="Arial"/>
                      <w:sz w:val="26"/>
                      <w:szCs w:val="26"/>
                      <w:lang w:val="vi"/>
                    </w:rPr>
                    <w:t>”</w:t>
                  </w:r>
                  <w:r w:rsidRPr="008D1928">
                    <w:rPr>
                      <w:rFonts w:eastAsia="Arial"/>
                      <w:sz w:val="26"/>
                      <w:szCs w:val="26"/>
                      <w:lang w:val="vi"/>
                    </w:rPr>
                    <w:t xml:space="preserve"> và</w:t>
                  </w:r>
                  <w:r w:rsidRPr="008D1928">
                    <w:rPr>
                      <w:sz w:val="26"/>
                      <w:szCs w:val="26"/>
                      <w:lang w:val="vi"/>
                    </w:rPr>
                    <w:t xml:space="preserve"> </w:t>
                  </w:r>
                  <w:sdt>
                    <w:sdtPr>
                      <w:rPr>
                        <w:sz w:val="26"/>
                        <w:szCs w:val="26"/>
                        <w:lang w:val="vi"/>
                      </w:rPr>
                      <w:tag w:val="goog_rdk_1626"/>
                      <w:id w:val="-2087906722"/>
                    </w:sdtPr>
                    <w:sdtEndPr/>
                    <w:sdtContent>
                      <w:r w:rsidRPr="008D1928">
                        <w:rPr>
                          <w:rFonts w:eastAsia="Arial"/>
                          <w:sz w:val="26"/>
                          <w:szCs w:val="26"/>
                          <w:lang w:val="vi"/>
                        </w:rPr>
                        <w:t>sự tác</w:t>
                      </w:r>
                    </w:sdtContent>
                  </w:sdt>
                  <w:r w:rsidRPr="008D1928">
                    <w:rPr>
                      <w:rFonts w:eastAsia="Quattrocento Sans"/>
                      <w:sz w:val="26"/>
                      <w:szCs w:val="26"/>
                      <w:lang w:val="vi"/>
                    </w:rPr>
                    <w:t xml:space="preserve"> động của chúng vào hồn người; đoạn ca dao được dẫn ra để cho </w:t>
                  </w:r>
                  <w:r w:rsidR="00D849F3" w:rsidRPr="008D1928">
                    <w:rPr>
                      <w:rFonts w:eastAsia="Quattrocento Sans"/>
                      <w:sz w:val="26"/>
                      <w:szCs w:val="26"/>
                    </w:rPr>
                    <w:t>thấ</w:t>
                  </w:r>
                  <w:r w:rsidRPr="008D1928">
                    <w:rPr>
                      <w:rFonts w:eastAsia="Quattrocento Sans"/>
                      <w:sz w:val="26"/>
                      <w:szCs w:val="26"/>
                      <w:lang w:val="vi"/>
                    </w:rPr>
                    <w:t>y thơ tác động đến tâm hồn con người chứ không phải đến nhận thứ</w:t>
                  </w:r>
                  <w:r w:rsidR="00D849F3" w:rsidRPr="008D1928">
                    <w:rPr>
                      <w:rFonts w:eastAsia="Quattrocento Sans"/>
                      <w:sz w:val="26"/>
                      <w:szCs w:val="26"/>
                      <w:lang w:val="vi"/>
                    </w:rPr>
                    <w:t xml:space="preserve">c </w:t>
                  </w:r>
                  <w:r w:rsidR="00D849F3" w:rsidRPr="008D1928">
                    <w:rPr>
                      <w:rFonts w:eastAsia="Quattrocento Sans"/>
                      <w:sz w:val="26"/>
                      <w:szCs w:val="26"/>
                    </w:rPr>
                    <w:t>lí</w:t>
                  </w:r>
                  <w:r w:rsidRPr="008D1928">
                    <w:rPr>
                      <w:rFonts w:eastAsia="Quattrocento Sans"/>
                      <w:sz w:val="26"/>
                      <w:szCs w:val="26"/>
                      <w:lang w:val="vi"/>
                    </w:rPr>
                    <w:t xml:space="preserve"> trí.</w:t>
                  </w:r>
                </w:p>
              </w:tc>
            </w:tr>
            <w:tr w:rsidR="00C35478" w:rsidRPr="00F5792B" w14:paraId="78433234" w14:textId="77777777" w:rsidTr="00C35478">
              <w:tc>
                <w:tcPr>
                  <w:tcW w:w="996" w:type="pct"/>
                </w:tcPr>
                <w:p w14:paraId="3D114409" w14:textId="77777777" w:rsidR="00C35478" w:rsidRPr="008D1928" w:rsidRDefault="00C35478" w:rsidP="008D1928">
                  <w:pPr>
                    <w:widowControl w:val="0"/>
                    <w:autoSpaceDE w:val="0"/>
                    <w:autoSpaceDN w:val="0"/>
                    <w:spacing w:line="360" w:lineRule="exact"/>
                    <w:jc w:val="both"/>
                    <w:rPr>
                      <w:rFonts w:eastAsia="Calibri"/>
                      <w:b/>
                      <w:color w:val="0070C0"/>
                      <w:sz w:val="26"/>
                      <w:szCs w:val="26"/>
                    </w:rPr>
                  </w:pPr>
                  <w:r w:rsidRPr="008D1928">
                    <w:rPr>
                      <w:rFonts w:eastAsia="Arial"/>
                      <w:sz w:val="26"/>
                      <w:szCs w:val="26"/>
                      <w:lang w:val="vi"/>
                    </w:rPr>
                    <w:t>Bình luận</w:t>
                  </w:r>
                </w:p>
              </w:tc>
              <w:tc>
                <w:tcPr>
                  <w:tcW w:w="4004" w:type="pct"/>
                </w:tcPr>
                <w:p w14:paraId="5A6BE529" w14:textId="68328C02" w:rsidR="00C35478" w:rsidRPr="008D1928" w:rsidRDefault="00D849F3" w:rsidP="008D1928">
                  <w:pPr>
                    <w:widowControl w:val="0"/>
                    <w:autoSpaceDE w:val="0"/>
                    <w:autoSpaceDN w:val="0"/>
                    <w:spacing w:line="360" w:lineRule="exact"/>
                    <w:jc w:val="both"/>
                    <w:rPr>
                      <w:rFonts w:eastAsia="Calibri"/>
                      <w:b/>
                      <w:color w:val="0070C0"/>
                      <w:sz w:val="26"/>
                      <w:szCs w:val="26"/>
                    </w:rPr>
                  </w:pPr>
                  <w:r w:rsidRPr="008D1928">
                    <w:rPr>
                      <w:rFonts w:eastAsia="Arial"/>
                      <w:sz w:val="26"/>
                      <w:szCs w:val="26"/>
                    </w:rPr>
                    <w:t>t</w:t>
                  </w:r>
                  <w:r w:rsidR="00C35478" w:rsidRPr="008D1928">
                    <w:rPr>
                      <w:rFonts w:eastAsia="Arial"/>
                      <w:sz w:val="26"/>
                      <w:szCs w:val="26"/>
                      <w:lang w:val="vi"/>
                    </w:rPr>
                    <w:t>ư tưởng trong thơ không phải là tư tưởng thuầ</w:t>
                  </w:r>
                  <w:r w:rsidRPr="008D1928">
                    <w:rPr>
                      <w:rFonts w:eastAsia="Arial"/>
                      <w:sz w:val="26"/>
                      <w:szCs w:val="26"/>
                      <w:lang w:val="vi"/>
                    </w:rPr>
                    <w:t>n tuý, mà là “</w:t>
                  </w:r>
                  <w:r w:rsidR="00C35478" w:rsidRPr="008D1928">
                    <w:rPr>
                      <w:rFonts w:eastAsia="Arial"/>
                      <w:sz w:val="26"/>
                      <w:szCs w:val="26"/>
                      <w:lang w:val="vi"/>
                    </w:rPr>
                    <w:t xml:space="preserve">tư tưởng dính liền với cuộc sống, ở trong cuộc </w:t>
                  </w:r>
                  <w:r w:rsidRPr="008D1928">
                    <w:rPr>
                      <w:rFonts w:eastAsia="Arial"/>
                      <w:sz w:val="26"/>
                      <w:szCs w:val="26"/>
                    </w:rPr>
                    <w:t>sống</w:t>
                  </w:r>
                  <w:r w:rsidRPr="008D1928">
                    <w:rPr>
                      <w:rFonts w:eastAsia="Arial"/>
                      <w:sz w:val="26"/>
                      <w:szCs w:val="26"/>
                      <w:lang w:val="vi"/>
                    </w:rPr>
                    <w:t>”, “</w:t>
                  </w:r>
                  <w:r w:rsidR="00C35478" w:rsidRPr="008D1928">
                    <w:rPr>
                      <w:rFonts w:eastAsia="Arial"/>
                      <w:sz w:val="26"/>
                      <w:szCs w:val="26"/>
                      <w:lang w:val="vi"/>
                    </w:rPr>
                    <w:t xml:space="preserve">nằm ngay trong cảm xúc, tình </w:t>
                  </w:r>
                  <w:r w:rsidRPr="008D1928">
                    <w:rPr>
                      <w:rFonts w:eastAsia="Arial"/>
                      <w:sz w:val="26"/>
                      <w:szCs w:val="26"/>
                    </w:rPr>
                    <w:t>tự</w:t>
                  </w:r>
                  <w:r w:rsidRPr="008D1928">
                    <w:rPr>
                      <w:rFonts w:eastAsia="Arial"/>
                      <w:sz w:val="26"/>
                      <w:szCs w:val="26"/>
                      <w:lang w:val="vi"/>
                    </w:rPr>
                    <w:t>”.</w:t>
                  </w:r>
                </w:p>
              </w:tc>
            </w:tr>
            <w:tr w:rsidR="00C35478" w:rsidRPr="00F5792B" w14:paraId="419540D6" w14:textId="77777777" w:rsidTr="00C35478">
              <w:tc>
                <w:tcPr>
                  <w:tcW w:w="996" w:type="pct"/>
                </w:tcPr>
                <w:p w14:paraId="44E9ECB3" w14:textId="77777777" w:rsidR="00C35478" w:rsidRPr="008D1928" w:rsidRDefault="00C35478" w:rsidP="008D1928">
                  <w:pPr>
                    <w:widowControl w:val="0"/>
                    <w:autoSpaceDE w:val="0"/>
                    <w:autoSpaceDN w:val="0"/>
                    <w:spacing w:line="360" w:lineRule="exact"/>
                    <w:jc w:val="both"/>
                    <w:rPr>
                      <w:rFonts w:eastAsia="Arial"/>
                      <w:sz w:val="26"/>
                      <w:szCs w:val="26"/>
                      <w:lang w:val="vi"/>
                    </w:rPr>
                  </w:pPr>
                  <w:r w:rsidRPr="008D1928">
                    <w:rPr>
                      <w:rFonts w:eastAsia="Arial"/>
                      <w:sz w:val="26"/>
                      <w:szCs w:val="26"/>
                      <w:lang w:val="vi"/>
                    </w:rPr>
                    <w:t>Bác bỏ</w:t>
                  </w:r>
                </w:p>
              </w:tc>
              <w:tc>
                <w:tcPr>
                  <w:tcW w:w="4004" w:type="pct"/>
                </w:tcPr>
                <w:p w14:paraId="5D2A79F3" w14:textId="1800611D" w:rsidR="00C35478" w:rsidRPr="008D1928" w:rsidRDefault="00D849F3" w:rsidP="008D1928">
                  <w:pPr>
                    <w:widowControl w:val="0"/>
                    <w:autoSpaceDE w:val="0"/>
                    <w:autoSpaceDN w:val="0"/>
                    <w:spacing w:line="360" w:lineRule="exact"/>
                    <w:jc w:val="both"/>
                    <w:rPr>
                      <w:rFonts w:eastAsia="Arial"/>
                      <w:sz w:val="26"/>
                      <w:szCs w:val="26"/>
                      <w:lang w:val="vi"/>
                    </w:rPr>
                  </w:pPr>
                  <w:r w:rsidRPr="008D1928">
                    <w:rPr>
                      <w:rFonts w:eastAsia="Arial"/>
                      <w:sz w:val="26"/>
                      <w:szCs w:val="26"/>
                      <w:lang w:val="vi"/>
                    </w:rPr>
                    <w:t>“</w:t>
                  </w:r>
                  <w:r w:rsidR="00C35478" w:rsidRPr="008D1928">
                    <w:rPr>
                      <w:rFonts w:eastAsia="Arial"/>
                      <w:sz w:val="26"/>
                      <w:szCs w:val="26"/>
                      <w:lang w:val="vi"/>
                    </w:rPr>
                    <w:t>Thơ không nói bằng ý niệm thuầ</w:t>
                  </w:r>
                  <w:r w:rsidRPr="008D1928">
                    <w:rPr>
                      <w:rFonts w:eastAsia="Arial"/>
                      <w:sz w:val="26"/>
                      <w:szCs w:val="26"/>
                      <w:lang w:val="vi"/>
                    </w:rPr>
                    <w:t xml:space="preserve">n </w:t>
                  </w:r>
                  <w:r w:rsidRPr="008D1928">
                    <w:rPr>
                      <w:rFonts w:eastAsia="Arial"/>
                      <w:sz w:val="26"/>
                      <w:szCs w:val="26"/>
                    </w:rPr>
                    <w:t>tuý</w:t>
                  </w:r>
                  <w:r w:rsidRPr="008D1928">
                    <w:rPr>
                      <w:rFonts w:eastAsia="Arial"/>
                      <w:sz w:val="26"/>
                      <w:szCs w:val="26"/>
                      <w:lang w:val="vi"/>
                    </w:rPr>
                    <w:t>”, vì “</w:t>
                  </w:r>
                  <w:r w:rsidR="00C35478" w:rsidRPr="008D1928">
                    <w:rPr>
                      <w:rFonts w:eastAsia="Arial"/>
                      <w:sz w:val="26"/>
                      <w:szCs w:val="26"/>
                      <w:lang w:val="vi"/>
                    </w:rPr>
                    <w:t>nói bằng ý niệm chúng ta sẽ có triết học, luận lí [...] chứ</w:t>
                  </w:r>
                  <w:r w:rsidRPr="008D1928">
                    <w:rPr>
                      <w:rFonts w:eastAsia="Arial"/>
                      <w:sz w:val="26"/>
                      <w:szCs w:val="26"/>
                      <w:lang w:val="vi"/>
                    </w:rPr>
                    <w:t xml:space="preserve"> không có </w:t>
                  </w:r>
                  <w:r w:rsidRPr="008D1928">
                    <w:rPr>
                      <w:rFonts w:eastAsia="Arial"/>
                      <w:sz w:val="26"/>
                      <w:szCs w:val="26"/>
                    </w:rPr>
                    <w:t>thơ</w:t>
                  </w:r>
                  <w:r w:rsidRPr="008D1928">
                    <w:rPr>
                      <w:rFonts w:eastAsia="Arial"/>
                      <w:sz w:val="26"/>
                      <w:szCs w:val="26"/>
                      <w:lang w:val="vi"/>
                    </w:rPr>
                    <w:t>”</w:t>
                  </w:r>
                  <w:r w:rsidR="00C35478" w:rsidRPr="008D1928">
                    <w:rPr>
                      <w:rFonts w:eastAsia="Arial"/>
                      <w:sz w:val="26"/>
                      <w:szCs w:val="26"/>
                      <w:lang w:val="vi"/>
                    </w:rPr>
                    <w:t>,...</w:t>
                  </w:r>
                </w:p>
              </w:tc>
            </w:tr>
            <w:tr w:rsidR="00C35478" w:rsidRPr="00F5792B" w14:paraId="10E0262C" w14:textId="77777777" w:rsidTr="00C35478">
              <w:tc>
                <w:tcPr>
                  <w:tcW w:w="5000" w:type="pct"/>
                  <w:gridSpan w:val="2"/>
                </w:tcPr>
                <w:p w14:paraId="15E51841" w14:textId="77777777" w:rsidR="00C35478" w:rsidRPr="008D1928" w:rsidRDefault="00C35478" w:rsidP="008D1928">
                  <w:pPr>
                    <w:widowControl w:val="0"/>
                    <w:pBdr>
                      <w:top w:val="nil"/>
                      <w:left w:val="nil"/>
                      <w:bottom w:val="nil"/>
                      <w:right w:val="nil"/>
                      <w:between w:val="nil"/>
                    </w:pBdr>
                    <w:autoSpaceDE w:val="0"/>
                    <w:autoSpaceDN w:val="0"/>
                    <w:spacing w:line="360" w:lineRule="exact"/>
                    <w:ind w:firstLine="300"/>
                    <w:jc w:val="both"/>
                    <w:rPr>
                      <w:rFonts w:eastAsia="Quattrocento Sans"/>
                      <w:b/>
                      <w:sz w:val="26"/>
                      <w:szCs w:val="26"/>
                    </w:rPr>
                  </w:pPr>
                  <w:r w:rsidRPr="008D1928">
                    <w:rPr>
                      <w:rFonts w:eastAsia="Quattrocento Sans"/>
                      <w:b/>
                      <w:sz w:val="26"/>
                      <w:szCs w:val="26"/>
                      <w:lang w:val="vi"/>
                    </w:rPr>
                    <w:t>Như vậy, các thao tác nghị luận đã được tác giả phối hợp nhuần nhuyễn, khiến cho quan điểm về sáng tạo thơ có sức thuyết phục.</w:t>
                  </w:r>
                </w:p>
              </w:tc>
            </w:tr>
          </w:tbl>
          <w:p w14:paraId="0632AC64" w14:textId="77777777" w:rsidR="00A4581C" w:rsidRPr="00CF7BE3" w:rsidRDefault="00A4581C" w:rsidP="008D1928">
            <w:pPr>
              <w:widowControl w:val="0"/>
              <w:pBdr>
                <w:top w:val="nil"/>
                <w:left w:val="nil"/>
                <w:bottom w:val="nil"/>
                <w:right w:val="nil"/>
                <w:between w:val="nil"/>
              </w:pBdr>
              <w:autoSpaceDE w:val="0"/>
              <w:autoSpaceDN w:val="0"/>
              <w:spacing w:after="0" w:line="360" w:lineRule="exact"/>
              <w:ind w:firstLine="280"/>
              <w:jc w:val="center"/>
              <w:rPr>
                <w:rFonts w:ascii="Times New Roman" w:eastAsia="Calibri" w:hAnsi="Times New Roman" w:cs="Times New Roman"/>
                <w:b/>
                <w:color w:val="0070C0"/>
                <w:sz w:val="26"/>
                <w:szCs w:val="26"/>
                <w:lang w:val="vi"/>
              </w:rPr>
            </w:pPr>
          </w:p>
          <w:p w14:paraId="6299A932" w14:textId="06FBD54D" w:rsidR="00C35478" w:rsidRPr="008D1928" w:rsidRDefault="00C35478" w:rsidP="008D1928">
            <w:pPr>
              <w:widowControl w:val="0"/>
              <w:pBdr>
                <w:top w:val="nil"/>
                <w:left w:val="nil"/>
                <w:bottom w:val="nil"/>
                <w:right w:val="nil"/>
                <w:between w:val="nil"/>
              </w:pBdr>
              <w:autoSpaceDE w:val="0"/>
              <w:autoSpaceDN w:val="0"/>
              <w:spacing w:after="0" w:line="360" w:lineRule="exact"/>
              <w:ind w:firstLine="280"/>
              <w:jc w:val="center"/>
              <w:rPr>
                <w:rFonts w:ascii="Times New Roman" w:eastAsia="Calibri" w:hAnsi="Times New Roman" w:cs="Times New Roman"/>
                <w:b/>
                <w:color w:val="0070C0"/>
                <w:sz w:val="26"/>
                <w:szCs w:val="26"/>
                <w:lang w:val="vi-VN"/>
              </w:rPr>
            </w:pPr>
            <w:r w:rsidRPr="008D1928">
              <w:rPr>
                <w:rFonts w:ascii="Times New Roman" w:eastAsia="Calibri" w:hAnsi="Times New Roman" w:cs="Times New Roman"/>
                <w:b/>
                <w:color w:val="0070C0"/>
                <w:sz w:val="26"/>
                <w:szCs w:val="26"/>
              </w:rPr>
              <w:lastRenderedPageBreak/>
              <w:t xml:space="preserve">Phụ lục </w:t>
            </w:r>
            <w:r w:rsidRPr="008D1928">
              <w:rPr>
                <w:rFonts w:ascii="Times New Roman" w:eastAsia="Calibri" w:hAnsi="Times New Roman" w:cs="Times New Roman"/>
                <w:b/>
                <w:color w:val="0070C0"/>
                <w:sz w:val="26"/>
                <w:szCs w:val="26"/>
                <w:lang w:val="vi-VN"/>
              </w:rPr>
              <w:t>5</w:t>
            </w:r>
            <w:r w:rsidRPr="008D1928">
              <w:rPr>
                <w:rFonts w:ascii="Times New Roman" w:eastAsia="Calibri" w:hAnsi="Times New Roman" w:cs="Times New Roman"/>
                <w:b/>
                <w:color w:val="0070C0"/>
                <w:sz w:val="26"/>
                <w:szCs w:val="26"/>
              </w:rPr>
              <w:t xml:space="preserve">: </w:t>
            </w:r>
            <w:r w:rsidR="00E54FAD" w:rsidRPr="008D1928">
              <w:rPr>
                <w:rFonts w:ascii="Times New Roman" w:eastAsia="Calibri" w:hAnsi="Times New Roman" w:cs="Times New Roman"/>
                <w:b/>
                <w:color w:val="0070C0"/>
                <w:sz w:val="26"/>
                <w:szCs w:val="26"/>
                <w:lang w:val="vi-VN"/>
              </w:rPr>
              <w:t>Phiếu khảo sát</w:t>
            </w:r>
          </w:p>
          <w:tbl>
            <w:tblPr>
              <w:tblStyle w:val="TableGrid"/>
              <w:tblW w:w="5000" w:type="pct"/>
              <w:tblLook w:val="04A0" w:firstRow="1" w:lastRow="0" w:firstColumn="1" w:lastColumn="0" w:noHBand="0" w:noVBand="1"/>
            </w:tblPr>
            <w:tblGrid>
              <w:gridCol w:w="6687"/>
              <w:gridCol w:w="3152"/>
            </w:tblGrid>
            <w:tr w:rsidR="00C35478" w:rsidRPr="008D1928" w14:paraId="5B8F2A3E" w14:textId="77777777" w:rsidTr="00E54FAD">
              <w:tc>
                <w:tcPr>
                  <w:tcW w:w="3398" w:type="pct"/>
                </w:tcPr>
                <w:p w14:paraId="3BFCC925" w14:textId="77777777" w:rsidR="00C35478" w:rsidRPr="008D1928" w:rsidRDefault="00C35478" w:rsidP="008D1928">
                  <w:pPr>
                    <w:spacing w:line="360" w:lineRule="exact"/>
                    <w:ind w:left="48" w:right="48"/>
                    <w:jc w:val="center"/>
                    <w:rPr>
                      <w:b/>
                      <w:bCs/>
                      <w:sz w:val="26"/>
                      <w:szCs w:val="26"/>
                    </w:rPr>
                  </w:pPr>
                  <w:r w:rsidRPr="008D1928">
                    <w:rPr>
                      <w:b/>
                      <w:bCs/>
                      <w:sz w:val="26"/>
                      <w:szCs w:val="26"/>
                    </w:rPr>
                    <w:t>Nội dung khảo sát</w:t>
                  </w:r>
                </w:p>
              </w:tc>
              <w:tc>
                <w:tcPr>
                  <w:tcW w:w="1602" w:type="pct"/>
                </w:tcPr>
                <w:p w14:paraId="6BBD6316" w14:textId="77777777" w:rsidR="00C35478" w:rsidRPr="008D1928" w:rsidRDefault="00C35478" w:rsidP="008D1928">
                  <w:pPr>
                    <w:widowControl w:val="0"/>
                    <w:autoSpaceDE w:val="0"/>
                    <w:autoSpaceDN w:val="0"/>
                    <w:spacing w:line="360" w:lineRule="exact"/>
                    <w:jc w:val="center"/>
                    <w:rPr>
                      <w:rFonts w:eastAsia="Calibri"/>
                      <w:b/>
                      <w:bCs/>
                      <w:sz w:val="26"/>
                      <w:szCs w:val="26"/>
                    </w:rPr>
                  </w:pPr>
                  <w:r w:rsidRPr="008D1928">
                    <w:rPr>
                      <w:rFonts w:eastAsia="Calibri"/>
                      <w:b/>
                      <w:bCs/>
                      <w:sz w:val="26"/>
                      <w:szCs w:val="26"/>
                    </w:rPr>
                    <w:t>Ý kiến cá nhân</w:t>
                  </w:r>
                </w:p>
              </w:tc>
            </w:tr>
            <w:tr w:rsidR="00E54FAD" w:rsidRPr="008D1928" w14:paraId="58F71BD6" w14:textId="77777777" w:rsidTr="00E54FAD">
              <w:trPr>
                <w:trHeight w:val="1442"/>
              </w:trPr>
              <w:tc>
                <w:tcPr>
                  <w:tcW w:w="3398" w:type="pct"/>
                </w:tcPr>
                <w:p w14:paraId="1E54720E" w14:textId="2F36D3B8" w:rsidR="00E54FAD" w:rsidRPr="008D1928" w:rsidRDefault="00E54FAD" w:rsidP="008D1928">
                  <w:pPr>
                    <w:spacing w:line="360" w:lineRule="exact"/>
                    <w:ind w:left="48" w:right="48"/>
                    <w:jc w:val="both"/>
                    <w:rPr>
                      <w:color w:val="000000"/>
                      <w:sz w:val="26"/>
                      <w:szCs w:val="26"/>
                    </w:rPr>
                  </w:pPr>
                  <w:r w:rsidRPr="008D1928">
                    <w:rPr>
                      <w:color w:val="000000"/>
                      <w:sz w:val="26"/>
                      <w:szCs w:val="26"/>
                    </w:rPr>
                    <w:t>Bạn có tán thành quan điểm của tác giả: “chúng ta không nên lo thơ đi vào hình thức này hay hình thức khác... Dùng bất cứ hình thức nào, miễn là thơ diễn tả được đúng tâm hồn con nguời mới ngày nay” không? Vì sao?</w:t>
                  </w:r>
                </w:p>
              </w:tc>
              <w:tc>
                <w:tcPr>
                  <w:tcW w:w="1602" w:type="pct"/>
                </w:tcPr>
                <w:p w14:paraId="28A83B49" w14:textId="77777777" w:rsidR="00E54FAD" w:rsidRPr="008D1928" w:rsidRDefault="00E54FAD" w:rsidP="008D1928">
                  <w:pPr>
                    <w:widowControl w:val="0"/>
                    <w:autoSpaceDE w:val="0"/>
                    <w:autoSpaceDN w:val="0"/>
                    <w:spacing w:line="360" w:lineRule="exact"/>
                    <w:jc w:val="both"/>
                    <w:rPr>
                      <w:rFonts w:eastAsia="Calibri"/>
                      <w:b/>
                      <w:color w:val="0070C0"/>
                      <w:sz w:val="26"/>
                      <w:szCs w:val="26"/>
                    </w:rPr>
                  </w:pPr>
                </w:p>
              </w:tc>
            </w:tr>
            <w:tr w:rsidR="00E54FAD" w:rsidRPr="008D1928" w14:paraId="3B31CA82" w14:textId="77777777" w:rsidTr="000D430B">
              <w:trPr>
                <w:trHeight w:val="817"/>
              </w:trPr>
              <w:tc>
                <w:tcPr>
                  <w:tcW w:w="3398" w:type="pct"/>
                </w:tcPr>
                <w:p w14:paraId="1AF3C30D" w14:textId="716075DD" w:rsidR="00E54FAD" w:rsidRPr="008D1928" w:rsidRDefault="00E54FAD" w:rsidP="008D1928">
                  <w:pPr>
                    <w:spacing w:line="360" w:lineRule="exact"/>
                    <w:ind w:left="48" w:right="48"/>
                    <w:jc w:val="both"/>
                    <w:rPr>
                      <w:color w:val="000000"/>
                      <w:sz w:val="26"/>
                      <w:szCs w:val="26"/>
                    </w:rPr>
                  </w:pPr>
                  <w:r w:rsidRPr="008D1928">
                    <w:rPr>
                      <w:color w:val="000000"/>
                      <w:sz w:val="26"/>
                      <w:szCs w:val="26"/>
                    </w:rPr>
                    <w:t>Theo bạn, nội dung nghị luận của văn bản còn có ý nghĩa đối với thực tế sáng tác thơ hiện nay nữa không? Vì sao?</w:t>
                  </w:r>
                </w:p>
              </w:tc>
              <w:tc>
                <w:tcPr>
                  <w:tcW w:w="1602" w:type="pct"/>
                </w:tcPr>
                <w:p w14:paraId="148E8931" w14:textId="77777777" w:rsidR="00E54FAD" w:rsidRPr="008D1928" w:rsidRDefault="00E54FAD" w:rsidP="008D1928">
                  <w:pPr>
                    <w:widowControl w:val="0"/>
                    <w:autoSpaceDE w:val="0"/>
                    <w:autoSpaceDN w:val="0"/>
                    <w:spacing w:line="360" w:lineRule="exact"/>
                    <w:jc w:val="both"/>
                    <w:rPr>
                      <w:rFonts w:eastAsia="Calibri"/>
                      <w:b/>
                      <w:color w:val="0070C0"/>
                      <w:sz w:val="26"/>
                      <w:szCs w:val="26"/>
                    </w:rPr>
                  </w:pPr>
                </w:p>
              </w:tc>
            </w:tr>
            <w:tr w:rsidR="00E54FAD" w:rsidRPr="008D1928" w14:paraId="696EA560" w14:textId="77777777" w:rsidTr="00E54FAD">
              <w:tc>
                <w:tcPr>
                  <w:tcW w:w="3398" w:type="pct"/>
                </w:tcPr>
                <w:p w14:paraId="0032AF6D" w14:textId="596B906A" w:rsidR="00E54FAD" w:rsidRPr="008D1928" w:rsidRDefault="00E54FAD" w:rsidP="008D1928">
                  <w:pPr>
                    <w:widowControl w:val="0"/>
                    <w:pBdr>
                      <w:top w:val="nil"/>
                      <w:left w:val="nil"/>
                      <w:bottom w:val="nil"/>
                      <w:right w:val="nil"/>
                      <w:between w:val="nil"/>
                    </w:pBdr>
                    <w:autoSpaceDE w:val="0"/>
                    <w:autoSpaceDN w:val="0"/>
                    <w:spacing w:line="360" w:lineRule="exact"/>
                    <w:jc w:val="both"/>
                    <w:rPr>
                      <w:color w:val="000000"/>
                      <w:sz w:val="26"/>
                      <w:szCs w:val="26"/>
                    </w:rPr>
                  </w:pPr>
                  <w:r w:rsidRPr="008D1928">
                    <w:rPr>
                      <w:color w:val="000000"/>
                      <w:sz w:val="26"/>
                      <w:szCs w:val="26"/>
                    </w:rPr>
                    <w:t>Từ văn bản này, bạn rút ra được điều gì bổ ích cho bản thân trong việc hiểu bản chất của thơ và việc đọc thơ?</w:t>
                  </w:r>
                </w:p>
              </w:tc>
              <w:tc>
                <w:tcPr>
                  <w:tcW w:w="1602" w:type="pct"/>
                </w:tcPr>
                <w:p w14:paraId="3380A60A" w14:textId="77777777" w:rsidR="00E54FAD" w:rsidRPr="008D1928" w:rsidRDefault="00E54FAD" w:rsidP="008D1928">
                  <w:pPr>
                    <w:widowControl w:val="0"/>
                    <w:autoSpaceDE w:val="0"/>
                    <w:autoSpaceDN w:val="0"/>
                    <w:spacing w:line="360" w:lineRule="exact"/>
                    <w:jc w:val="both"/>
                    <w:rPr>
                      <w:rFonts w:eastAsia="Calibri"/>
                      <w:b/>
                      <w:color w:val="0070C0"/>
                      <w:sz w:val="26"/>
                      <w:szCs w:val="26"/>
                    </w:rPr>
                  </w:pPr>
                </w:p>
              </w:tc>
            </w:tr>
          </w:tbl>
          <w:p w14:paraId="54CB30A3" w14:textId="77777777" w:rsidR="00C35478" w:rsidRPr="008D1928" w:rsidRDefault="00C35478" w:rsidP="008D1928">
            <w:pPr>
              <w:widowControl w:val="0"/>
              <w:pBdr>
                <w:top w:val="nil"/>
                <w:left w:val="nil"/>
                <w:bottom w:val="nil"/>
                <w:right w:val="nil"/>
                <w:between w:val="nil"/>
              </w:pBdr>
              <w:autoSpaceDE w:val="0"/>
              <w:autoSpaceDN w:val="0"/>
              <w:spacing w:after="0" w:line="360" w:lineRule="exact"/>
              <w:ind w:firstLine="280"/>
              <w:jc w:val="center"/>
              <w:rPr>
                <w:rFonts w:ascii="Times New Roman" w:eastAsia="Calibri" w:hAnsi="Times New Roman" w:cs="Times New Roman"/>
                <w:b/>
                <w:color w:val="0070C0"/>
                <w:sz w:val="26"/>
                <w:szCs w:val="26"/>
              </w:rPr>
            </w:pPr>
            <w:r w:rsidRPr="008D1928">
              <w:rPr>
                <w:rFonts w:ascii="Times New Roman" w:eastAsia="Calibri" w:hAnsi="Times New Roman" w:cs="Times New Roman"/>
                <w:b/>
                <w:color w:val="0070C0"/>
                <w:sz w:val="26"/>
                <w:szCs w:val="26"/>
              </w:rPr>
              <w:t>Tham khảo một phiếu khảo sát sau khi hoàn thành</w:t>
            </w:r>
          </w:p>
          <w:tbl>
            <w:tblPr>
              <w:tblStyle w:val="TableGrid"/>
              <w:tblW w:w="5000" w:type="pct"/>
              <w:tblLook w:val="04A0" w:firstRow="1" w:lastRow="0" w:firstColumn="1" w:lastColumn="0" w:noHBand="0" w:noVBand="1"/>
            </w:tblPr>
            <w:tblGrid>
              <w:gridCol w:w="1356"/>
              <w:gridCol w:w="2922"/>
              <w:gridCol w:w="5561"/>
            </w:tblGrid>
            <w:tr w:rsidR="00C35478" w:rsidRPr="008D1928" w14:paraId="7C515014" w14:textId="77777777" w:rsidTr="00E54FAD">
              <w:tc>
                <w:tcPr>
                  <w:tcW w:w="2173" w:type="pct"/>
                  <w:gridSpan w:val="2"/>
                </w:tcPr>
                <w:p w14:paraId="1215B21D" w14:textId="77777777" w:rsidR="00C35478" w:rsidRPr="008D1928" w:rsidRDefault="00C35478" w:rsidP="008D1928">
                  <w:pPr>
                    <w:widowControl w:val="0"/>
                    <w:autoSpaceDE w:val="0"/>
                    <w:autoSpaceDN w:val="0"/>
                    <w:spacing w:line="360" w:lineRule="exact"/>
                    <w:jc w:val="center"/>
                    <w:rPr>
                      <w:rFonts w:eastAsia="Calibri"/>
                      <w:b/>
                      <w:bCs/>
                      <w:color w:val="0070C0"/>
                      <w:sz w:val="26"/>
                      <w:szCs w:val="26"/>
                    </w:rPr>
                  </w:pPr>
                  <w:r w:rsidRPr="008D1928">
                    <w:rPr>
                      <w:b/>
                      <w:bCs/>
                      <w:color w:val="000000"/>
                      <w:sz w:val="26"/>
                      <w:szCs w:val="26"/>
                    </w:rPr>
                    <w:t>Nội dung khảo sát</w:t>
                  </w:r>
                </w:p>
              </w:tc>
              <w:tc>
                <w:tcPr>
                  <w:tcW w:w="2827" w:type="pct"/>
                </w:tcPr>
                <w:p w14:paraId="655EAE4B" w14:textId="77777777" w:rsidR="00C35478" w:rsidRPr="008D1928" w:rsidRDefault="00C35478" w:rsidP="008D1928">
                  <w:pPr>
                    <w:widowControl w:val="0"/>
                    <w:autoSpaceDE w:val="0"/>
                    <w:autoSpaceDN w:val="0"/>
                    <w:spacing w:line="360" w:lineRule="exact"/>
                    <w:jc w:val="center"/>
                    <w:rPr>
                      <w:rFonts w:eastAsia="Calibri"/>
                      <w:b/>
                      <w:color w:val="0070C0"/>
                      <w:sz w:val="26"/>
                      <w:szCs w:val="26"/>
                    </w:rPr>
                  </w:pPr>
                  <w:r w:rsidRPr="008D1928">
                    <w:rPr>
                      <w:rFonts w:eastAsia="Calibri"/>
                      <w:b/>
                      <w:sz w:val="26"/>
                      <w:szCs w:val="26"/>
                    </w:rPr>
                    <w:t>Ý kiến cá nhân</w:t>
                  </w:r>
                </w:p>
              </w:tc>
            </w:tr>
            <w:tr w:rsidR="00E54FAD" w:rsidRPr="00F5792B" w14:paraId="5D1134E1" w14:textId="77777777" w:rsidTr="00E54FAD">
              <w:trPr>
                <w:trHeight w:val="2100"/>
              </w:trPr>
              <w:tc>
                <w:tcPr>
                  <w:tcW w:w="2173" w:type="pct"/>
                  <w:gridSpan w:val="2"/>
                </w:tcPr>
                <w:p w14:paraId="567A117D" w14:textId="4A21155E" w:rsidR="00E54FAD" w:rsidRPr="008D1928" w:rsidRDefault="00E54FAD" w:rsidP="008D1928">
                  <w:pPr>
                    <w:widowControl w:val="0"/>
                    <w:pBdr>
                      <w:top w:val="nil"/>
                      <w:left w:val="nil"/>
                      <w:bottom w:val="nil"/>
                      <w:right w:val="nil"/>
                      <w:between w:val="nil"/>
                    </w:pBdr>
                    <w:tabs>
                      <w:tab w:val="left" w:pos="538"/>
                    </w:tabs>
                    <w:spacing w:line="360" w:lineRule="exact"/>
                    <w:jc w:val="both"/>
                    <w:rPr>
                      <w:sz w:val="26"/>
                      <w:szCs w:val="26"/>
                    </w:rPr>
                  </w:pPr>
                  <w:r w:rsidRPr="008D1928">
                    <w:rPr>
                      <w:color w:val="000000"/>
                      <w:sz w:val="26"/>
                      <w:szCs w:val="26"/>
                    </w:rPr>
                    <w:t>Bạn có tán thành quan điểm của tác giả: “chúng ta không nên lo thơ đi vào hình thức này hay hình thức khác... Dùng bất cứ hình thức nào, miễn là thơ diễn tả được đúng tâm hồn con nguời mới ngày nay” không? Vì sao?</w:t>
                  </w:r>
                </w:p>
              </w:tc>
              <w:tc>
                <w:tcPr>
                  <w:tcW w:w="2827" w:type="pct"/>
                </w:tcPr>
                <w:p w14:paraId="23FDDCED" w14:textId="77777777" w:rsidR="00E54FAD" w:rsidRPr="008D1928" w:rsidRDefault="00E54FAD" w:rsidP="008D1928">
                  <w:pPr>
                    <w:widowControl w:val="0"/>
                    <w:pBdr>
                      <w:top w:val="nil"/>
                      <w:left w:val="nil"/>
                      <w:bottom w:val="nil"/>
                      <w:right w:val="nil"/>
                      <w:between w:val="nil"/>
                    </w:pBdr>
                    <w:tabs>
                      <w:tab w:val="left" w:pos="538"/>
                    </w:tabs>
                    <w:spacing w:line="360" w:lineRule="exact"/>
                    <w:jc w:val="both"/>
                    <w:rPr>
                      <w:sz w:val="26"/>
                      <w:szCs w:val="26"/>
                    </w:rPr>
                  </w:pPr>
                  <w:r w:rsidRPr="008D1928">
                    <w:rPr>
                      <w:sz w:val="26"/>
                      <w:szCs w:val="26"/>
                    </w:rPr>
                    <w:t xml:space="preserve">Cần </w:t>
                  </w:r>
                  <w:r w:rsidRPr="008D1928">
                    <w:rPr>
                      <w:rFonts w:eastAsia="Quattrocento Sans"/>
                      <w:sz w:val="26"/>
                      <w:szCs w:val="26"/>
                      <w:lang w:val="vi"/>
                    </w:rPr>
                    <w:t>có một cái nhìn khoáng đạt, chấp nhận mọi tìm tòi để cách tân thơ, làm cho thơ luôn luôn mới, phù hợp với xu thế chung của thơ thế giới.</w:t>
                  </w:r>
                </w:p>
              </w:tc>
            </w:tr>
            <w:tr w:rsidR="00E54FAD" w:rsidRPr="00F5792B" w14:paraId="3B532450" w14:textId="77777777" w:rsidTr="00E54FAD">
              <w:trPr>
                <w:trHeight w:val="1020"/>
              </w:trPr>
              <w:tc>
                <w:tcPr>
                  <w:tcW w:w="2173" w:type="pct"/>
                  <w:gridSpan w:val="2"/>
                </w:tcPr>
                <w:p w14:paraId="78269232" w14:textId="414E904B" w:rsidR="00E54FAD" w:rsidRPr="008D1928" w:rsidRDefault="00E54FAD" w:rsidP="008D1928">
                  <w:pPr>
                    <w:widowControl w:val="0"/>
                    <w:autoSpaceDE w:val="0"/>
                    <w:autoSpaceDN w:val="0"/>
                    <w:spacing w:line="360" w:lineRule="exact"/>
                    <w:jc w:val="both"/>
                    <w:rPr>
                      <w:rFonts w:eastAsia="Quattrocento Sans"/>
                      <w:sz w:val="26"/>
                      <w:szCs w:val="26"/>
                    </w:rPr>
                  </w:pPr>
                  <w:r w:rsidRPr="008D1928">
                    <w:rPr>
                      <w:color w:val="000000"/>
                      <w:sz w:val="26"/>
                      <w:szCs w:val="26"/>
                    </w:rPr>
                    <w:t>Theo bạn, nội dung nghị luận của văn bản còn có ý nghĩa đối với thực tế sáng tác thơ hiện nay nữa không? Vì sao?</w:t>
                  </w:r>
                </w:p>
              </w:tc>
              <w:tc>
                <w:tcPr>
                  <w:tcW w:w="2827" w:type="pct"/>
                </w:tcPr>
                <w:p w14:paraId="7AC38F08" w14:textId="76DD8B3A" w:rsidR="00E54FAD" w:rsidRPr="008D1928" w:rsidRDefault="00E54FAD" w:rsidP="008D1928">
                  <w:pPr>
                    <w:widowControl w:val="0"/>
                    <w:autoSpaceDE w:val="0"/>
                    <w:autoSpaceDN w:val="0"/>
                    <w:spacing w:line="360" w:lineRule="exact"/>
                    <w:jc w:val="both"/>
                    <w:rPr>
                      <w:rFonts w:eastAsia="Calibri"/>
                      <w:b/>
                      <w:color w:val="0070C0"/>
                      <w:sz w:val="26"/>
                      <w:szCs w:val="26"/>
                    </w:rPr>
                  </w:pPr>
                  <w:r w:rsidRPr="008D1928">
                    <w:rPr>
                      <w:rFonts w:eastAsia="Quattrocento Sans"/>
                      <w:sz w:val="26"/>
                      <w:szCs w:val="26"/>
                    </w:rPr>
                    <w:t>M</w:t>
                  </w:r>
                  <w:r w:rsidRPr="008D1928">
                    <w:rPr>
                      <w:rFonts w:eastAsia="Quattrocento Sans"/>
                      <w:sz w:val="26"/>
                      <w:szCs w:val="26"/>
                      <w:lang w:val="vi"/>
                    </w:rPr>
                    <w:t xml:space="preserve">ặc dù bài viết của Nguyễn Đình Thi ra đời từ năm 1949, nhưng với sự hiểu biết sâu sắc về thơ, có trải nghiệm cá nhân về sáng tác, bao quát được tình hình sáng tác thơ trong một giai đoạn văn học, tác giả đã nêu được những ý kiến cho đến nay vẫn còn có ý nghĩa đối với thực tế sáng tác thơ. Những ý kiến được trình bày trong bài viết như đầu mối của thơ là ở bên trong tâm hồn con người; thơ là tiếng nói của cảm xúc mãnh liệt, tư tưởng của thơ phải nằm trong cảm xúc; hình ảnh có vai trò rất lớn trong việc biểu đạt nội dung cảm xúc thơ; ngôn từ trong thơ </w:t>
                  </w:r>
                  <w:r w:rsidRPr="008D1928">
                    <w:rPr>
                      <w:rFonts w:eastAsia="Quattrocento Sans"/>
                      <w:sz w:val="26"/>
                      <w:szCs w:val="26"/>
                    </w:rPr>
                    <w:t>cầ</w:t>
                  </w:r>
                  <w:r w:rsidRPr="008D1928">
                    <w:rPr>
                      <w:rFonts w:eastAsia="Quattrocento Sans"/>
                      <w:sz w:val="26"/>
                      <w:szCs w:val="26"/>
                      <w:lang w:val="vi"/>
                    </w:rPr>
                    <w:t xml:space="preserve">n được lựa chọn kĩ lưỡng, phải có nhịp điệu, giai điệu; thơ có thể có </w:t>
                  </w:r>
                  <w:r w:rsidRPr="008D1928">
                    <w:rPr>
                      <w:rFonts w:eastAsia="Quattrocento Sans"/>
                      <w:sz w:val="26"/>
                      <w:szCs w:val="26"/>
                    </w:rPr>
                    <w:t>vầ</w:t>
                  </w:r>
                  <w:r w:rsidRPr="008D1928">
                    <w:rPr>
                      <w:rFonts w:eastAsia="Quattrocento Sans"/>
                      <w:sz w:val="26"/>
                      <w:szCs w:val="26"/>
                      <w:lang w:val="vi"/>
                    </w:rPr>
                    <w:t>n hoặc không vần; thơ có thể tìm kiếm mọi hình thức biểu hiện khác nhau;... đểu rất thoả đáng, phù hợp với thơ hiện nay.</w:t>
                  </w:r>
                </w:p>
              </w:tc>
            </w:tr>
            <w:tr w:rsidR="00E54FAD" w:rsidRPr="00F5792B" w14:paraId="6CAF7AB7" w14:textId="77777777" w:rsidTr="00E54FAD">
              <w:tc>
                <w:tcPr>
                  <w:tcW w:w="689" w:type="pct"/>
                  <w:vMerge w:val="restart"/>
                </w:tcPr>
                <w:p w14:paraId="7FA4D505" w14:textId="3F16B332" w:rsidR="00E54FAD" w:rsidRPr="008D1928" w:rsidRDefault="00E54FAD" w:rsidP="008D1928">
                  <w:pPr>
                    <w:widowControl w:val="0"/>
                    <w:pBdr>
                      <w:top w:val="nil"/>
                      <w:left w:val="nil"/>
                      <w:bottom w:val="nil"/>
                      <w:right w:val="nil"/>
                      <w:between w:val="nil"/>
                    </w:pBdr>
                    <w:autoSpaceDE w:val="0"/>
                    <w:autoSpaceDN w:val="0"/>
                    <w:spacing w:line="360" w:lineRule="exact"/>
                    <w:jc w:val="both"/>
                    <w:rPr>
                      <w:color w:val="000000"/>
                      <w:sz w:val="26"/>
                      <w:szCs w:val="26"/>
                    </w:rPr>
                  </w:pPr>
                  <w:r w:rsidRPr="008D1928">
                    <w:rPr>
                      <w:color w:val="000000"/>
                      <w:sz w:val="26"/>
                      <w:szCs w:val="26"/>
                    </w:rPr>
                    <w:t xml:space="preserve">Từ văn bản này, bạn rút ra được điều gì bổ ích cho bản thân trong việc hiểu </w:t>
                  </w:r>
                  <w:r w:rsidRPr="008D1928">
                    <w:rPr>
                      <w:color w:val="000000"/>
                      <w:sz w:val="26"/>
                      <w:szCs w:val="26"/>
                    </w:rPr>
                    <w:lastRenderedPageBreak/>
                    <w:t>bản chất của thơ và việc đọc thơ?</w:t>
                  </w:r>
                </w:p>
              </w:tc>
              <w:tc>
                <w:tcPr>
                  <w:tcW w:w="1485" w:type="pct"/>
                </w:tcPr>
                <w:p w14:paraId="718D175A" w14:textId="77777777" w:rsidR="00E54FAD" w:rsidRPr="008D1928" w:rsidRDefault="00E54FAD" w:rsidP="008D1928">
                  <w:pPr>
                    <w:widowControl w:val="0"/>
                    <w:autoSpaceDE w:val="0"/>
                    <w:autoSpaceDN w:val="0"/>
                    <w:spacing w:line="360" w:lineRule="exact"/>
                    <w:jc w:val="both"/>
                    <w:rPr>
                      <w:rFonts w:eastAsia="Calibri"/>
                      <w:b/>
                      <w:color w:val="0070C0"/>
                      <w:sz w:val="26"/>
                      <w:szCs w:val="26"/>
                    </w:rPr>
                  </w:pPr>
                  <w:r w:rsidRPr="008D1928">
                    <w:rPr>
                      <w:rFonts w:eastAsia="Quattrocento Sans"/>
                      <w:sz w:val="26"/>
                      <w:szCs w:val="26"/>
                      <w:lang w:val="vi"/>
                    </w:rPr>
                    <w:lastRenderedPageBreak/>
                    <w:t>Một số nét về bản chất của thơ có thể rút ra từ văn bản</w:t>
                  </w:r>
                </w:p>
              </w:tc>
              <w:tc>
                <w:tcPr>
                  <w:tcW w:w="2827" w:type="pct"/>
                </w:tcPr>
                <w:p w14:paraId="4CC5BF52" w14:textId="23021D73" w:rsidR="00E54FAD" w:rsidRPr="008D1928" w:rsidRDefault="00E54FAD" w:rsidP="008D1928">
                  <w:pPr>
                    <w:widowControl w:val="0"/>
                    <w:autoSpaceDE w:val="0"/>
                    <w:autoSpaceDN w:val="0"/>
                    <w:spacing w:line="360" w:lineRule="exact"/>
                    <w:jc w:val="both"/>
                    <w:rPr>
                      <w:rFonts w:eastAsia="Calibri"/>
                      <w:bCs/>
                      <w:sz w:val="26"/>
                      <w:szCs w:val="26"/>
                    </w:rPr>
                  </w:pPr>
                  <w:r w:rsidRPr="008D1928">
                    <w:rPr>
                      <w:rFonts w:eastAsia="Calibri"/>
                      <w:bCs/>
                      <w:sz w:val="26"/>
                      <w:szCs w:val="26"/>
                    </w:rPr>
                    <w:t>- Thơ là tiếng nói của tình cảm, thể hiện những rung động mãnh liệt của chủ thể trước cuộc sống</w:t>
                  </w:r>
                </w:p>
                <w:p w14:paraId="59498EB8" w14:textId="77777777" w:rsidR="00E54FAD" w:rsidRPr="008D1928" w:rsidRDefault="00E54FAD" w:rsidP="008D1928">
                  <w:pPr>
                    <w:widowControl w:val="0"/>
                    <w:autoSpaceDE w:val="0"/>
                    <w:autoSpaceDN w:val="0"/>
                    <w:spacing w:line="360" w:lineRule="exact"/>
                    <w:jc w:val="both"/>
                    <w:rPr>
                      <w:rFonts w:eastAsia="Calibri"/>
                      <w:bCs/>
                      <w:sz w:val="26"/>
                      <w:szCs w:val="26"/>
                    </w:rPr>
                  </w:pPr>
                  <w:r w:rsidRPr="008D1928">
                    <w:rPr>
                      <w:rFonts w:eastAsia="Calibri"/>
                      <w:bCs/>
                      <w:sz w:val="26"/>
                      <w:szCs w:val="26"/>
                    </w:rPr>
                    <w:t>- Ý tứ của thơ phải biểu hiện qua những hình ảnh thấm đẫm cảm xúc của chủ thể.</w:t>
                  </w:r>
                </w:p>
                <w:p w14:paraId="75F51231" w14:textId="77777777" w:rsidR="00E54FAD" w:rsidRPr="008D1928" w:rsidRDefault="00E54FAD" w:rsidP="008D1928">
                  <w:pPr>
                    <w:widowControl w:val="0"/>
                    <w:autoSpaceDE w:val="0"/>
                    <w:autoSpaceDN w:val="0"/>
                    <w:spacing w:line="360" w:lineRule="exact"/>
                    <w:jc w:val="both"/>
                    <w:rPr>
                      <w:rFonts w:eastAsia="Calibri"/>
                      <w:bCs/>
                      <w:sz w:val="26"/>
                      <w:szCs w:val="26"/>
                    </w:rPr>
                  </w:pPr>
                  <w:r w:rsidRPr="008D1928">
                    <w:rPr>
                      <w:rFonts w:eastAsia="Calibri"/>
                      <w:bCs/>
                      <w:sz w:val="26"/>
                      <w:szCs w:val="26"/>
                    </w:rPr>
                    <w:t>- Ngôn ngữ thơ phải có nhịp điệu, giàu nhạc tính, tác động mạnh vào tâm hồn người đọc.</w:t>
                  </w:r>
                </w:p>
                <w:p w14:paraId="55C7CA79" w14:textId="57A1990A" w:rsidR="00E54FAD" w:rsidRPr="008D1928" w:rsidRDefault="00E54FAD" w:rsidP="008D1928">
                  <w:pPr>
                    <w:widowControl w:val="0"/>
                    <w:autoSpaceDE w:val="0"/>
                    <w:autoSpaceDN w:val="0"/>
                    <w:spacing w:line="360" w:lineRule="exact"/>
                    <w:jc w:val="both"/>
                    <w:rPr>
                      <w:rFonts w:eastAsia="Calibri"/>
                      <w:b/>
                      <w:color w:val="0070C0"/>
                      <w:sz w:val="26"/>
                      <w:szCs w:val="26"/>
                    </w:rPr>
                  </w:pPr>
                  <w:r w:rsidRPr="008D1928">
                    <w:rPr>
                      <w:rFonts w:eastAsia="Calibri"/>
                      <w:bCs/>
                      <w:sz w:val="26"/>
                      <w:szCs w:val="26"/>
                    </w:rPr>
                    <w:t xml:space="preserve">- Thơ có nhiều hình thức biểu hiện rất phong phú, thơ cách luật hoặc thơ tự do, có vần hoặc không </w:t>
                  </w:r>
                  <w:r w:rsidRPr="008D1928">
                    <w:rPr>
                      <w:rFonts w:eastAsia="Calibri"/>
                      <w:bCs/>
                      <w:sz w:val="26"/>
                      <w:szCs w:val="26"/>
                    </w:rPr>
                    <w:lastRenderedPageBreak/>
                    <w:t>vần,... điểu quan trọng là phải diễn tả đúng tâm hồn của con người.</w:t>
                  </w:r>
                </w:p>
              </w:tc>
            </w:tr>
            <w:tr w:rsidR="00C35478" w:rsidRPr="00F5792B" w14:paraId="7B707CBF" w14:textId="77777777" w:rsidTr="00E54FAD">
              <w:tc>
                <w:tcPr>
                  <w:tcW w:w="689" w:type="pct"/>
                  <w:vMerge/>
                </w:tcPr>
                <w:p w14:paraId="2303BADD" w14:textId="77777777" w:rsidR="00C35478" w:rsidRPr="008D1928" w:rsidRDefault="00C35478" w:rsidP="008D1928">
                  <w:pPr>
                    <w:widowControl w:val="0"/>
                    <w:autoSpaceDE w:val="0"/>
                    <w:autoSpaceDN w:val="0"/>
                    <w:spacing w:line="360" w:lineRule="exact"/>
                    <w:jc w:val="both"/>
                    <w:rPr>
                      <w:rFonts w:eastAsia="Quattrocento Sans"/>
                      <w:sz w:val="26"/>
                      <w:szCs w:val="26"/>
                    </w:rPr>
                  </w:pPr>
                </w:p>
              </w:tc>
              <w:tc>
                <w:tcPr>
                  <w:tcW w:w="1485" w:type="pct"/>
                </w:tcPr>
                <w:p w14:paraId="612477D7" w14:textId="77777777" w:rsidR="00C35478" w:rsidRPr="008D1928" w:rsidRDefault="00C35478" w:rsidP="008D1928">
                  <w:pPr>
                    <w:widowControl w:val="0"/>
                    <w:autoSpaceDE w:val="0"/>
                    <w:autoSpaceDN w:val="0"/>
                    <w:spacing w:line="360" w:lineRule="exact"/>
                    <w:jc w:val="both"/>
                    <w:rPr>
                      <w:rFonts w:eastAsia="Quattrocento Sans"/>
                      <w:sz w:val="26"/>
                      <w:szCs w:val="26"/>
                      <w:lang w:val="vi"/>
                    </w:rPr>
                  </w:pPr>
                  <w:r w:rsidRPr="008D1928">
                    <w:rPr>
                      <w:rFonts w:eastAsia="Quattrocento Sans"/>
                      <w:sz w:val="26"/>
                      <w:szCs w:val="26"/>
                      <w:lang w:val="vi"/>
                    </w:rPr>
                    <w:t>Một số gợi ý của tác giả cho việc đọc thơ</w:t>
                  </w:r>
                </w:p>
              </w:tc>
              <w:tc>
                <w:tcPr>
                  <w:tcW w:w="2827" w:type="pct"/>
                </w:tcPr>
                <w:p w14:paraId="4F165EDA" w14:textId="77777777" w:rsidR="00C35478" w:rsidRPr="008D1928" w:rsidRDefault="00C35478" w:rsidP="008D1928">
                  <w:pPr>
                    <w:widowControl w:val="0"/>
                    <w:autoSpaceDE w:val="0"/>
                    <w:autoSpaceDN w:val="0"/>
                    <w:spacing w:line="360" w:lineRule="exact"/>
                    <w:jc w:val="both"/>
                    <w:rPr>
                      <w:rFonts w:eastAsia="Quattrocento Sans"/>
                      <w:sz w:val="26"/>
                      <w:szCs w:val="26"/>
                      <w:lang w:val="vi"/>
                    </w:rPr>
                  </w:pPr>
                  <w:r w:rsidRPr="008D1928">
                    <w:rPr>
                      <w:rFonts w:eastAsia="Quattrocento Sans"/>
                      <w:sz w:val="26"/>
                      <w:szCs w:val="26"/>
                    </w:rPr>
                    <w:t xml:space="preserve">- </w:t>
                  </w:r>
                  <w:r w:rsidRPr="008D1928">
                    <w:rPr>
                      <w:rFonts w:eastAsia="Quattrocento Sans"/>
                      <w:sz w:val="26"/>
                      <w:szCs w:val="26"/>
                      <w:lang w:val="vi"/>
                    </w:rPr>
                    <w:t>Đọc thơ cần có những rung cảm thực sự để thâm nhập vào cảm xúc của bài thơ.</w:t>
                  </w:r>
                </w:p>
                <w:p w14:paraId="2841B2AE" w14:textId="77777777" w:rsidR="00C35478" w:rsidRPr="008D1928" w:rsidRDefault="00C35478" w:rsidP="008D1928">
                  <w:pPr>
                    <w:widowControl w:val="0"/>
                    <w:autoSpaceDE w:val="0"/>
                    <w:autoSpaceDN w:val="0"/>
                    <w:spacing w:line="360" w:lineRule="exact"/>
                    <w:jc w:val="both"/>
                    <w:rPr>
                      <w:rFonts w:eastAsia="Quattrocento Sans"/>
                      <w:sz w:val="26"/>
                      <w:szCs w:val="26"/>
                    </w:rPr>
                  </w:pPr>
                  <w:r w:rsidRPr="008D1928">
                    <w:rPr>
                      <w:rFonts w:eastAsia="Quattrocento Sans"/>
                      <w:sz w:val="26"/>
                      <w:szCs w:val="26"/>
                    </w:rPr>
                    <w:t xml:space="preserve">- </w:t>
                  </w:r>
                  <w:r w:rsidRPr="008D1928">
                    <w:rPr>
                      <w:rFonts w:eastAsia="Quattrocento Sans"/>
                      <w:sz w:val="26"/>
                      <w:szCs w:val="26"/>
                      <w:lang w:val="vi"/>
                    </w:rPr>
                    <w:t>Đọc thơ cần có những kiến thức về đặc trưng ngôn ngữ thơ để hiểu được giá trị biểu đạt của các yếu tố hình thức trong bài thơ.</w:t>
                  </w:r>
                </w:p>
              </w:tc>
            </w:tr>
          </w:tbl>
          <w:p w14:paraId="4D718A49" w14:textId="717F053C" w:rsidR="000709F6" w:rsidRPr="008D1928" w:rsidRDefault="000709F6" w:rsidP="008D1928">
            <w:pPr>
              <w:spacing w:after="0" w:line="360" w:lineRule="exact"/>
              <w:jc w:val="center"/>
              <w:rPr>
                <w:rFonts w:ascii="Times New Roman" w:eastAsia="Times New Roman" w:hAnsi="Times New Roman" w:cs="Times New Roman"/>
                <w:b/>
                <w:color w:val="FF0000"/>
                <w:w w:val="99"/>
                <w:sz w:val="26"/>
                <w:szCs w:val="26"/>
                <w:lang w:val="vi-VN" w:eastAsia="vi-VN"/>
              </w:rPr>
            </w:pPr>
            <w:r w:rsidRPr="008D1928">
              <w:rPr>
                <w:rFonts w:ascii="Times New Roman" w:eastAsia="Times New Roman" w:hAnsi="Times New Roman" w:cs="Times New Roman"/>
                <w:b/>
                <w:color w:val="FF0000"/>
                <w:w w:val="99"/>
                <w:sz w:val="26"/>
                <w:szCs w:val="26"/>
                <w:lang w:val="vi-VN" w:eastAsia="vi-VN"/>
              </w:rPr>
              <w:t>BẢNG KIỂM ĐÁNH GIÁ SẢN PHẨM TRÌNH BÀY NỘI DUNG THẢO LUẬN</w:t>
            </w:r>
          </w:p>
          <w:p w14:paraId="17D2E2EC" w14:textId="77777777" w:rsidR="000709F6" w:rsidRPr="008D1928" w:rsidRDefault="000709F6" w:rsidP="008D1928">
            <w:pPr>
              <w:spacing w:after="0" w:line="360" w:lineRule="exact"/>
              <w:jc w:val="center"/>
              <w:rPr>
                <w:rFonts w:ascii="Times New Roman" w:eastAsia="Times New Roman" w:hAnsi="Times New Roman" w:cs="Times New Roman"/>
                <w:b/>
                <w:color w:val="FF0000"/>
                <w:w w:val="99"/>
                <w:sz w:val="26"/>
                <w:szCs w:val="26"/>
                <w:lang w:val="vi-VN" w:eastAsia="vi-VN"/>
              </w:rPr>
            </w:pPr>
            <w:r w:rsidRPr="008D1928">
              <w:rPr>
                <w:rFonts w:ascii="Times New Roman" w:eastAsia="Times New Roman" w:hAnsi="Times New Roman" w:cs="Times New Roman"/>
                <w:b/>
                <w:color w:val="FF0000"/>
                <w:w w:val="99"/>
                <w:sz w:val="26"/>
                <w:szCs w:val="26"/>
                <w:lang w:val="vi-VN" w:eastAsia="vi-VN"/>
              </w:rPr>
              <w:t>CỦA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7"/>
              <w:gridCol w:w="6334"/>
              <w:gridCol w:w="1311"/>
              <w:gridCol w:w="1427"/>
            </w:tblGrid>
            <w:tr w:rsidR="000709F6" w:rsidRPr="008D1928" w14:paraId="316767F7" w14:textId="77777777" w:rsidTr="00D96226">
              <w:tc>
                <w:tcPr>
                  <w:tcW w:w="39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0582764" w14:textId="77777777" w:rsidR="000709F6" w:rsidRPr="008D1928" w:rsidRDefault="000709F6" w:rsidP="008D1928">
                  <w:pPr>
                    <w:spacing w:after="0" w:line="360" w:lineRule="exact"/>
                    <w:jc w:val="center"/>
                    <w:rPr>
                      <w:rFonts w:ascii="Times New Roman" w:eastAsia="Calibri" w:hAnsi="Times New Roman" w:cs="Times New Roman"/>
                      <w:b/>
                      <w:sz w:val="26"/>
                      <w:szCs w:val="26"/>
                      <w:lang w:val="vi-VN" w:eastAsia="vi-VN"/>
                    </w:rPr>
                  </w:pPr>
                  <w:r w:rsidRPr="008D1928">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0EBEEE3" w14:textId="77777777" w:rsidR="000709F6" w:rsidRPr="008D1928" w:rsidRDefault="000709F6" w:rsidP="008D1928">
                  <w:pPr>
                    <w:spacing w:after="0" w:line="360" w:lineRule="exact"/>
                    <w:jc w:val="center"/>
                    <w:rPr>
                      <w:rFonts w:ascii="Times New Roman" w:eastAsia="Calibri" w:hAnsi="Times New Roman" w:cs="Times New Roman"/>
                      <w:b/>
                      <w:sz w:val="26"/>
                      <w:szCs w:val="26"/>
                      <w:lang w:val="vi-VN" w:eastAsia="vi-VN"/>
                    </w:rPr>
                  </w:pPr>
                  <w:r w:rsidRPr="008D1928">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6383FDA" w14:textId="77777777" w:rsidR="000709F6" w:rsidRPr="008D1928" w:rsidRDefault="000709F6" w:rsidP="008D1928">
                  <w:pPr>
                    <w:spacing w:after="0" w:line="360" w:lineRule="exact"/>
                    <w:jc w:val="center"/>
                    <w:rPr>
                      <w:rFonts w:ascii="Times New Roman" w:eastAsia="Calibri" w:hAnsi="Times New Roman" w:cs="Times New Roman"/>
                      <w:b/>
                      <w:sz w:val="26"/>
                      <w:szCs w:val="26"/>
                      <w:lang w:val="vi-VN" w:eastAsia="vi-VN"/>
                    </w:rPr>
                  </w:pPr>
                  <w:r w:rsidRPr="008D1928">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6F64951" w14:textId="77777777" w:rsidR="000709F6" w:rsidRPr="008D1928" w:rsidRDefault="000709F6" w:rsidP="008D1928">
                  <w:pPr>
                    <w:spacing w:after="0" w:line="360" w:lineRule="exact"/>
                    <w:jc w:val="center"/>
                    <w:rPr>
                      <w:rFonts w:ascii="Times New Roman" w:eastAsia="Calibri" w:hAnsi="Times New Roman" w:cs="Times New Roman"/>
                      <w:b/>
                      <w:sz w:val="26"/>
                      <w:szCs w:val="26"/>
                      <w:lang w:val="vi-VN" w:eastAsia="vi-VN"/>
                    </w:rPr>
                  </w:pPr>
                  <w:r w:rsidRPr="008D1928">
                    <w:rPr>
                      <w:rFonts w:ascii="Times New Roman" w:eastAsia="Calibri" w:hAnsi="Times New Roman" w:cs="Times New Roman"/>
                      <w:b/>
                      <w:sz w:val="26"/>
                      <w:szCs w:val="26"/>
                      <w:lang w:val="vi-VN" w:eastAsia="vi-VN"/>
                    </w:rPr>
                    <w:t>Không xuất</w:t>
                  </w:r>
                  <w:r w:rsidRPr="008D1928">
                    <w:rPr>
                      <w:rFonts w:ascii="Times New Roman" w:eastAsia="Calibri" w:hAnsi="Times New Roman" w:cs="Times New Roman"/>
                      <w:b/>
                      <w:sz w:val="26"/>
                      <w:szCs w:val="26"/>
                      <w:lang w:val="vi-VN" w:eastAsia="vi-VN"/>
                    </w:rPr>
                    <w:br/>
                    <w:t>hiện</w:t>
                  </w:r>
                </w:p>
              </w:tc>
            </w:tr>
            <w:tr w:rsidR="000709F6" w:rsidRPr="008D1928" w14:paraId="27DBC1CD"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670C49C4"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1</w:t>
                  </w:r>
                </w:p>
              </w:tc>
              <w:tc>
                <w:tcPr>
                  <w:tcW w:w="3219" w:type="pct"/>
                  <w:tcBorders>
                    <w:top w:val="single" w:sz="4" w:space="0" w:color="auto"/>
                    <w:left w:val="single" w:sz="4" w:space="0" w:color="auto"/>
                    <w:bottom w:val="single" w:sz="4" w:space="0" w:color="auto"/>
                    <w:right w:val="single" w:sz="4" w:space="0" w:color="auto"/>
                  </w:tcBorders>
                  <w:vAlign w:val="center"/>
                </w:tcPr>
                <w:p w14:paraId="5D76D8A4"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Thể hiện nội dung sơ sài, nghèo nàn.</w:t>
                  </w:r>
                </w:p>
              </w:tc>
              <w:tc>
                <w:tcPr>
                  <w:tcW w:w="666" w:type="pct"/>
                  <w:vAlign w:val="center"/>
                </w:tcPr>
                <w:p w14:paraId="3361EFC2"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4F37B9B2"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r w:rsidR="000709F6" w:rsidRPr="008D1928" w14:paraId="15B73BA6" w14:textId="77777777" w:rsidTr="00D96226">
              <w:tc>
                <w:tcPr>
                  <w:tcW w:w="390" w:type="pct"/>
                  <w:tcBorders>
                    <w:top w:val="single" w:sz="4" w:space="0" w:color="auto"/>
                    <w:left w:val="single" w:sz="4" w:space="0" w:color="auto"/>
                    <w:bottom w:val="single" w:sz="4" w:space="0" w:color="auto"/>
                    <w:right w:val="single" w:sz="4" w:space="0" w:color="auto"/>
                  </w:tcBorders>
                  <w:vAlign w:val="center"/>
                  <w:hideMark/>
                </w:tcPr>
                <w:p w14:paraId="34A68AAC"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hideMark/>
                </w:tcPr>
                <w:p w14:paraId="7422C0F9"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7451FE26"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88FF503"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r w:rsidR="000709F6" w:rsidRPr="008D1928" w14:paraId="79961D2A"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317814B1"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3</w:t>
                  </w:r>
                </w:p>
              </w:tc>
              <w:tc>
                <w:tcPr>
                  <w:tcW w:w="3219" w:type="pct"/>
                  <w:tcBorders>
                    <w:top w:val="single" w:sz="4" w:space="0" w:color="auto"/>
                    <w:left w:val="single" w:sz="4" w:space="0" w:color="auto"/>
                    <w:bottom w:val="single" w:sz="4" w:space="0" w:color="auto"/>
                    <w:right w:val="single" w:sz="4" w:space="0" w:color="auto"/>
                  </w:tcBorders>
                  <w:vAlign w:val="center"/>
                </w:tcPr>
                <w:p w14:paraId="66BE856B"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Thể hiện được sâu sắc nội dung.</w:t>
                  </w:r>
                </w:p>
              </w:tc>
              <w:tc>
                <w:tcPr>
                  <w:tcW w:w="666" w:type="pct"/>
                  <w:vAlign w:val="center"/>
                </w:tcPr>
                <w:p w14:paraId="36113FC6"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4EC869F8"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r w:rsidR="000709F6" w:rsidRPr="008D1928" w14:paraId="5176A63B" w14:textId="77777777" w:rsidTr="00D96226">
              <w:tc>
                <w:tcPr>
                  <w:tcW w:w="390" w:type="pct"/>
                  <w:tcBorders>
                    <w:top w:val="single" w:sz="4" w:space="0" w:color="auto"/>
                    <w:left w:val="single" w:sz="4" w:space="0" w:color="auto"/>
                    <w:bottom w:val="single" w:sz="4" w:space="0" w:color="auto"/>
                    <w:right w:val="single" w:sz="4" w:space="0" w:color="auto"/>
                  </w:tcBorders>
                  <w:vAlign w:val="center"/>
                  <w:hideMark/>
                </w:tcPr>
                <w:p w14:paraId="0EE9DECE"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D1532C4"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Thuyết trình đơn điệu, kém hấp dẫn.</w:t>
                  </w:r>
                </w:p>
              </w:tc>
              <w:tc>
                <w:tcPr>
                  <w:tcW w:w="666" w:type="pct"/>
                  <w:vAlign w:val="center"/>
                  <w:hideMark/>
                </w:tcPr>
                <w:p w14:paraId="7149704D"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296637C7"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r w:rsidR="000709F6" w:rsidRPr="008D1928" w14:paraId="4142849B"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4FD41693"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5</w:t>
                  </w:r>
                </w:p>
              </w:tc>
              <w:tc>
                <w:tcPr>
                  <w:tcW w:w="3219" w:type="pct"/>
                  <w:tcBorders>
                    <w:top w:val="single" w:sz="4" w:space="0" w:color="auto"/>
                    <w:left w:val="single" w:sz="4" w:space="0" w:color="auto"/>
                    <w:bottom w:val="single" w:sz="4" w:space="0" w:color="auto"/>
                    <w:right w:val="single" w:sz="4" w:space="0" w:color="auto"/>
                  </w:tcBorders>
                  <w:vAlign w:val="center"/>
                </w:tcPr>
                <w:p w14:paraId="1672E9E2"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Thuyết trình sinh động, hấp dẫn, thuyết phục.</w:t>
                  </w:r>
                </w:p>
              </w:tc>
              <w:tc>
                <w:tcPr>
                  <w:tcW w:w="666" w:type="pct"/>
                  <w:vAlign w:val="center"/>
                </w:tcPr>
                <w:p w14:paraId="51834CD5"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35275707"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r w:rsidR="000709F6" w:rsidRPr="008D1928" w14:paraId="1ABAF1B6"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2FE5F8B7" w14:textId="77777777" w:rsidR="000709F6" w:rsidRPr="008D1928" w:rsidRDefault="000709F6" w:rsidP="008D1928">
                  <w:pPr>
                    <w:spacing w:after="0" w:line="360" w:lineRule="exact"/>
                    <w:jc w:val="center"/>
                    <w:rPr>
                      <w:rFonts w:ascii="Times New Roman" w:eastAsia="Calibri" w:hAnsi="Times New Roman" w:cs="Times New Roman"/>
                      <w:b/>
                      <w:sz w:val="26"/>
                      <w:szCs w:val="26"/>
                      <w:lang w:eastAsia="vi-VN"/>
                    </w:rPr>
                  </w:pPr>
                  <w:r w:rsidRPr="008D1928">
                    <w:rPr>
                      <w:rFonts w:ascii="Times New Roman" w:eastAsia="Calibri" w:hAnsi="Times New Roman" w:cs="Times New Roman"/>
                      <w:b/>
                      <w:sz w:val="26"/>
                      <w:szCs w:val="26"/>
                      <w:lang w:eastAsia="vi-VN"/>
                    </w:rPr>
                    <w:t>6</w:t>
                  </w:r>
                </w:p>
              </w:tc>
              <w:tc>
                <w:tcPr>
                  <w:tcW w:w="3219" w:type="pct"/>
                  <w:tcBorders>
                    <w:top w:val="single" w:sz="4" w:space="0" w:color="auto"/>
                    <w:left w:val="single" w:sz="4" w:space="0" w:color="auto"/>
                    <w:bottom w:val="single" w:sz="4" w:space="0" w:color="auto"/>
                    <w:right w:val="single" w:sz="4" w:space="0" w:color="auto"/>
                  </w:tcBorders>
                  <w:vAlign w:val="center"/>
                </w:tcPr>
                <w:p w14:paraId="2483461F" w14:textId="77777777" w:rsidR="000709F6" w:rsidRPr="008D1928" w:rsidRDefault="000709F6" w:rsidP="008D1928">
                  <w:pPr>
                    <w:spacing w:after="0" w:line="360" w:lineRule="exact"/>
                    <w:jc w:val="both"/>
                    <w:rPr>
                      <w:rFonts w:ascii="Times New Roman" w:eastAsia="Calibri" w:hAnsi="Times New Roman" w:cs="Times New Roman"/>
                      <w:sz w:val="26"/>
                      <w:szCs w:val="26"/>
                      <w:lang w:eastAsia="vi-VN"/>
                    </w:rPr>
                  </w:pPr>
                  <w:r w:rsidRPr="008D1928">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5B25CB3B"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53F28A92" w14:textId="77777777" w:rsidR="000709F6" w:rsidRPr="008D1928" w:rsidRDefault="000709F6" w:rsidP="008D1928">
                  <w:pPr>
                    <w:spacing w:after="0" w:line="360" w:lineRule="exact"/>
                    <w:jc w:val="center"/>
                    <w:rPr>
                      <w:rFonts w:ascii="Times New Roman" w:eastAsia="Calibri" w:hAnsi="Times New Roman" w:cs="Times New Roman"/>
                      <w:sz w:val="26"/>
                      <w:szCs w:val="26"/>
                      <w:lang w:val="vi-VN" w:eastAsia="vi-VN"/>
                    </w:rPr>
                  </w:pPr>
                </w:p>
              </w:tc>
            </w:tr>
          </w:tbl>
          <w:p w14:paraId="35C62209" w14:textId="77777777" w:rsidR="003333D1" w:rsidRPr="008D1928" w:rsidRDefault="003333D1" w:rsidP="008D1928">
            <w:pPr>
              <w:spacing w:after="0" w:line="360" w:lineRule="exact"/>
              <w:jc w:val="both"/>
              <w:rPr>
                <w:rFonts w:ascii="Times New Roman" w:eastAsia="Calibri" w:hAnsi="Times New Roman" w:cs="Times New Roman"/>
                <w:b/>
                <w:color w:val="0070C0"/>
                <w:sz w:val="26"/>
                <w:szCs w:val="26"/>
                <w:lang w:val="pt-BR"/>
              </w:rPr>
            </w:pPr>
            <w:r w:rsidRPr="008D1928">
              <w:rPr>
                <w:rFonts w:ascii="Times New Roman" w:eastAsia="Calibri" w:hAnsi="Times New Roman" w:cs="Times New Roman"/>
                <w:b/>
                <w:color w:val="0070C0"/>
                <w:sz w:val="26"/>
                <w:szCs w:val="26"/>
                <w:lang w:val="pt-BR"/>
              </w:rPr>
              <w:t>2.</w:t>
            </w:r>
            <w:r w:rsidRPr="008D1928">
              <w:rPr>
                <w:rFonts w:ascii="Times New Roman" w:eastAsia="Calibri" w:hAnsi="Times New Roman" w:cs="Times New Roman"/>
                <w:b/>
                <w:color w:val="0070C0"/>
                <w:sz w:val="26"/>
                <w:szCs w:val="26"/>
                <w:lang w:val="vi-VN"/>
              </w:rPr>
              <w:t>3</w:t>
            </w:r>
            <w:r w:rsidRPr="008D1928">
              <w:rPr>
                <w:rFonts w:ascii="Times New Roman" w:eastAsia="Calibri" w:hAnsi="Times New Roman" w:cs="Times New Roman"/>
                <w:b/>
                <w:color w:val="0070C0"/>
                <w:sz w:val="26"/>
                <w:szCs w:val="26"/>
                <w:lang w:val="pt-BR"/>
              </w:rPr>
              <w:t>. Hướng dẫn tổng kết</w:t>
            </w:r>
          </w:p>
          <w:p w14:paraId="0D1479DB" w14:textId="77777777" w:rsidR="003333D1" w:rsidRPr="008D1928" w:rsidRDefault="003333D1" w:rsidP="008D1928">
            <w:pPr>
              <w:spacing w:after="0" w:line="360" w:lineRule="exact"/>
              <w:jc w:val="both"/>
              <w:rPr>
                <w:rFonts w:ascii="Times New Roman" w:eastAsia="Calibri" w:hAnsi="Times New Roman" w:cs="Times New Roman"/>
                <w:sz w:val="26"/>
                <w:szCs w:val="26"/>
                <w:lang w:val="pt-BR"/>
              </w:rPr>
            </w:pPr>
            <w:r w:rsidRPr="008D1928">
              <w:rPr>
                <w:rFonts w:ascii="Times New Roman" w:eastAsia="Calibri" w:hAnsi="Times New Roman" w:cs="Times New Roman"/>
                <w:b/>
                <w:sz w:val="26"/>
                <w:szCs w:val="26"/>
                <w:lang w:val="vi-VN"/>
              </w:rPr>
              <w:t>a</w:t>
            </w:r>
            <w:r w:rsidRPr="008D1928">
              <w:rPr>
                <w:rFonts w:ascii="Times New Roman" w:eastAsia="Calibri" w:hAnsi="Times New Roman" w:cs="Times New Roman"/>
                <w:b/>
                <w:sz w:val="26"/>
                <w:szCs w:val="26"/>
                <w:lang w:val="pt-BR"/>
              </w:rPr>
              <w:t>.</w:t>
            </w:r>
            <w:r w:rsidRPr="008D1928">
              <w:rPr>
                <w:rFonts w:ascii="Times New Roman" w:eastAsia="Calibri" w:hAnsi="Times New Roman" w:cs="Times New Roman"/>
                <w:b/>
                <w:sz w:val="26"/>
                <w:szCs w:val="26"/>
                <w:lang w:val="vi-VN"/>
              </w:rPr>
              <w:t xml:space="preserve"> Mục tiêu:</w:t>
            </w:r>
            <w:r w:rsidRPr="008D1928">
              <w:rPr>
                <w:rFonts w:ascii="Times New Roman" w:eastAsia="Calibri" w:hAnsi="Times New Roman" w:cs="Times New Roman"/>
                <w:sz w:val="26"/>
                <w:szCs w:val="26"/>
                <w:lang w:val="vi-VN"/>
              </w:rPr>
              <w:t xml:space="preserve"> Giúp HS</w:t>
            </w:r>
            <w:r w:rsidRPr="008D1928">
              <w:rPr>
                <w:rFonts w:ascii="Times New Roman" w:eastAsia="Calibri" w:hAnsi="Times New Roman" w:cs="Times New Roman"/>
                <w:sz w:val="26"/>
                <w:szCs w:val="26"/>
                <w:lang w:val="pt-BR"/>
              </w:rPr>
              <w:t xml:space="preserve"> k</w:t>
            </w:r>
            <w:r w:rsidRPr="008D1928">
              <w:rPr>
                <w:rFonts w:ascii="Times New Roman" w:eastAsia="Calibri" w:hAnsi="Times New Roman" w:cs="Times New Roman"/>
                <w:sz w:val="26"/>
                <w:szCs w:val="26"/>
                <w:lang w:val="vi-VN"/>
              </w:rPr>
              <w:t>hái quát</w:t>
            </w:r>
            <w:r w:rsidRPr="008D1928">
              <w:rPr>
                <w:rFonts w:ascii="Times New Roman" w:eastAsia="Calibri" w:hAnsi="Times New Roman" w:cs="Times New Roman"/>
                <w:sz w:val="26"/>
                <w:szCs w:val="26"/>
                <w:lang w:val="pt-BR"/>
              </w:rPr>
              <w:t xml:space="preserve"> nghệ thuật,</w:t>
            </w:r>
            <w:r w:rsidRPr="008D1928">
              <w:rPr>
                <w:rFonts w:ascii="Times New Roman" w:eastAsia="Calibri" w:hAnsi="Times New Roman" w:cs="Times New Roman"/>
                <w:sz w:val="26"/>
                <w:szCs w:val="26"/>
                <w:lang w:val="vi-VN"/>
              </w:rPr>
              <w:t xml:space="preserve"> nội dung</w:t>
            </w:r>
            <w:r w:rsidRPr="008D1928">
              <w:rPr>
                <w:rFonts w:ascii="Times New Roman" w:eastAsia="Calibri" w:hAnsi="Times New Roman" w:cs="Times New Roman"/>
                <w:sz w:val="26"/>
                <w:szCs w:val="26"/>
                <w:lang w:val="pt-BR"/>
              </w:rPr>
              <w:t>, ý nghĩa</w:t>
            </w:r>
            <w:r w:rsidRPr="008D1928">
              <w:rPr>
                <w:rFonts w:ascii="Times New Roman" w:eastAsia="Calibri" w:hAnsi="Times New Roman" w:cs="Times New Roman"/>
                <w:sz w:val="26"/>
                <w:szCs w:val="26"/>
                <w:lang w:val="vi-VN"/>
              </w:rPr>
              <w:t xml:space="preserve"> của </w:t>
            </w:r>
            <w:r w:rsidRPr="008D1928">
              <w:rPr>
                <w:rFonts w:ascii="Times New Roman" w:eastAsia="Calibri" w:hAnsi="Times New Roman" w:cs="Times New Roman"/>
                <w:sz w:val="26"/>
                <w:szCs w:val="26"/>
                <w:lang w:val="pt-BR"/>
              </w:rPr>
              <w:t>văn bản.</w:t>
            </w:r>
          </w:p>
          <w:p w14:paraId="65937E14" w14:textId="77777777" w:rsidR="003333D1" w:rsidRPr="008D1928" w:rsidRDefault="003333D1" w:rsidP="008D1928">
            <w:pPr>
              <w:spacing w:after="0" w:line="360" w:lineRule="exact"/>
              <w:jc w:val="both"/>
              <w:rPr>
                <w:rFonts w:ascii="Times New Roman" w:eastAsia="Calibri" w:hAnsi="Times New Roman" w:cs="Times New Roman"/>
                <w:sz w:val="26"/>
                <w:szCs w:val="26"/>
                <w:lang w:val="pt-BR"/>
              </w:rPr>
            </w:pPr>
            <w:r w:rsidRPr="008D1928">
              <w:rPr>
                <w:rFonts w:ascii="Times New Roman" w:eastAsia="Calibri" w:hAnsi="Times New Roman" w:cs="Times New Roman"/>
                <w:b/>
                <w:sz w:val="26"/>
                <w:szCs w:val="26"/>
                <w:lang w:val="pt-BR"/>
              </w:rPr>
              <w:t>b. Nội dung:</w:t>
            </w:r>
            <w:r w:rsidRPr="008D1928">
              <w:rPr>
                <w:rFonts w:ascii="Times New Roman" w:eastAsia="Calibri" w:hAnsi="Times New Roman" w:cs="Times New Roman"/>
                <w:sz w:val="26"/>
                <w:szCs w:val="26"/>
                <w:lang w:val="pt-BR"/>
              </w:rPr>
              <w:t xml:space="preserve"> </w:t>
            </w:r>
          </w:p>
          <w:p w14:paraId="6658B5F5" w14:textId="77777777" w:rsidR="003333D1" w:rsidRPr="008D1928" w:rsidRDefault="003333D1" w:rsidP="008D1928">
            <w:pPr>
              <w:spacing w:after="0" w:line="360" w:lineRule="exact"/>
              <w:jc w:val="both"/>
              <w:rPr>
                <w:rFonts w:ascii="Times New Roman" w:eastAsia="Calibri" w:hAnsi="Times New Roman" w:cs="Times New Roman"/>
                <w:sz w:val="26"/>
                <w:szCs w:val="26"/>
                <w:lang w:val="pt-BR"/>
              </w:rPr>
            </w:pPr>
            <w:r w:rsidRPr="008D1928">
              <w:rPr>
                <w:rFonts w:ascii="Times New Roman" w:eastAsia="Calibri" w:hAnsi="Times New Roman" w:cs="Times New Roman"/>
                <w:sz w:val="26"/>
                <w:szCs w:val="26"/>
                <w:lang w:val="vi-VN"/>
              </w:rPr>
              <w:t>- GV sử dụng KT đặt câu hỏi, tổ chức hoạt động cá nhân</w:t>
            </w:r>
            <w:r w:rsidRPr="008D1928">
              <w:rPr>
                <w:rFonts w:ascii="Times New Roman" w:eastAsia="Calibri" w:hAnsi="Times New Roman" w:cs="Times New Roman"/>
                <w:sz w:val="26"/>
                <w:szCs w:val="26"/>
                <w:lang w:val="pt-BR"/>
              </w:rPr>
              <w:t>.</w:t>
            </w:r>
          </w:p>
          <w:p w14:paraId="74495908" w14:textId="77777777" w:rsidR="003333D1" w:rsidRPr="008D1928" w:rsidRDefault="003333D1"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vi-VN"/>
              </w:rPr>
              <w:t>- HS làm việc cá nhân, trình bày sản phẩm, quan sát và bổ sung.</w:t>
            </w:r>
          </w:p>
          <w:p w14:paraId="3CE990BA" w14:textId="1CA9C0CC" w:rsidR="003333D1" w:rsidRPr="008D1928" w:rsidRDefault="003333D1"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b/>
                <w:sz w:val="26"/>
                <w:szCs w:val="26"/>
                <w:lang w:val="vi-VN"/>
              </w:rPr>
              <w:t>c. Sản phẩm:</w:t>
            </w:r>
            <w:r w:rsidRPr="008D1928">
              <w:rPr>
                <w:rFonts w:ascii="Times New Roman" w:eastAsia="Calibri" w:hAnsi="Times New Roman" w:cs="Times New Roman"/>
                <w:sz w:val="26"/>
                <w:szCs w:val="26"/>
                <w:lang w:val="vi-VN"/>
              </w:rPr>
              <w:t xml:space="preserve"> Câu trả lời củ</w:t>
            </w:r>
            <w:r w:rsidR="00185A93" w:rsidRPr="008D1928">
              <w:rPr>
                <w:rFonts w:ascii="Times New Roman" w:eastAsia="Calibri" w:hAnsi="Times New Roman" w:cs="Times New Roman"/>
                <w:sz w:val="26"/>
                <w:szCs w:val="26"/>
                <w:lang w:val="vi-VN"/>
              </w:rPr>
              <w:t>a HS</w:t>
            </w:r>
            <w:r w:rsidRPr="008D1928">
              <w:rPr>
                <w:rFonts w:ascii="Times New Roman" w:eastAsia="Calibri" w:hAnsi="Times New Roman" w:cs="Times New Roman"/>
                <w:sz w:val="26"/>
                <w:szCs w:val="26"/>
                <w:lang w:val="vi-VN"/>
              </w:rPr>
              <w:t>.</w:t>
            </w:r>
          </w:p>
          <w:p w14:paraId="6761FD1E" w14:textId="77777777" w:rsidR="003333D1" w:rsidRPr="008D1928" w:rsidRDefault="003333D1" w:rsidP="008D1928">
            <w:pPr>
              <w:spacing w:after="0" w:line="360" w:lineRule="exact"/>
              <w:ind w:left="-567" w:firstLine="567"/>
              <w:jc w:val="both"/>
              <w:rPr>
                <w:rFonts w:ascii="Times New Roman" w:eastAsia="Calibri" w:hAnsi="Times New Roman" w:cs="Times New Roman"/>
                <w:b/>
                <w:sz w:val="26"/>
                <w:szCs w:val="26"/>
                <w:lang w:val="vi-VN"/>
              </w:rPr>
            </w:pPr>
            <w:r w:rsidRPr="008D1928">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6"/>
              <w:gridCol w:w="6413"/>
            </w:tblGrid>
            <w:tr w:rsidR="003333D1" w:rsidRPr="008D1928" w14:paraId="03191167" w14:textId="77777777" w:rsidTr="00185A93">
              <w:tc>
                <w:tcPr>
                  <w:tcW w:w="1741" w:type="pct"/>
                  <w:shd w:val="clear" w:color="auto" w:fill="FBE4D5" w:themeFill="accent2" w:themeFillTint="33"/>
                </w:tcPr>
                <w:p w14:paraId="35386807" w14:textId="77777777" w:rsidR="003333D1" w:rsidRPr="008D1928" w:rsidRDefault="003333D1" w:rsidP="008D1928">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8D1928">
                    <w:rPr>
                      <w:rFonts w:ascii="Times New Roman" w:eastAsia="MS Mincho" w:hAnsi="Times New Roman" w:cs="Times New Roman"/>
                      <w:b/>
                      <w:color w:val="0D0D0D"/>
                      <w:sz w:val="26"/>
                      <w:szCs w:val="26"/>
                      <w:lang w:val="pt-BR" w:eastAsia="ja-JP"/>
                    </w:rPr>
                    <w:t>Hoạt động của GV và HS</w:t>
                  </w:r>
                </w:p>
              </w:tc>
              <w:tc>
                <w:tcPr>
                  <w:tcW w:w="3259" w:type="pct"/>
                  <w:shd w:val="clear" w:color="auto" w:fill="FBE4D5" w:themeFill="accent2" w:themeFillTint="33"/>
                </w:tcPr>
                <w:p w14:paraId="4FFB9F3F" w14:textId="77777777" w:rsidR="003333D1" w:rsidRPr="008D1928" w:rsidRDefault="003333D1" w:rsidP="008D1928">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8D1928">
                    <w:rPr>
                      <w:rFonts w:ascii="Times New Roman" w:eastAsia="MS Mincho" w:hAnsi="Times New Roman" w:cs="Times New Roman"/>
                      <w:b/>
                      <w:color w:val="0D0D0D"/>
                      <w:sz w:val="26"/>
                      <w:szCs w:val="26"/>
                      <w:lang w:eastAsia="ja-JP"/>
                    </w:rPr>
                    <w:t>Dự kiến sản  phẩm</w:t>
                  </w:r>
                </w:p>
              </w:tc>
            </w:tr>
            <w:tr w:rsidR="003333D1" w:rsidRPr="00F5792B" w14:paraId="2DFFD7A4" w14:textId="77777777" w:rsidTr="00185A93">
              <w:trPr>
                <w:trHeight w:val="70"/>
              </w:trPr>
              <w:tc>
                <w:tcPr>
                  <w:tcW w:w="1741" w:type="pct"/>
                </w:tcPr>
                <w:p w14:paraId="73BD43E7" w14:textId="77777777" w:rsidR="003333D1" w:rsidRPr="008D1928" w:rsidRDefault="003333D1" w:rsidP="008D1928">
                  <w:pPr>
                    <w:tabs>
                      <w:tab w:val="left" w:pos="2184"/>
                    </w:tabs>
                    <w:spacing w:after="0" w:line="360" w:lineRule="exact"/>
                    <w:jc w:val="both"/>
                    <w:rPr>
                      <w:rFonts w:ascii="Times New Roman" w:eastAsia="MS Mincho" w:hAnsi="Times New Roman" w:cs="Times New Roman"/>
                      <w:b/>
                      <w:color w:val="FF0000"/>
                      <w:sz w:val="26"/>
                      <w:szCs w:val="26"/>
                      <w:lang w:eastAsia="ja-JP"/>
                    </w:rPr>
                  </w:pPr>
                  <w:r w:rsidRPr="008D1928">
                    <w:rPr>
                      <w:rFonts w:ascii="Times New Roman" w:eastAsia="MS Mincho" w:hAnsi="Times New Roman" w:cs="Times New Roman"/>
                      <w:b/>
                      <w:color w:val="FF0000"/>
                      <w:sz w:val="26"/>
                      <w:szCs w:val="26"/>
                      <w:lang w:eastAsia="ja-JP"/>
                    </w:rPr>
                    <w:t>Bước 1: Chuyển giao nhiệm vụ</w:t>
                  </w:r>
                </w:p>
                <w:p w14:paraId="47CA2BEB" w14:textId="77777777" w:rsidR="003333D1" w:rsidRPr="008D1928" w:rsidRDefault="003333D1" w:rsidP="008D1928">
                  <w:pPr>
                    <w:tabs>
                      <w:tab w:val="left" w:pos="2184"/>
                    </w:tabs>
                    <w:spacing w:after="0" w:line="360" w:lineRule="exact"/>
                    <w:jc w:val="both"/>
                    <w:rPr>
                      <w:rFonts w:ascii="Times New Roman" w:eastAsia="MS Mincho" w:hAnsi="Times New Roman" w:cs="Times New Roman"/>
                      <w:sz w:val="26"/>
                      <w:szCs w:val="26"/>
                      <w:lang w:eastAsia="ja-JP"/>
                    </w:rPr>
                  </w:pPr>
                  <w:r w:rsidRPr="008D1928">
                    <w:rPr>
                      <w:rFonts w:ascii="Times New Roman" w:eastAsia="MS Mincho" w:hAnsi="Times New Roman" w:cs="Times New Roman"/>
                      <w:sz w:val="26"/>
                      <w:szCs w:val="26"/>
                      <w:lang w:val="vi-VN" w:eastAsia="ja-JP"/>
                    </w:rPr>
                    <w:t>GV nêu vấn đề:</w:t>
                  </w:r>
                  <w:r w:rsidRPr="008D1928">
                    <w:rPr>
                      <w:rFonts w:ascii="Times New Roman" w:eastAsia="MS Mincho" w:hAnsi="Times New Roman" w:cs="Times New Roman"/>
                      <w:sz w:val="26"/>
                      <w:szCs w:val="26"/>
                      <w:lang w:eastAsia="ja-JP"/>
                    </w:rPr>
                    <w:t xml:space="preserve"> </w:t>
                  </w:r>
                </w:p>
                <w:p w14:paraId="53A0DCAA" w14:textId="77777777" w:rsidR="00443A19" w:rsidRPr="008D1928" w:rsidRDefault="00443A19" w:rsidP="008D1928">
                  <w:pPr>
                    <w:spacing w:after="0" w:line="360" w:lineRule="exact"/>
                    <w:jc w:val="both"/>
                    <w:rPr>
                      <w:rFonts w:ascii="Times New Roman" w:hAnsi="Times New Roman" w:cs="Times New Roman"/>
                      <w:sz w:val="26"/>
                      <w:szCs w:val="26"/>
                      <w:lang w:val="vi-VN"/>
                    </w:rPr>
                  </w:pPr>
                  <w:r w:rsidRPr="008D1928">
                    <w:rPr>
                      <w:rFonts w:ascii="Times New Roman" w:hAnsi="Times New Roman" w:cs="Times New Roman"/>
                      <w:sz w:val="26"/>
                      <w:szCs w:val="26"/>
                    </w:rPr>
                    <w:t>- Văn bản đề cập đến vấn đề gì?</w:t>
                  </w:r>
                  <w:r w:rsidRPr="008D1928">
                    <w:rPr>
                      <w:rFonts w:ascii="Times New Roman" w:hAnsi="Times New Roman" w:cs="Times New Roman"/>
                      <w:sz w:val="26"/>
                      <w:szCs w:val="26"/>
                      <w:lang w:val="vi-VN"/>
                    </w:rPr>
                    <w:t xml:space="preserve"> </w:t>
                  </w:r>
                </w:p>
                <w:p w14:paraId="5D3E4B36" w14:textId="77777777" w:rsidR="00443A19" w:rsidRPr="008D1928" w:rsidRDefault="00443A19" w:rsidP="008D1928">
                  <w:pPr>
                    <w:spacing w:after="0" w:line="360" w:lineRule="exact"/>
                    <w:jc w:val="both"/>
                    <w:rPr>
                      <w:rFonts w:ascii="Times New Roman" w:hAnsi="Times New Roman" w:cs="Times New Roman"/>
                      <w:sz w:val="26"/>
                      <w:szCs w:val="26"/>
                      <w:lang w:val="vi-VN"/>
                    </w:rPr>
                  </w:pPr>
                  <w:r w:rsidRPr="008D1928">
                    <w:rPr>
                      <w:rFonts w:ascii="Times New Roman" w:hAnsi="Times New Roman" w:cs="Times New Roman"/>
                      <w:sz w:val="26"/>
                      <w:szCs w:val="26"/>
                      <w:lang w:val="vi-VN"/>
                    </w:rPr>
                    <w:t xml:space="preserve">- Những yếu tố nào về nghệ thuật </w:t>
                  </w:r>
                  <w:r w:rsidRPr="00CF7BE3">
                    <w:rPr>
                      <w:rFonts w:ascii="Times New Roman" w:hAnsi="Times New Roman" w:cs="Times New Roman"/>
                      <w:sz w:val="26"/>
                      <w:szCs w:val="26"/>
                      <w:lang w:val="vi-VN"/>
                    </w:rPr>
                    <w:t xml:space="preserve">lập luận </w:t>
                  </w:r>
                  <w:r w:rsidRPr="008D1928">
                    <w:rPr>
                      <w:rFonts w:ascii="Times New Roman" w:hAnsi="Times New Roman" w:cs="Times New Roman"/>
                      <w:sz w:val="26"/>
                      <w:szCs w:val="26"/>
                      <w:lang w:val="vi-VN"/>
                    </w:rPr>
                    <w:t>đã tạo nên sức hấp dẫn của văn bản?</w:t>
                  </w:r>
                </w:p>
                <w:p w14:paraId="54BDEA8C" w14:textId="77777777" w:rsidR="003333D1" w:rsidRPr="008D1928" w:rsidRDefault="003333D1" w:rsidP="008D1928">
                  <w:pPr>
                    <w:spacing w:after="0" w:line="360" w:lineRule="exact"/>
                    <w:jc w:val="both"/>
                    <w:rPr>
                      <w:rFonts w:ascii="Times New Roman" w:hAnsi="Times New Roman" w:cs="Times New Roman"/>
                      <w:sz w:val="26"/>
                      <w:szCs w:val="26"/>
                    </w:rPr>
                  </w:pPr>
                  <w:r w:rsidRPr="008D1928">
                    <w:rPr>
                      <w:rFonts w:ascii="Times New Roman" w:eastAsia="MS Mincho" w:hAnsi="Times New Roman" w:cs="Times New Roman"/>
                      <w:b/>
                      <w:color w:val="FF0000"/>
                      <w:sz w:val="26"/>
                      <w:szCs w:val="26"/>
                      <w:lang w:eastAsia="ja-JP"/>
                    </w:rPr>
                    <w:t>Bước 2: Thực hiện nhiệm vụ</w:t>
                  </w:r>
                </w:p>
                <w:p w14:paraId="14DBD1AE" w14:textId="77777777" w:rsidR="003333D1" w:rsidRPr="008D1928" w:rsidRDefault="003333D1" w:rsidP="008D1928">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vi-VN"/>
                    </w:rPr>
                    <w:t>HS suy nghĩ cá nhân và ghi ra giấy câu trả lời trong 02 phút.</w:t>
                  </w:r>
                </w:p>
                <w:p w14:paraId="5007CB5D" w14:textId="77777777" w:rsidR="003333D1" w:rsidRPr="008D1928" w:rsidRDefault="003333D1" w:rsidP="008D1928">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8D1928">
                    <w:rPr>
                      <w:rFonts w:ascii="Times New Roman" w:eastAsia="Calibri" w:hAnsi="Times New Roman" w:cs="Times New Roman"/>
                      <w:bCs/>
                      <w:sz w:val="26"/>
                      <w:szCs w:val="26"/>
                      <w:lang w:val="vi-VN"/>
                    </w:rPr>
                    <w:t>GV</w:t>
                  </w:r>
                  <w:r w:rsidRPr="008D1928">
                    <w:rPr>
                      <w:rFonts w:ascii="Times New Roman" w:eastAsia="Calibri" w:hAnsi="Times New Roman" w:cs="Times New Roman"/>
                      <w:sz w:val="26"/>
                      <w:szCs w:val="26"/>
                      <w:lang w:val="vi-VN"/>
                    </w:rPr>
                    <w:t xml:space="preserve"> hướng theo dõi, hỗ trợ (nếu HS gặp khó khăn).</w:t>
                  </w:r>
                </w:p>
                <w:p w14:paraId="56118FBE" w14:textId="77777777" w:rsidR="003333D1" w:rsidRPr="008D1928" w:rsidRDefault="003333D1" w:rsidP="008D1928">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8D1928">
                    <w:rPr>
                      <w:rFonts w:ascii="Times New Roman" w:eastAsia="MS Mincho" w:hAnsi="Times New Roman" w:cs="Times New Roman"/>
                      <w:b/>
                      <w:color w:val="FF0000"/>
                      <w:sz w:val="26"/>
                      <w:szCs w:val="26"/>
                      <w:lang w:val="vi-VN" w:eastAsia="ja-JP"/>
                    </w:rPr>
                    <w:t>Bước 3: Báo cáo, thảo luận</w:t>
                  </w:r>
                </w:p>
                <w:p w14:paraId="7AC44782" w14:textId="446432F3" w:rsidR="003333D1" w:rsidRPr="008D1928" w:rsidRDefault="003333D1"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pt-BR"/>
                    </w:rPr>
                    <w:lastRenderedPageBreak/>
                    <w:t xml:space="preserve">- GV gọi 2-3 HS trình bày 01 phút kết </w:t>
                  </w:r>
                  <w:r w:rsidRPr="008D1928">
                    <w:rPr>
                      <w:rFonts w:ascii="Times New Roman" w:eastAsia="Calibri" w:hAnsi="Times New Roman" w:cs="Times New Roman"/>
                      <w:sz w:val="26"/>
                      <w:szCs w:val="26"/>
                      <w:lang w:val="vi-VN"/>
                    </w:rPr>
                    <w:t>quả.</w:t>
                  </w:r>
                </w:p>
                <w:p w14:paraId="56F83E1C" w14:textId="77777777" w:rsidR="003333D1" w:rsidRPr="008D1928" w:rsidRDefault="003333D1" w:rsidP="008D1928">
                  <w:pPr>
                    <w:spacing w:after="0" w:line="360" w:lineRule="exact"/>
                    <w:jc w:val="both"/>
                    <w:rPr>
                      <w:rFonts w:ascii="Times New Roman" w:eastAsia="MS Mincho" w:hAnsi="Times New Roman" w:cs="Times New Roman"/>
                      <w:b/>
                      <w:sz w:val="26"/>
                      <w:szCs w:val="26"/>
                      <w:lang w:val="vi-VN" w:eastAsia="ja-JP"/>
                    </w:rPr>
                  </w:pPr>
                  <w:r w:rsidRPr="008D1928">
                    <w:rPr>
                      <w:rFonts w:ascii="Times New Roman" w:eastAsia="Calibri" w:hAnsi="Times New Roman" w:cs="Times New Roman"/>
                      <w:sz w:val="26"/>
                      <w:szCs w:val="26"/>
                      <w:lang w:val="pt-BR"/>
                    </w:rPr>
                    <w:t>- HS khác lắng nghe, nhận xét, bổ sung</w:t>
                  </w:r>
                </w:p>
                <w:p w14:paraId="0C73A9FE" w14:textId="77777777" w:rsidR="003333D1" w:rsidRPr="008D1928" w:rsidRDefault="003333D1" w:rsidP="008D1928">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8D1928">
                    <w:rPr>
                      <w:rFonts w:ascii="Times New Roman" w:eastAsia="MS Mincho" w:hAnsi="Times New Roman" w:cs="Times New Roman"/>
                      <w:b/>
                      <w:color w:val="FF0000"/>
                      <w:sz w:val="26"/>
                      <w:szCs w:val="26"/>
                      <w:lang w:val="vi-VN" w:eastAsia="ja-JP"/>
                    </w:rPr>
                    <w:t>Bước 4: Đánh giá, kết luận</w:t>
                  </w:r>
                </w:p>
                <w:p w14:paraId="4C4D2561" w14:textId="2A191493" w:rsidR="003333D1" w:rsidRPr="008D1928" w:rsidRDefault="003333D1" w:rsidP="008D1928">
                  <w:pPr>
                    <w:tabs>
                      <w:tab w:val="left" w:pos="2184"/>
                    </w:tabs>
                    <w:spacing w:after="0" w:line="360" w:lineRule="exact"/>
                    <w:jc w:val="both"/>
                    <w:rPr>
                      <w:rFonts w:ascii="Times New Roman" w:eastAsia="MS Mincho" w:hAnsi="Times New Roman" w:cs="Times New Roman"/>
                      <w:sz w:val="26"/>
                      <w:szCs w:val="26"/>
                      <w:lang w:val="vi-VN" w:eastAsia="ja-JP"/>
                    </w:rPr>
                  </w:pPr>
                  <w:r w:rsidRPr="008D1928">
                    <w:rPr>
                      <w:rFonts w:ascii="Times New Roman" w:eastAsia="MS Mincho" w:hAnsi="Times New Roman" w:cs="Times New Roman"/>
                      <w:color w:val="0D0D0D"/>
                      <w:sz w:val="26"/>
                      <w:szCs w:val="26"/>
                      <w:lang w:val="vi-VN" w:eastAsia="ja-JP"/>
                    </w:rPr>
                    <w:t>GV</w:t>
                  </w:r>
                  <w:r w:rsidRPr="00CF7BE3">
                    <w:rPr>
                      <w:rFonts w:ascii="Times New Roman" w:eastAsia="MS Mincho" w:hAnsi="Times New Roman" w:cs="Times New Roman"/>
                      <w:color w:val="0D0D0D"/>
                      <w:sz w:val="26"/>
                      <w:szCs w:val="26"/>
                      <w:lang w:val="vi-VN" w:eastAsia="ja-JP"/>
                    </w:rPr>
                    <w:t xml:space="preserve"> </w:t>
                  </w:r>
                  <w:r w:rsidRPr="008D1928">
                    <w:rPr>
                      <w:rFonts w:ascii="Times New Roman" w:eastAsia="MS Mincho" w:hAnsi="Times New Roman" w:cs="Times New Roman"/>
                      <w:color w:val="0D0D0D"/>
                      <w:sz w:val="26"/>
                      <w:szCs w:val="26"/>
                      <w:lang w:val="vi-VN" w:eastAsia="ja-JP"/>
                    </w:rPr>
                    <w:t>nhận xét, chuẩn kiến thức.</w:t>
                  </w:r>
                </w:p>
              </w:tc>
              <w:tc>
                <w:tcPr>
                  <w:tcW w:w="3259" w:type="pct"/>
                </w:tcPr>
                <w:p w14:paraId="469FC53E" w14:textId="77777777" w:rsidR="003333D1" w:rsidRPr="008D1928" w:rsidRDefault="003333D1" w:rsidP="008D1928">
                  <w:pPr>
                    <w:spacing w:after="0" w:line="360" w:lineRule="exact"/>
                    <w:jc w:val="both"/>
                    <w:rPr>
                      <w:rFonts w:ascii="Times New Roman" w:eastAsia="Arial" w:hAnsi="Times New Roman" w:cs="Times New Roman"/>
                      <w:b/>
                      <w:color w:val="FF0000"/>
                      <w:sz w:val="26"/>
                      <w:szCs w:val="26"/>
                      <w:lang w:val="vi-VN" w:eastAsia="vi-VN"/>
                    </w:rPr>
                  </w:pPr>
                  <w:r w:rsidRPr="008D1928">
                    <w:rPr>
                      <w:rFonts w:ascii="Times New Roman" w:eastAsia="Arial" w:hAnsi="Times New Roman" w:cs="Times New Roman"/>
                      <w:b/>
                      <w:color w:val="FF0000"/>
                      <w:sz w:val="26"/>
                      <w:szCs w:val="26"/>
                      <w:lang w:val="vi-VN" w:eastAsia="vi-VN"/>
                    </w:rPr>
                    <w:lastRenderedPageBreak/>
                    <w:t>III. Tổng kết</w:t>
                  </w:r>
                </w:p>
                <w:p w14:paraId="7A5EAE8A" w14:textId="48EC37CD" w:rsidR="003333D1" w:rsidRPr="008D1928" w:rsidRDefault="003333D1" w:rsidP="008D1928">
                  <w:pPr>
                    <w:spacing w:after="0" w:line="360" w:lineRule="exact"/>
                    <w:jc w:val="both"/>
                    <w:rPr>
                      <w:rFonts w:ascii="Times New Roman" w:eastAsia="Times New Roman" w:hAnsi="Times New Roman" w:cs="Times New Roman"/>
                      <w:b/>
                      <w:bCs/>
                      <w:color w:val="4472C4" w:themeColor="accent1"/>
                      <w:sz w:val="26"/>
                      <w:szCs w:val="26"/>
                      <w:lang w:val="vi-VN"/>
                    </w:rPr>
                  </w:pPr>
                  <w:r w:rsidRPr="008D1928">
                    <w:rPr>
                      <w:rFonts w:ascii="Times New Roman" w:eastAsia="Times New Roman" w:hAnsi="Times New Roman" w:cs="Times New Roman"/>
                      <w:b/>
                      <w:bCs/>
                      <w:color w:val="4472C4" w:themeColor="accent1"/>
                      <w:sz w:val="26"/>
                      <w:szCs w:val="26"/>
                      <w:lang w:val="vi-VN"/>
                    </w:rPr>
                    <w:t>1. Nội dung</w:t>
                  </w:r>
                </w:p>
                <w:p w14:paraId="56C144EF" w14:textId="77777777" w:rsidR="00185A93" w:rsidRPr="00CF7BE3" w:rsidRDefault="00185A93" w:rsidP="008D1928">
                  <w:pPr>
                    <w:spacing w:after="0" w:line="360" w:lineRule="exact"/>
                    <w:jc w:val="both"/>
                    <w:rPr>
                      <w:rFonts w:ascii="Times New Roman" w:eastAsia="Times New Roman" w:hAnsi="Times New Roman" w:cs="Times New Roman"/>
                      <w:sz w:val="26"/>
                      <w:szCs w:val="26"/>
                      <w:lang w:val="vi-VN"/>
                    </w:rPr>
                  </w:pPr>
                  <w:r w:rsidRPr="000D430B">
                    <w:rPr>
                      <w:rFonts w:ascii="Times New Roman" w:eastAsia="Times New Roman" w:hAnsi="Times New Roman" w:cs="Times New Roman"/>
                      <w:sz w:val="26"/>
                      <w:szCs w:val="26"/>
                      <w:lang w:val="vi-VN"/>
                    </w:rPr>
                    <w:t xml:space="preserve">- </w:t>
                  </w:r>
                  <w:r w:rsidR="00443A19" w:rsidRPr="00CF7BE3">
                    <w:rPr>
                      <w:rFonts w:ascii="Times New Roman" w:eastAsia="Times New Roman" w:hAnsi="Times New Roman" w:cs="Times New Roman"/>
                      <w:sz w:val="26"/>
                      <w:szCs w:val="26"/>
                      <w:lang w:val="vi-VN"/>
                    </w:rPr>
                    <w:t xml:space="preserve">Bài tiểu luận nêu lên những quan niệm mới mẻ, có chiều sâu về thơ, trong đó có những suy nghĩ, đề xuất của tác giả có thể gọi là táo bạo trong hoàn cảnh năm 1949 lúc bấy giờ: </w:t>
                  </w:r>
                </w:p>
                <w:p w14:paraId="75095153" w14:textId="3F486115" w:rsidR="00443A19" w:rsidRPr="00CF7BE3" w:rsidRDefault="00443A19" w:rsidP="008D1928">
                  <w:pPr>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 xml:space="preserve">+ Tác giả khẳng định thơ là tiếng nói tâm hồn của con người, nhưng tâm hồn đó phải có tư tưởng và được biểu hiện bằng hình ảnh, nhịp điệu, nhạc điệu và ngôn ngữ. </w:t>
                  </w:r>
                </w:p>
                <w:p w14:paraId="0181CE00" w14:textId="77777777" w:rsidR="00443A19" w:rsidRPr="00CF7BE3" w:rsidRDefault="00443A19" w:rsidP="008D1928">
                  <w:pPr>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 xml:space="preserve">+ Đường đi của thơ là con đường đi thẳng vào tình cảm, từ trái tim nhà thơ đến với trái tim người đọc. </w:t>
                  </w:r>
                </w:p>
                <w:p w14:paraId="6BC87864" w14:textId="77777777" w:rsidR="00443A19" w:rsidRPr="00CF7BE3" w:rsidRDefault="00443A19" w:rsidP="008D1928">
                  <w:pPr>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 xml:space="preserve">+ Thơ là tổng hợp, kết tinh, thơ luôn đòi hỏi sự toàn bích. </w:t>
                  </w:r>
                </w:p>
                <w:p w14:paraId="04BF7C7C" w14:textId="77777777" w:rsidR="00443A19" w:rsidRPr="00CF7BE3" w:rsidRDefault="00443A19" w:rsidP="008D1928">
                  <w:pPr>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 xml:space="preserve">+ Về thơ tự do, thơ không vần, tác giả có một quan niệm mới mẻ, táo bạo: “không có vấn đề thơ tự do, thơ có vần và thơ không vần. Chỉ có thơ thực và thơ giả, thơ hay và thơ </w:t>
                  </w:r>
                  <w:r w:rsidRPr="00CF7BE3">
                    <w:rPr>
                      <w:rFonts w:ascii="Times New Roman" w:eastAsia="Times New Roman" w:hAnsi="Times New Roman" w:cs="Times New Roman"/>
                      <w:sz w:val="26"/>
                      <w:szCs w:val="26"/>
                      <w:lang w:val="vi-VN"/>
                    </w:rPr>
                    <w:lastRenderedPageBreak/>
                    <w:t>không hay, thơ và không thơ”. Đây là một sự phá cách đối với thơ truyền thống nhưng lại cho ta thấy sự quan tâm đến chất lượng thơ của Nguyễn Đình Thi.</w:t>
                  </w:r>
                </w:p>
                <w:p w14:paraId="6340CBD5" w14:textId="11DAAFD1" w:rsidR="003333D1" w:rsidRPr="008D1928" w:rsidRDefault="003333D1" w:rsidP="008D1928">
                  <w:pPr>
                    <w:spacing w:after="0" w:line="360" w:lineRule="exact"/>
                    <w:jc w:val="both"/>
                    <w:rPr>
                      <w:rFonts w:ascii="Times New Roman" w:eastAsia="Times New Roman" w:hAnsi="Times New Roman" w:cs="Times New Roman"/>
                      <w:b/>
                      <w:bCs/>
                      <w:color w:val="4472C4" w:themeColor="accent1"/>
                      <w:sz w:val="26"/>
                      <w:szCs w:val="26"/>
                      <w:lang w:val="vi-VN"/>
                    </w:rPr>
                  </w:pPr>
                  <w:r w:rsidRPr="008D1928">
                    <w:rPr>
                      <w:rFonts w:ascii="Times New Roman" w:eastAsia="Times New Roman" w:hAnsi="Times New Roman" w:cs="Times New Roman"/>
                      <w:b/>
                      <w:bCs/>
                      <w:color w:val="4472C4" w:themeColor="accent1"/>
                      <w:sz w:val="26"/>
                      <w:szCs w:val="26"/>
                      <w:lang w:val="vi-VN"/>
                    </w:rPr>
                    <w:t>2. Nghệ thuật</w:t>
                  </w:r>
                </w:p>
                <w:p w14:paraId="19D9F392" w14:textId="77777777" w:rsidR="00185A93" w:rsidRPr="00CF7BE3" w:rsidRDefault="00185A93" w:rsidP="008D1928">
                  <w:pPr>
                    <w:spacing w:after="0" w:line="360" w:lineRule="exact"/>
                    <w:jc w:val="both"/>
                    <w:rPr>
                      <w:rFonts w:ascii="Times New Roman" w:eastAsia="Times New Roman" w:hAnsi="Times New Roman" w:cs="Times New Roman"/>
                      <w:sz w:val="26"/>
                      <w:szCs w:val="26"/>
                      <w:lang w:val="vi-VN"/>
                    </w:rPr>
                  </w:pPr>
                  <w:r w:rsidRPr="008D1928">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Bài nghị luận về quan niệm thơ được viết ra với những suy nghĩ sâu sắc, mới mẻ, có ý </w:t>
                  </w:r>
                  <w:r w:rsidRPr="008D1928">
                    <w:rPr>
                      <w:rFonts w:ascii="Times New Roman" w:eastAsia="Times New Roman" w:hAnsi="Times New Roman" w:cs="Times New Roman"/>
                      <w:sz w:val="26"/>
                      <w:szCs w:val="26"/>
                      <w:lang w:val="vi-VN"/>
                    </w:rPr>
                    <w:t>nghĩa</w:t>
                  </w:r>
                  <w:r w:rsidRPr="00CF7BE3">
                    <w:rPr>
                      <w:rFonts w:ascii="Times New Roman" w:eastAsia="Times New Roman" w:hAnsi="Times New Roman" w:cs="Times New Roman"/>
                      <w:sz w:val="26"/>
                      <w:szCs w:val="26"/>
                      <w:lang w:val="vi-VN"/>
                    </w:rPr>
                    <w:t xml:space="preserve"> cách tân, in đậm bản lĩnh và những trải nghiệm về thơ của Nguyễn Đình Thi, lại được viết bằng một tư duy trong sáng, một lập luận chặt chẽ và một cách viết tài hoa. </w:t>
                  </w:r>
                </w:p>
                <w:p w14:paraId="7E28D6EC" w14:textId="77777777" w:rsidR="00185A93" w:rsidRPr="00CF7BE3" w:rsidRDefault="00185A93" w:rsidP="008D1928">
                  <w:pPr>
                    <w:spacing w:after="0" w:line="360" w:lineRule="exact"/>
                    <w:jc w:val="both"/>
                    <w:rPr>
                      <w:rFonts w:ascii="Times New Roman" w:eastAsia="Times New Roman" w:hAnsi="Times New Roman" w:cs="Times New Roman"/>
                      <w:sz w:val="26"/>
                      <w:szCs w:val="26"/>
                      <w:lang w:val="vi-VN"/>
                    </w:rPr>
                  </w:pPr>
                  <w:r w:rsidRPr="008D1928">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Thơ là một lĩnh vực khá trừu tượng, khó nắm bắt nhưng cách viết của tác giả lại dễ hiểu, cuốn hút người đọc vào vấn đề để cùng trao đổi, đối thoại. </w:t>
                  </w:r>
                </w:p>
                <w:p w14:paraId="5D62AFD1" w14:textId="756C273D" w:rsidR="003333D1" w:rsidRPr="00CF7BE3" w:rsidRDefault="00185A93" w:rsidP="008D1928">
                  <w:pPr>
                    <w:spacing w:after="0" w:line="360" w:lineRule="exact"/>
                    <w:jc w:val="both"/>
                    <w:rPr>
                      <w:rFonts w:ascii="Times New Roman" w:hAnsi="Times New Roman" w:cs="Times New Roman"/>
                      <w:sz w:val="26"/>
                      <w:szCs w:val="26"/>
                      <w:lang w:val="vi-VN"/>
                    </w:rPr>
                  </w:pPr>
                  <w:r w:rsidRPr="008D1928">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Văn lí luận của Nguyễn Đình Thi giàu hình ảnh, mang hơi thở của cuộc sống và nhiệt tình của người viết: đó là những yếu tố làm nên nét riêng và sức hấp dẫn của bài tiểu luận này.</w:t>
                  </w:r>
                </w:p>
              </w:tc>
            </w:tr>
          </w:tbl>
          <w:p w14:paraId="4B7B7248" w14:textId="77777777" w:rsidR="00185A93" w:rsidRPr="008D1928" w:rsidRDefault="00F57E79" w:rsidP="008D1928">
            <w:pPr>
              <w:spacing w:after="0" w:line="360" w:lineRule="exact"/>
              <w:jc w:val="both"/>
              <w:rPr>
                <w:rFonts w:ascii="Times New Roman" w:eastAsia="Calibri" w:hAnsi="Times New Roman" w:cs="Times New Roman"/>
                <w:b/>
                <w:color w:val="0070C0"/>
                <w:sz w:val="26"/>
                <w:szCs w:val="26"/>
                <w:lang w:val="vi-VN"/>
              </w:rPr>
            </w:pPr>
            <w:r w:rsidRPr="008D1928">
              <w:rPr>
                <w:rFonts w:ascii="Times New Roman" w:eastAsia="Calibri" w:hAnsi="Times New Roman" w:cs="Times New Roman"/>
                <w:b/>
                <w:color w:val="0070C0"/>
                <w:sz w:val="26"/>
                <w:szCs w:val="26"/>
                <w:lang w:val="pt-BR"/>
              </w:rPr>
              <w:lastRenderedPageBreak/>
              <w:t>2.</w:t>
            </w:r>
            <w:r w:rsidRPr="008D1928">
              <w:rPr>
                <w:rFonts w:ascii="Times New Roman" w:eastAsia="Calibri" w:hAnsi="Times New Roman" w:cs="Times New Roman"/>
                <w:b/>
                <w:color w:val="0070C0"/>
                <w:sz w:val="26"/>
                <w:szCs w:val="26"/>
                <w:lang w:val="vi-VN"/>
              </w:rPr>
              <w:t>4</w:t>
            </w:r>
            <w:r w:rsidRPr="008D1928">
              <w:rPr>
                <w:rFonts w:ascii="Times New Roman" w:eastAsia="Calibri" w:hAnsi="Times New Roman" w:cs="Times New Roman"/>
                <w:b/>
                <w:color w:val="0070C0"/>
                <w:sz w:val="26"/>
                <w:szCs w:val="26"/>
                <w:lang w:val="pt-BR"/>
              </w:rPr>
              <w:t xml:space="preserve">. Hướng dẫn </w:t>
            </w:r>
            <w:r w:rsidRPr="008D1928">
              <w:rPr>
                <w:rFonts w:ascii="Times New Roman" w:eastAsia="Calibri" w:hAnsi="Times New Roman" w:cs="Times New Roman"/>
                <w:b/>
                <w:color w:val="0070C0"/>
                <w:sz w:val="26"/>
                <w:szCs w:val="26"/>
                <w:lang w:val="vi-VN"/>
              </w:rPr>
              <w:t>cách đọc hiể</w:t>
            </w:r>
            <w:r w:rsidR="00D545CE" w:rsidRPr="008D1928">
              <w:rPr>
                <w:rFonts w:ascii="Times New Roman" w:eastAsia="Calibri" w:hAnsi="Times New Roman" w:cs="Times New Roman"/>
                <w:b/>
                <w:color w:val="0070C0"/>
                <w:sz w:val="26"/>
                <w:szCs w:val="26"/>
                <w:lang w:val="vi-VN"/>
              </w:rPr>
              <w:t xml:space="preserve">u một </w:t>
            </w:r>
            <w:r w:rsidR="00185A93" w:rsidRPr="008D1928">
              <w:rPr>
                <w:rFonts w:ascii="Times New Roman" w:eastAsia="Calibri" w:hAnsi="Times New Roman" w:cs="Times New Roman"/>
                <w:b/>
                <w:color w:val="0070C0"/>
                <w:sz w:val="26"/>
                <w:szCs w:val="26"/>
                <w:lang w:val="vi-VN"/>
              </w:rPr>
              <w:t xml:space="preserve">một văn bản nghị luận </w:t>
            </w:r>
          </w:p>
          <w:p w14:paraId="0F367EA3" w14:textId="1C1D9458" w:rsidR="00185A93" w:rsidRPr="00CF7BE3" w:rsidRDefault="00F57E79"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b/>
                <w:sz w:val="26"/>
                <w:szCs w:val="26"/>
                <w:lang w:val="vi-VN"/>
              </w:rPr>
              <w:t>a</w:t>
            </w:r>
            <w:r w:rsidRPr="008D1928">
              <w:rPr>
                <w:rFonts w:ascii="Times New Roman" w:eastAsia="Calibri" w:hAnsi="Times New Roman" w:cs="Times New Roman"/>
                <w:b/>
                <w:sz w:val="26"/>
                <w:szCs w:val="26"/>
                <w:lang w:val="pt-BR"/>
              </w:rPr>
              <w:t>.</w:t>
            </w:r>
            <w:r w:rsidRPr="008D1928">
              <w:rPr>
                <w:rFonts w:ascii="Times New Roman" w:eastAsia="Calibri" w:hAnsi="Times New Roman" w:cs="Times New Roman"/>
                <w:b/>
                <w:sz w:val="26"/>
                <w:szCs w:val="26"/>
                <w:lang w:val="vi-VN"/>
              </w:rPr>
              <w:t xml:space="preserve"> Mục tiêu:</w:t>
            </w:r>
            <w:r w:rsidRPr="008D1928">
              <w:rPr>
                <w:rFonts w:ascii="Times New Roman" w:eastAsia="Calibri" w:hAnsi="Times New Roman" w:cs="Times New Roman"/>
                <w:sz w:val="26"/>
                <w:szCs w:val="26"/>
                <w:lang w:val="vi-VN"/>
              </w:rPr>
              <w:t xml:space="preserve"> Giúp HS nắm được cách đọc hiểu </w:t>
            </w:r>
            <w:r w:rsidR="00185A93" w:rsidRPr="00CF7BE3">
              <w:rPr>
                <w:rFonts w:ascii="Times New Roman" w:eastAsia="Calibri" w:hAnsi="Times New Roman" w:cs="Times New Roman"/>
                <w:sz w:val="26"/>
                <w:szCs w:val="26"/>
                <w:lang w:val="vi-VN"/>
              </w:rPr>
              <w:t>một văn bản nghị luận</w:t>
            </w:r>
            <w:r w:rsidR="00185A93" w:rsidRPr="008D1928">
              <w:rPr>
                <w:rFonts w:ascii="Times New Roman" w:eastAsia="Calibri" w:hAnsi="Times New Roman" w:cs="Times New Roman"/>
                <w:sz w:val="26"/>
                <w:szCs w:val="26"/>
                <w:lang w:val="vi-VN"/>
              </w:rPr>
              <w:t xml:space="preserve"> có cấu trúc</w:t>
            </w:r>
            <w:r w:rsidR="00185A93" w:rsidRPr="00CF7BE3">
              <w:rPr>
                <w:rFonts w:ascii="Times New Roman" w:eastAsia="Calibri" w:hAnsi="Times New Roman" w:cs="Times New Roman"/>
                <w:sz w:val="26"/>
                <w:szCs w:val="26"/>
                <w:lang w:val="vi-VN"/>
              </w:rPr>
              <w:t xml:space="preserve"> nhiều tầng </w:t>
            </w:r>
            <w:r w:rsidR="00185A93" w:rsidRPr="008D1928">
              <w:rPr>
                <w:rFonts w:ascii="Times New Roman" w:eastAsia="Calibri" w:hAnsi="Times New Roman" w:cs="Times New Roman"/>
                <w:sz w:val="26"/>
                <w:szCs w:val="26"/>
                <w:lang w:val="vi-VN"/>
              </w:rPr>
              <w:t>bậc.</w:t>
            </w:r>
            <w:r w:rsidR="00185A93" w:rsidRPr="00CF7BE3">
              <w:rPr>
                <w:rFonts w:ascii="Times New Roman" w:eastAsia="Calibri" w:hAnsi="Times New Roman" w:cs="Times New Roman"/>
                <w:sz w:val="26"/>
                <w:szCs w:val="26"/>
                <w:lang w:val="vi-VN"/>
              </w:rPr>
              <w:t xml:space="preserve"> </w:t>
            </w:r>
          </w:p>
          <w:p w14:paraId="0BD39F9C" w14:textId="01901306" w:rsidR="00F57E79" w:rsidRPr="008D1928" w:rsidRDefault="00F57E79" w:rsidP="008D1928">
            <w:pPr>
              <w:spacing w:after="0" w:line="360" w:lineRule="exact"/>
              <w:jc w:val="both"/>
              <w:rPr>
                <w:rFonts w:ascii="Times New Roman" w:eastAsia="Calibri" w:hAnsi="Times New Roman" w:cs="Times New Roman"/>
                <w:sz w:val="26"/>
                <w:szCs w:val="26"/>
                <w:lang w:val="pt-BR"/>
              </w:rPr>
            </w:pPr>
            <w:r w:rsidRPr="008D1928">
              <w:rPr>
                <w:rFonts w:ascii="Times New Roman" w:eastAsia="Calibri" w:hAnsi="Times New Roman" w:cs="Times New Roman"/>
                <w:b/>
                <w:sz w:val="26"/>
                <w:szCs w:val="26"/>
                <w:lang w:val="pt-BR"/>
              </w:rPr>
              <w:t>b. Nội dung:</w:t>
            </w:r>
            <w:r w:rsidRPr="008D1928">
              <w:rPr>
                <w:rFonts w:ascii="Times New Roman" w:eastAsia="Calibri" w:hAnsi="Times New Roman" w:cs="Times New Roman"/>
                <w:sz w:val="26"/>
                <w:szCs w:val="26"/>
                <w:lang w:val="pt-BR"/>
              </w:rPr>
              <w:t xml:space="preserve"> </w:t>
            </w:r>
          </w:p>
          <w:p w14:paraId="509EE54F" w14:textId="77777777" w:rsidR="00F57E79" w:rsidRPr="008D1928" w:rsidRDefault="00F57E79" w:rsidP="008D1928">
            <w:pPr>
              <w:spacing w:after="0" w:line="360" w:lineRule="exact"/>
              <w:jc w:val="both"/>
              <w:rPr>
                <w:rFonts w:ascii="Times New Roman" w:eastAsia="Calibri" w:hAnsi="Times New Roman" w:cs="Times New Roman"/>
                <w:sz w:val="26"/>
                <w:szCs w:val="26"/>
                <w:lang w:val="pt-BR"/>
              </w:rPr>
            </w:pPr>
            <w:r w:rsidRPr="008D1928">
              <w:rPr>
                <w:rFonts w:ascii="Times New Roman" w:eastAsia="Calibri" w:hAnsi="Times New Roman" w:cs="Times New Roman"/>
                <w:sz w:val="26"/>
                <w:szCs w:val="26"/>
                <w:lang w:val="vi-VN"/>
              </w:rPr>
              <w:t>- GV sử dụng KT đặt câu hỏi, tổ chức hoạt động cá nhân</w:t>
            </w:r>
            <w:r w:rsidRPr="008D1928">
              <w:rPr>
                <w:rFonts w:ascii="Times New Roman" w:eastAsia="Calibri" w:hAnsi="Times New Roman" w:cs="Times New Roman"/>
                <w:sz w:val="26"/>
                <w:szCs w:val="26"/>
                <w:lang w:val="pt-BR"/>
              </w:rPr>
              <w:t>.</w:t>
            </w:r>
          </w:p>
          <w:p w14:paraId="7ACFE608" w14:textId="77777777" w:rsidR="00F57E79" w:rsidRPr="008D1928" w:rsidRDefault="00F57E79"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vi-VN"/>
              </w:rPr>
              <w:t>- HS làm việc cá nhân, trình bày sản phẩm, quan sát và bổ sung.</w:t>
            </w:r>
          </w:p>
          <w:p w14:paraId="14B8B50C" w14:textId="77777777" w:rsidR="00F57E79" w:rsidRPr="008D1928" w:rsidRDefault="00F57E79"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b/>
                <w:sz w:val="26"/>
                <w:szCs w:val="26"/>
                <w:lang w:val="vi-VN"/>
              </w:rPr>
              <w:t>c. Sản phẩm:</w:t>
            </w:r>
            <w:r w:rsidRPr="008D1928">
              <w:rPr>
                <w:rFonts w:ascii="Times New Roman" w:eastAsia="Calibri" w:hAnsi="Times New Roman" w:cs="Times New Roman"/>
                <w:sz w:val="26"/>
                <w:szCs w:val="26"/>
                <w:lang w:val="vi-VN"/>
              </w:rPr>
              <w:t xml:space="preserve"> Câu trả lời của HS.</w:t>
            </w:r>
          </w:p>
          <w:p w14:paraId="0D0655D2" w14:textId="77777777" w:rsidR="00F57E79" w:rsidRPr="008D1928" w:rsidRDefault="00F57E79" w:rsidP="008D1928">
            <w:pPr>
              <w:spacing w:after="0" w:line="360" w:lineRule="exact"/>
              <w:ind w:left="-567" w:firstLine="567"/>
              <w:jc w:val="both"/>
              <w:rPr>
                <w:rFonts w:ascii="Times New Roman" w:eastAsia="Calibri" w:hAnsi="Times New Roman" w:cs="Times New Roman"/>
                <w:b/>
                <w:sz w:val="26"/>
                <w:szCs w:val="26"/>
                <w:lang w:val="vi-VN"/>
              </w:rPr>
            </w:pPr>
            <w:r w:rsidRPr="008D1928">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2"/>
              <w:gridCol w:w="3577"/>
            </w:tblGrid>
            <w:tr w:rsidR="00F57E79" w:rsidRPr="008D1928" w14:paraId="0DCD688F" w14:textId="77777777" w:rsidTr="00DD0734">
              <w:tc>
                <w:tcPr>
                  <w:tcW w:w="3182" w:type="pct"/>
                  <w:shd w:val="clear" w:color="auto" w:fill="FBE4D5" w:themeFill="accent2" w:themeFillTint="33"/>
                </w:tcPr>
                <w:p w14:paraId="4716FF34" w14:textId="77777777" w:rsidR="00F57E79" w:rsidRPr="008D1928" w:rsidRDefault="00F57E79" w:rsidP="008D1928">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8D1928">
                    <w:rPr>
                      <w:rFonts w:ascii="Times New Roman" w:eastAsia="MS Mincho" w:hAnsi="Times New Roman" w:cs="Times New Roman"/>
                      <w:b/>
                      <w:color w:val="0D0D0D"/>
                      <w:sz w:val="26"/>
                      <w:szCs w:val="26"/>
                      <w:lang w:val="pt-BR" w:eastAsia="ja-JP"/>
                    </w:rPr>
                    <w:t>Hoạt động của GV và HS</w:t>
                  </w:r>
                </w:p>
              </w:tc>
              <w:tc>
                <w:tcPr>
                  <w:tcW w:w="1818" w:type="pct"/>
                  <w:shd w:val="clear" w:color="auto" w:fill="FBE4D5" w:themeFill="accent2" w:themeFillTint="33"/>
                </w:tcPr>
                <w:p w14:paraId="58494448" w14:textId="77777777" w:rsidR="00F57E79" w:rsidRPr="008D1928" w:rsidRDefault="00F57E79" w:rsidP="008D1928">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8D1928">
                    <w:rPr>
                      <w:rFonts w:ascii="Times New Roman" w:eastAsia="MS Mincho" w:hAnsi="Times New Roman" w:cs="Times New Roman"/>
                      <w:b/>
                      <w:color w:val="0D0D0D"/>
                      <w:sz w:val="26"/>
                      <w:szCs w:val="26"/>
                      <w:lang w:eastAsia="ja-JP"/>
                    </w:rPr>
                    <w:t>Dự kiến sản  phẩm</w:t>
                  </w:r>
                </w:p>
              </w:tc>
            </w:tr>
            <w:tr w:rsidR="00F57E79" w:rsidRPr="00F5792B" w14:paraId="49C69E5F" w14:textId="77777777" w:rsidTr="00DD0734">
              <w:trPr>
                <w:trHeight w:val="70"/>
              </w:trPr>
              <w:tc>
                <w:tcPr>
                  <w:tcW w:w="3182" w:type="pct"/>
                </w:tcPr>
                <w:p w14:paraId="1C30E6BB" w14:textId="77777777" w:rsidR="00F57E79" w:rsidRPr="008D1928" w:rsidRDefault="00F57E79" w:rsidP="008D1928">
                  <w:pPr>
                    <w:tabs>
                      <w:tab w:val="left" w:pos="2184"/>
                    </w:tabs>
                    <w:spacing w:after="0" w:line="360" w:lineRule="exact"/>
                    <w:jc w:val="both"/>
                    <w:rPr>
                      <w:rFonts w:ascii="Times New Roman" w:eastAsia="MS Mincho" w:hAnsi="Times New Roman" w:cs="Times New Roman"/>
                      <w:b/>
                      <w:color w:val="0D0D0D"/>
                      <w:sz w:val="26"/>
                      <w:szCs w:val="26"/>
                      <w:lang w:eastAsia="ja-JP"/>
                    </w:rPr>
                  </w:pPr>
                  <w:r w:rsidRPr="008D1928">
                    <w:rPr>
                      <w:rFonts w:ascii="Times New Roman" w:eastAsia="MS Mincho" w:hAnsi="Times New Roman" w:cs="Times New Roman"/>
                      <w:b/>
                      <w:color w:val="FF0000"/>
                      <w:sz w:val="26"/>
                      <w:szCs w:val="26"/>
                      <w:lang w:eastAsia="ja-JP"/>
                    </w:rPr>
                    <w:t>Bước 1: Chuyển giao nhiệm vụ</w:t>
                  </w:r>
                  <w:r w:rsidRPr="008D1928">
                    <w:rPr>
                      <w:rFonts w:ascii="Times New Roman" w:eastAsia="MS Mincho" w:hAnsi="Times New Roman" w:cs="Times New Roman"/>
                      <w:b/>
                      <w:color w:val="0D0D0D"/>
                      <w:sz w:val="26"/>
                      <w:szCs w:val="26"/>
                      <w:lang w:eastAsia="ja-JP"/>
                    </w:rPr>
                    <w:t xml:space="preserve"> </w:t>
                  </w:r>
                </w:p>
                <w:p w14:paraId="1B1050EE" w14:textId="455D52B8" w:rsidR="00F57E79" w:rsidRPr="008D1928" w:rsidRDefault="00F57E79" w:rsidP="008D1928">
                  <w:pPr>
                    <w:spacing w:after="0" w:line="360" w:lineRule="exact"/>
                    <w:jc w:val="both"/>
                    <w:rPr>
                      <w:rFonts w:ascii="Times New Roman" w:eastAsia="Calibri" w:hAnsi="Times New Roman" w:cs="Times New Roman"/>
                      <w:sz w:val="26"/>
                      <w:szCs w:val="26"/>
                    </w:rPr>
                  </w:pPr>
                  <w:r w:rsidRPr="008D1928">
                    <w:rPr>
                      <w:rFonts w:ascii="Times New Roman" w:hAnsi="Times New Roman" w:cs="Times New Roman"/>
                      <w:sz w:val="26"/>
                      <w:szCs w:val="26"/>
                      <w:lang w:val="vi-VN"/>
                    </w:rPr>
                    <w:t xml:space="preserve">GV nêu câu hỏi: Qua trải nghiệm đọc hiểu </w:t>
                  </w:r>
                  <w:r w:rsidR="00185A93" w:rsidRPr="008D1928">
                    <w:rPr>
                      <w:rFonts w:ascii="Times New Roman" w:hAnsi="Times New Roman" w:cs="Times New Roman"/>
                      <w:sz w:val="26"/>
                      <w:szCs w:val="26"/>
                      <w:lang w:val="vi-VN"/>
                    </w:rPr>
                    <w:t>văn bản Mấy ý nghĩ về thơ</w:t>
                  </w:r>
                  <w:r w:rsidRPr="008D1928">
                    <w:rPr>
                      <w:rFonts w:ascii="Times New Roman" w:hAnsi="Times New Roman" w:cs="Times New Roman"/>
                      <w:i/>
                      <w:sz w:val="26"/>
                      <w:szCs w:val="26"/>
                      <w:lang w:val="vi-VN"/>
                    </w:rPr>
                    <w:t xml:space="preserve"> </w:t>
                  </w:r>
                  <w:r w:rsidRPr="008D1928">
                    <w:rPr>
                      <w:rFonts w:ascii="Times New Roman" w:hAnsi="Times New Roman" w:cs="Times New Roman"/>
                      <w:sz w:val="26"/>
                      <w:szCs w:val="26"/>
                      <w:lang w:val="vi-VN"/>
                    </w:rPr>
                    <w:t>của</w:t>
                  </w:r>
                  <w:r w:rsidR="00185A93" w:rsidRPr="008D1928">
                    <w:rPr>
                      <w:rFonts w:ascii="Times New Roman" w:hAnsi="Times New Roman" w:cs="Times New Roman"/>
                      <w:sz w:val="26"/>
                      <w:szCs w:val="26"/>
                      <w:lang w:val="vi-VN"/>
                    </w:rPr>
                    <w:t xml:space="preserve"> tác giả</w:t>
                  </w:r>
                  <w:r w:rsidRPr="008D1928">
                    <w:rPr>
                      <w:rFonts w:ascii="Times New Roman" w:hAnsi="Times New Roman" w:cs="Times New Roman"/>
                      <w:sz w:val="26"/>
                      <w:szCs w:val="26"/>
                      <w:lang w:val="vi-VN"/>
                    </w:rPr>
                    <w:t xml:space="preserve"> </w:t>
                  </w:r>
                  <w:r w:rsidR="00185A93" w:rsidRPr="008D1928">
                    <w:rPr>
                      <w:rFonts w:ascii="Times New Roman" w:eastAsia="Times New Roman" w:hAnsi="Times New Roman" w:cs="Times New Roman"/>
                      <w:sz w:val="26"/>
                      <w:szCs w:val="26"/>
                    </w:rPr>
                    <w:t>Nguyễn Đình Thi</w:t>
                  </w:r>
                  <w:r w:rsidRPr="008D1928">
                    <w:rPr>
                      <w:rFonts w:ascii="Times New Roman" w:hAnsi="Times New Roman" w:cs="Times New Roman"/>
                      <w:sz w:val="26"/>
                      <w:szCs w:val="26"/>
                      <w:lang w:val="vi-VN"/>
                    </w:rPr>
                    <w:t>, em hãy n</w:t>
                  </w:r>
                  <w:r w:rsidRPr="008D1928">
                    <w:rPr>
                      <w:rFonts w:ascii="Times New Roman" w:hAnsi="Times New Roman" w:cs="Times New Roman"/>
                      <w:sz w:val="26"/>
                      <w:szCs w:val="26"/>
                    </w:rPr>
                    <w:t xml:space="preserve">êu cách đọc hiểu một </w:t>
                  </w:r>
                  <w:r w:rsidR="00185A93" w:rsidRPr="008D1928">
                    <w:rPr>
                      <w:rFonts w:ascii="Times New Roman" w:eastAsia="Calibri" w:hAnsi="Times New Roman" w:cs="Times New Roman"/>
                      <w:sz w:val="26"/>
                      <w:szCs w:val="26"/>
                    </w:rPr>
                    <w:t>văn bản nghị luận</w:t>
                  </w:r>
                  <w:r w:rsidR="00185A93" w:rsidRPr="008D1928">
                    <w:rPr>
                      <w:rFonts w:ascii="Times New Roman" w:eastAsia="Calibri" w:hAnsi="Times New Roman" w:cs="Times New Roman"/>
                      <w:sz w:val="26"/>
                      <w:szCs w:val="26"/>
                      <w:lang w:val="vi-VN"/>
                    </w:rPr>
                    <w:t xml:space="preserve"> có cấu trúc</w:t>
                  </w:r>
                  <w:r w:rsidR="00185A93" w:rsidRPr="008D1928">
                    <w:rPr>
                      <w:rFonts w:ascii="Times New Roman" w:eastAsia="Calibri" w:hAnsi="Times New Roman" w:cs="Times New Roman"/>
                      <w:sz w:val="26"/>
                      <w:szCs w:val="26"/>
                    </w:rPr>
                    <w:t xml:space="preserve"> nhiều tầng </w:t>
                  </w:r>
                  <w:r w:rsidR="00185A93" w:rsidRPr="008D1928">
                    <w:rPr>
                      <w:rFonts w:ascii="Times New Roman" w:eastAsia="Calibri" w:hAnsi="Times New Roman" w:cs="Times New Roman"/>
                      <w:sz w:val="26"/>
                      <w:szCs w:val="26"/>
                      <w:lang w:val="vi-VN"/>
                    </w:rPr>
                    <w:t>bậc</w:t>
                  </w:r>
                  <w:r w:rsidR="00D545CE" w:rsidRPr="008D1928">
                    <w:rPr>
                      <w:rFonts w:ascii="Times New Roman" w:eastAsia="Calibri" w:hAnsi="Times New Roman" w:cs="Times New Roman"/>
                      <w:sz w:val="26"/>
                      <w:szCs w:val="26"/>
                      <w:lang w:val="vi-VN"/>
                    </w:rPr>
                    <w:t>.</w:t>
                  </w:r>
                </w:p>
                <w:p w14:paraId="5BFD6864" w14:textId="77777777" w:rsidR="00F57E79" w:rsidRPr="008D1928" w:rsidRDefault="00F57E79" w:rsidP="008D1928">
                  <w:pPr>
                    <w:spacing w:after="0" w:line="360" w:lineRule="exact"/>
                    <w:jc w:val="both"/>
                    <w:rPr>
                      <w:rFonts w:ascii="Times New Roman" w:hAnsi="Times New Roman" w:cs="Times New Roman"/>
                      <w:sz w:val="26"/>
                      <w:szCs w:val="26"/>
                      <w:lang w:val="vi-VN"/>
                    </w:rPr>
                  </w:pPr>
                  <w:r w:rsidRPr="008D1928">
                    <w:rPr>
                      <w:rFonts w:ascii="Times New Roman" w:eastAsia="MS Mincho" w:hAnsi="Times New Roman" w:cs="Times New Roman"/>
                      <w:b/>
                      <w:color w:val="FF0000"/>
                      <w:sz w:val="26"/>
                      <w:szCs w:val="26"/>
                      <w:lang w:val="vi-VN" w:eastAsia="ja-JP"/>
                    </w:rPr>
                    <w:t>Bước 2: Thực hiện nhiệm vụ</w:t>
                  </w:r>
                </w:p>
                <w:p w14:paraId="239AAB6E" w14:textId="77777777" w:rsidR="00F57E79" w:rsidRPr="008D1928" w:rsidRDefault="00F57E79" w:rsidP="008D1928">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vi-VN"/>
                    </w:rPr>
                    <w:t>HS suy nghĩ cá nhân và ghi ra vở câu trả lời trong 02 phút.</w:t>
                  </w:r>
                </w:p>
                <w:p w14:paraId="7FAF7266" w14:textId="77777777" w:rsidR="00F57E79" w:rsidRPr="008D1928" w:rsidRDefault="00F57E79" w:rsidP="008D1928">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8D1928">
                    <w:rPr>
                      <w:rFonts w:ascii="Times New Roman" w:eastAsia="Calibri" w:hAnsi="Times New Roman" w:cs="Times New Roman"/>
                      <w:bCs/>
                      <w:sz w:val="26"/>
                      <w:szCs w:val="26"/>
                      <w:lang w:val="vi-VN"/>
                    </w:rPr>
                    <w:t>GV</w:t>
                  </w:r>
                  <w:r w:rsidRPr="008D1928">
                    <w:rPr>
                      <w:rFonts w:ascii="Times New Roman" w:eastAsia="Calibri" w:hAnsi="Times New Roman" w:cs="Times New Roman"/>
                      <w:sz w:val="26"/>
                      <w:szCs w:val="26"/>
                      <w:lang w:val="vi-VN"/>
                    </w:rPr>
                    <w:t xml:space="preserve"> hướng theo dõi, hỗ trợ (nếu HS gặp khó khăn).</w:t>
                  </w:r>
                </w:p>
                <w:p w14:paraId="08C4B249" w14:textId="77777777" w:rsidR="00F57E79" w:rsidRPr="008D1928" w:rsidRDefault="00F57E79" w:rsidP="008D1928">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8D1928">
                    <w:rPr>
                      <w:rFonts w:ascii="Times New Roman" w:eastAsia="MS Mincho" w:hAnsi="Times New Roman" w:cs="Times New Roman"/>
                      <w:b/>
                      <w:color w:val="FF0000"/>
                      <w:sz w:val="26"/>
                      <w:szCs w:val="26"/>
                      <w:lang w:val="vi-VN" w:eastAsia="ja-JP"/>
                    </w:rPr>
                    <w:t>Bước 3: Báo cáo, thảo luận</w:t>
                  </w:r>
                </w:p>
                <w:p w14:paraId="7CF85E7A" w14:textId="71809B03" w:rsidR="00F57E79" w:rsidRPr="008D1928" w:rsidRDefault="00F57E79" w:rsidP="008D1928">
                  <w:pPr>
                    <w:spacing w:after="0" w:line="360" w:lineRule="exact"/>
                    <w:jc w:val="both"/>
                    <w:rPr>
                      <w:rFonts w:ascii="Times New Roman" w:eastAsia="Calibri" w:hAnsi="Times New Roman" w:cs="Times New Roman"/>
                      <w:sz w:val="26"/>
                      <w:szCs w:val="26"/>
                      <w:lang w:val="vi-VN"/>
                    </w:rPr>
                  </w:pPr>
                  <w:r w:rsidRPr="008D1928">
                    <w:rPr>
                      <w:rFonts w:ascii="Times New Roman" w:eastAsia="Calibri" w:hAnsi="Times New Roman" w:cs="Times New Roman"/>
                      <w:sz w:val="26"/>
                      <w:szCs w:val="26"/>
                      <w:lang w:val="pt-BR"/>
                    </w:rPr>
                    <w:t>- GV gọ</w:t>
                  </w:r>
                  <w:r w:rsidR="00D545CE" w:rsidRPr="008D1928">
                    <w:rPr>
                      <w:rFonts w:ascii="Times New Roman" w:eastAsia="Calibri" w:hAnsi="Times New Roman" w:cs="Times New Roman"/>
                      <w:sz w:val="26"/>
                      <w:szCs w:val="26"/>
                      <w:lang w:val="pt-BR"/>
                    </w:rPr>
                    <w:t xml:space="preserve">i </w:t>
                  </w:r>
                  <w:r w:rsidR="00D545CE" w:rsidRPr="008D1928">
                    <w:rPr>
                      <w:rFonts w:ascii="Times New Roman" w:eastAsia="Calibri" w:hAnsi="Times New Roman" w:cs="Times New Roman"/>
                      <w:sz w:val="26"/>
                      <w:szCs w:val="26"/>
                      <w:lang w:val="vi-VN"/>
                    </w:rPr>
                    <w:t>3-5</w:t>
                  </w:r>
                  <w:r w:rsidRPr="008D1928">
                    <w:rPr>
                      <w:rFonts w:ascii="Times New Roman" w:eastAsia="Calibri" w:hAnsi="Times New Roman" w:cs="Times New Roman"/>
                      <w:sz w:val="26"/>
                      <w:szCs w:val="26"/>
                      <w:lang w:val="pt-BR"/>
                    </w:rPr>
                    <w:t xml:space="preserve"> HS trình bày 01 phút kết </w:t>
                  </w:r>
                  <w:r w:rsidRPr="008D1928">
                    <w:rPr>
                      <w:rFonts w:ascii="Times New Roman" w:eastAsia="Calibri" w:hAnsi="Times New Roman" w:cs="Times New Roman"/>
                      <w:sz w:val="26"/>
                      <w:szCs w:val="26"/>
                      <w:lang w:val="vi-VN"/>
                    </w:rPr>
                    <w:t>quả.</w:t>
                  </w:r>
                </w:p>
                <w:p w14:paraId="5F4D64DB" w14:textId="77777777" w:rsidR="00F57E79" w:rsidRPr="008D1928" w:rsidRDefault="00F57E79" w:rsidP="008D1928">
                  <w:pPr>
                    <w:spacing w:after="0" w:line="360" w:lineRule="exact"/>
                    <w:jc w:val="both"/>
                    <w:rPr>
                      <w:rFonts w:ascii="Times New Roman" w:eastAsia="MS Mincho" w:hAnsi="Times New Roman" w:cs="Times New Roman"/>
                      <w:b/>
                      <w:sz w:val="26"/>
                      <w:szCs w:val="26"/>
                      <w:lang w:val="vi-VN" w:eastAsia="ja-JP"/>
                    </w:rPr>
                  </w:pPr>
                  <w:r w:rsidRPr="008D1928">
                    <w:rPr>
                      <w:rFonts w:ascii="Times New Roman" w:eastAsia="Calibri" w:hAnsi="Times New Roman" w:cs="Times New Roman"/>
                      <w:sz w:val="26"/>
                      <w:szCs w:val="26"/>
                      <w:lang w:val="pt-BR"/>
                    </w:rPr>
                    <w:t xml:space="preserve">- HS khác lắng nghe, nhận xét, bổ </w:t>
                  </w:r>
                  <w:r w:rsidRPr="008D1928">
                    <w:rPr>
                      <w:rFonts w:ascii="Times New Roman" w:eastAsia="Calibri" w:hAnsi="Times New Roman" w:cs="Times New Roman"/>
                      <w:sz w:val="26"/>
                      <w:szCs w:val="26"/>
                      <w:lang w:val="vi-VN"/>
                    </w:rPr>
                    <w:t>sung.</w:t>
                  </w:r>
                </w:p>
                <w:p w14:paraId="37230D2F" w14:textId="77777777" w:rsidR="00F57E79" w:rsidRPr="008D1928" w:rsidRDefault="00F57E79" w:rsidP="008D1928">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8D1928">
                    <w:rPr>
                      <w:rFonts w:ascii="Times New Roman" w:eastAsia="MS Mincho" w:hAnsi="Times New Roman" w:cs="Times New Roman"/>
                      <w:b/>
                      <w:color w:val="FF0000"/>
                      <w:sz w:val="26"/>
                      <w:szCs w:val="26"/>
                      <w:lang w:val="vi-VN" w:eastAsia="ja-JP"/>
                    </w:rPr>
                    <w:t>Bước 4: Đánh giá, kết luận</w:t>
                  </w:r>
                </w:p>
                <w:p w14:paraId="56BDA5EE" w14:textId="77777777" w:rsidR="00F57E79" w:rsidRPr="008D1928" w:rsidRDefault="00F57E79" w:rsidP="008D1928">
                  <w:pPr>
                    <w:tabs>
                      <w:tab w:val="left" w:pos="2184"/>
                    </w:tabs>
                    <w:spacing w:after="0" w:line="360" w:lineRule="exact"/>
                    <w:jc w:val="both"/>
                    <w:rPr>
                      <w:rFonts w:ascii="Times New Roman" w:eastAsia="MS Mincho" w:hAnsi="Times New Roman" w:cs="Times New Roman"/>
                      <w:sz w:val="26"/>
                      <w:szCs w:val="26"/>
                      <w:lang w:val="vi-VN" w:eastAsia="ja-JP"/>
                    </w:rPr>
                  </w:pPr>
                  <w:r w:rsidRPr="008D1928">
                    <w:rPr>
                      <w:rFonts w:ascii="Times New Roman" w:eastAsia="MS Mincho" w:hAnsi="Times New Roman" w:cs="Times New Roman"/>
                      <w:color w:val="0D0D0D"/>
                      <w:sz w:val="26"/>
                      <w:szCs w:val="26"/>
                      <w:lang w:val="vi-VN" w:eastAsia="ja-JP"/>
                    </w:rPr>
                    <w:t>GV chuẩn kiến thức.</w:t>
                  </w:r>
                </w:p>
              </w:tc>
              <w:tc>
                <w:tcPr>
                  <w:tcW w:w="1818" w:type="pct"/>
                </w:tcPr>
                <w:p w14:paraId="3FCCD706" w14:textId="77777777" w:rsidR="00B1335D" w:rsidRPr="00CF7BE3" w:rsidRDefault="00F57E79" w:rsidP="008D1928">
                  <w:pPr>
                    <w:spacing w:after="0" w:line="360" w:lineRule="exact"/>
                    <w:jc w:val="both"/>
                    <w:rPr>
                      <w:rFonts w:ascii="Times New Roman" w:eastAsia="Arial" w:hAnsi="Times New Roman" w:cs="Times New Roman"/>
                      <w:b/>
                      <w:color w:val="FF0000"/>
                      <w:sz w:val="26"/>
                      <w:szCs w:val="26"/>
                      <w:lang w:val="vi-VN" w:eastAsia="vi-VN"/>
                    </w:rPr>
                  </w:pPr>
                  <w:r w:rsidRPr="008D1928">
                    <w:rPr>
                      <w:rFonts w:ascii="Times New Roman" w:eastAsia="Arial" w:hAnsi="Times New Roman" w:cs="Times New Roman"/>
                      <w:b/>
                      <w:color w:val="FF0000"/>
                      <w:sz w:val="26"/>
                      <w:szCs w:val="26"/>
                      <w:lang w:val="vi-VN" w:eastAsia="vi-VN"/>
                    </w:rPr>
                    <w:t xml:space="preserve">IV. Cách đọc hiểu một </w:t>
                  </w:r>
                  <w:r w:rsidR="00B1335D" w:rsidRPr="00CF7BE3">
                    <w:rPr>
                      <w:rFonts w:ascii="Times New Roman" w:eastAsia="Arial" w:hAnsi="Times New Roman" w:cs="Times New Roman"/>
                      <w:b/>
                      <w:color w:val="FF0000"/>
                      <w:sz w:val="26"/>
                      <w:szCs w:val="26"/>
                      <w:lang w:val="vi-VN" w:eastAsia="vi-VN"/>
                    </w:rPr>
                    <w:t>văn bản nghị luận</w:t>
                  </w:r>
                  <w:r w:rsidR="00B1335D" w:rsidRPr="008D1928">
                    <w:rPr>
                      <w:rFonts w:ascii="Times New Roman" w:eastAsia="Arial" w:hAnsi="Times New Roman" w:cs="Times New Roman"/>
                      <w:b/>
                      <w:color w:val="FF0000"/>
                      <w:sz w:val="26"/>
                      <w:szCs w:val="26"/>
                      <w:lang w:val="vi-VN" w:eastAsia="vi-VN"/>
                    </w:rPr>
                    <w:t xml:space="preserve"> có cấu trúc</w:t>
                  </w:r>
                  <w:r w:rsidR="00B1335D" w:rsidRPr="00CF7BE3">
                    <w:rPr>
                      <w:rFonts w:ascii="Times New Roman" w:eastAsia="Arial" w:hAnsi="Times New Roman" w:cs="Times New Roman"/>
                      <w:b/>
                      <w:color w:val="FF0000"/>
                      <w:sz w:val="26"/>
                      <w:szCs w:val="26"/>
                      <w:lang w:val="vi-VN" w:eastAsia="vi-VN"/>
                    </w:rPr>
                    <w:t xml:space="preserve"> nhiều tầng </w:t>
                  </w:r>
                  <w:r w:rsidR="00B1335D" w:rsidRPr="008D1928">
                    <w:rPr>
                      <w:rFonts w:ascii="Times New Roman" w:eastAsia="Arial" w:hAnsi="Times New Roman" w:cs="Times New Roman"/>
                      <w:b/>
                      <w:color w:val="FF0000"/>
                      <w:sz w:val="26"/>
                      <w:szCs w:val="26"/>
                      <w:lang w:val="vi-VN" w:eastAsia="vi-VN"/>
                    </w:rPr>
                    <w:t>bậc.</w:t>
                  </w:r>
                  <w:r w:rsidR="00B1335D" w:rsidRPr="00CF7BE3">
                    <w:rPr>
                      <w:rFonts w:ascii="Times New Roman" w:eastAsia="Arial" w:hAnsi="Times New Roman" w:cs="Times New Roman"/>
                      <w:b/>
                      <w:color w:val="FF0000"/>
                      <w:sz w:val="26"/>
                      <w:szCs w:val="26"/>
                      <w:lang w:val="vi-VN" w:eastAsia="vi-VN"/>
                    </w:rPr>
                    <w:t xml:space="preserve"> </w:t>
                  </w:r>
                </w:p>
                <w:p w14:paraId="2AC18950" w14:textId="77777777" w:rsidR="00B1335D" w:rsidRPr="008D1928" w:rsidRDefault="00B1335D" w:rsidP="008D1928">
                  <w:pPr>
                    <w:spacing w:after="0" w:line="360" w:lineRule="exact"/>
                    <w:jc w:val="both"/>
                    <w:rPr>
                      <w:rFonts w:ascii="Times New Roman" w:eastAsia="Calibri" w:hAnsi="Times New Roman" w:cs="Times New Roman"/>
                      <w:sz w:val="26"/>
                      <w:szCs w:val="26"/>
                      <w:lang w:val="vi-VN" w:eastAsia="vi-VN"/>
                    </w:rPr>
                  </w:pPr>
                  <w:r w:rsidRPr="008D1928">
                    <w:rPr>
                      <w:rFonts w:ascii="Times New Roman" w:eastAsia="Arial" w:hAnsi="Times New Roman" w:cs="Times New Roman"/>
                      <w:sz w:val="26"/>
                      <w:szCs w:val="26"/>
                      <w:lang w:val="vi-VN" w:eastAsia="vi-VN"/>
                    </w:rPr>
                    <w:t xml:space="preserve">- </w:t>
                  </w:r>
                  <w:r w:rsidRPr="00CF7BE3">
                    <w:rPr>
                      <w:rFonts w:ascii="Times New Roman" w:eastAsia="Calibri" w:hAnsi="Times New Roman" w:cs="Times New Roman"/>
                      <w:sz w:val="26"/>
                      <w:szCs w:val="26"/>
                      <w:lang w:val="vi-VN" w:eastAsia="vi-VN"/>
                    </w:rPr>
                    <w:t xml:space="preserve">Phân tách từng lớp văn bản (Các phần của </w:t>
                  </w:r>
                  <w:r w:rsidRPr="008D1928">
                    <w:rPr>
                      <w:rFonts w:ascii="Times New Roman" w:eastAsia="Calibri" w:hAnsi="Times New Roman" w:cs="Times New Roman"/>
                      <w:sz w:val="26"/>
                      <w:szCs w:val="26"/>
                      <w:lang w:val="vi-VN" w:eastAsia="vi-VN"/>
                    </w:rPr>
                    <w:t>vă</w:t>
                  </w:r>
                  <w:r w:rsidRPr="00CF7BE3">
                    <w:rPr>
                      <w:rFonts w:ascii="Times New Roman" w:eastAsia="Calibri" w:hAnsi="Times New Roman" w:cs="Times New Roman"/>
                      <w:sz w:val="26"/>
                      <w:szCs w:val="26"/>
                      <w:lang w:val="vi-VN" w:eastAsia="vi-VN"/>
                    </w:rPr>
                    <w:t>n bản, luận đề - luận điểm từng phần, lí lẽ - dẫn chứng từng luận điểm, thao tác lập luận từng luận điểm,...)</w:t>
                  </w:r>
                  <w:r w:rsidRPr="008D1928">
                    <w:rPr>
                      <w:rFonts w:ascii="Times New Roman" w:eastAsia="Calibri" w:hAnsi="Times New Roman" w:cs="Times New Roman"/>
                      <w:sz w:val="26"/>
                      <w:szCs w:val="26"/>
                      <w:lang w:val="vi-VN" w:eastAsia="vi-VN"/>
                    </w:rPr>
                    <w:t>.</w:t>
                  </w:r>
                </w:p>
                <w:p w14:paraId="3A3B5A8D" w14:textId="5B9B078F" w:rsidR="00B1335D" w:rsidRPr="008D1928" w:rsidRDefault="00B1335D" w:rsidP="008D1928">
                  <w:pPr>
                    <w:spacing w:after="0" w:line="360" w:lineRule="exact"/>
                    <w:jc w:val="both"/>
                    <w:rPr>
                      <w:rFonts w:ascii="Times New Roman" w:eastAsia="Arial" w:hAnsi="Times New Roman" w:cs="Times New Roman"/>
                      <w:b/>
                      <w:color w:val="FF0000"/>
                      <w:sz w:val="26"/>
                      <w:szCs w:val="26"/>
                      <w:lang w:val="vi-VN" w:eastAsia="vi-VN"/>
                    </w:rPr>
                  </w:pPr>
                  <w:r w:rsidRPr="008D1928">
                    <w:rPr>
                      <w:rFonts w:ascii="Times New Roman" w:eastAsia="Calibri" w:hAnsi="Times New Roman" w:cs="Times New Roman"/>
                      <w:sz w:val="26"/>
                      <w:szCs w:val="26"/>
                      <w:lang w:val="vi-VN" w:eastAsia="vi-VN"/>
                    </w:rPr>
                    <w:t>- T</w:t>
                  </w:r>
                  <w:r w:rsidRPr="00CF7BE3">
                    <w:rPr>
                      <w:rFonts w:ascii="Times New Roman" w:eastAsia="Calibri" w:hAnsi="Times New Roman" w:cs="Times New Roman"/>
                      <w:sz w:val="26"/>
                      <w:szCs w:val="26"/>
                      <w:lang w:val="vi-VN" w:eastAsia="vi-VN"/>
                    </w:rPr>
                    <w:t xml:space="preserve">ìm hiểu quan điểm của người </w:t>
                  </w:r>
                  <w:r w:rsidRPr="008D1928">
                    <w:rPr>
                      <w:rFonts w:ascii="Times New Roman" w:eastAsia="Calibri" w:hAnsi="Times New Roman" w:cs="Times New Roman"/>
                      <w:sz w:val="26"/>
                      <w:szCs w:val="26"/>
                      <w:lang w:val="vi-VN" w:eastAsia="vi-VN"/>
                    </w:rPr>
                    <w:t>viết.</w:t>
                  </w:r>
                </w:p>
                <w:p w14:paraId="28E3E4A0" w14:textId="1A794A2F" w:rsidR="00F57E79" w:rsidRPr="008D1928" w:rsidRDefault="00B1335D" w:rsidP="008D1928">
                  <w:pPr>
                    <w:pStyle w:val="NormalWeb"/>
                    <w:spacing w:before="0" w:beforeAutospacing="0" w:after="0" w:afterAutospacing="0" w:line="360" w:lineRule="exact"/>
                    <w:jc w:val="both"/>
                    <w:rPr>
                      <w:sz w:val="26"/>
                      <w:szCs w:val="26"/>
                    </w:rPr>
                  </w:pPr>
                  <w:r w:rsidRPr="008D1928">
                    <w:rPr>
                      <w:sz w:val="26"/>
                      <w:szCs w:val="26"/>
                    </w:rPr>
                    <w:t xml:space="preserve">- </w:t>
                  </w:r>
                  <w:r w:rsidRPr="00CF7BE3">
                    <w:rPr>
                      <w:sz w:val="26"/>
                      <w:szCs w:val="26"/>
                    </w:rPr>
                    <w:t xml:space="preserve">Xem xét tác động của văn bản tới bạn đọc và thời </w:t>
                  </w:r>
                  <w:r w:rsidRPr="008D1928">
                    <w:rPr>
                      <w:sz w:val="26"/>
                      <w:szCs w:val="26"/>
                    </w:rPr>
                    <w:t>đại.</w:t>
                  </w:r>
                </w:p>
              </w:tc>
            </w:tr>
          </w:tbl>
          <w:p w14:paraId="7752B471" w14:textId="0AE6A0F1" w:rsidR="000831A9" w:rsidRPr="008D1928" w:rsidRDefault="000831A9" w:rsidP="008D1928">
            <w:pPr>
              <w:snapToGrid w:val="0"/>
              <w:spacing w:after="0" w:line="360" w:lineRule="exact"/>
              <w:jc w:val="center"/>
              <w:rPr>
                <w:rFonts w:ascii="Times New Roman" w:hAnsi="Times New Roman" w:cs="Times New Roman"/>
                <w:b/>
                <w:bCs/>
                <w:color w:val="FF0000"/>
                <w:sz w:val="26"/>
                <w:szCs w:val="26"/>
                <w:lang w:val="vi-VN"/>
              </w:rPr>
            </w:pPr>
            <w:r w:rsidRPr="008D1928">
              <w:rPr>
                <w:rFonts w:ascii="Times New Roman" w:hAnsi="Times New Roman" w:cs="Times New Roman"/>
                <w:b/>
                <w:bCs/>
                <w:color w:val="FF0000"/>
                <w:sz w:val="26"/>
                <w:szCs w:val="26"/>
                <w:lang w:val="vi-VN"/>
              </w:rPr>
              <w:t>3. HOẠT ĐỘNG 3: LUYỆN TẬP</w:t>
            </w:r>
          </w:p>
          <w:p w14:paraId="17030E3F" w14:textId="77777777" w:rsidR="00DD0734" w:rsidRPr="008D1928" w:rsidRDefault="000831A9" w:rsidP="008D1928">
            <w:pPr>
              <w:spacing w:after="0" w:line="360" w:lineRule="exact"/>
              <w:ind w:right="-141"/>
              <w:jc w:val="both"/>
              <w:rPr>
                <w:rFonts w:ascii="Times New Roman" w:hAnsi="Times New Roman" w:cs="Times New Roman"/>
                <w:iCs/>
                <w:sz w:val="26"/>
                <w:szCs w:val="26"/>
                <w:lang w:val="vi-VN"/>
              </w:rPr>
            </w:pPr>
            <w:r w:rsidRPr="008D1928">
              <w:rPr>
                <w:rFonts w:ascii="Times New Roman" w:hAnsi="Times New Roman" w:cs="Times New Roman"/>
                <w:b/>
                <w:sz w:val="26"/>
                <w:szCs w:val="26"/>
                <w:lang w:val="vi-VN"/>
              </w:rPr>
              <w:t>a. Mục tiêu</w:t>
            </w:r>
            <w:r w:rsidRPr="008D1928">
              <w:rPr>
                <w:rFonts w:ascii="Times New Roman" w:hAnsi="Times New Roman" w:cs="Times New Roman"/>
                <w:sz w:val="26"/>
                <w:szCs w:val="26"/>
                <w:lang w:val="vi-VN"/>
              </w:rPr>
              <w:t xml:space="preserve">: </w:t>
            </w:r>
            <w:r w:rsidR="00DD0734" w:rsidRPr="008D1928">
              <w:rPr>
                <w:rFonts w:ascii="Times New Roman" w:hAnsi="Times New Roman" w:cs="Times New Roman"/>
                <w:iCs/>
                <w:sz w:val="26"/>
                <w:szCs w:val="26"/>
                <w:lang w:val="vi-VN"/>
              </w:rPr>
              <w:t xml:space="preserve">HS hiểu được kiến thức trong bài học để thực hiện bài tập GV giao. </w:t>
            </w:r>
          </w:p>
          <w:p w14:paraId="714C560B" w14:textId="40B73FA2" w:rsidR="000831A9" w:rsidRPr="008D1928" w:rsidRDefault="000831A9" w:rsidP="008D1928">
            <w:pPr>
              <w:spacing w:after="0" w:line="360" w:lineRule="exact"/>
              <w:ind w:right="-141"/>
              <w:jc w:val="both"/>
              <w:rPr>
                <w:rFonts w:ascii="Times New Roman" w:hAnsi="Times New Roman" w:cs="Times New Roman"/>
                <w:iCs/>
                <w:sz w:val="26"/>
                <w:szCs w:val="26"/>
                <w:lang w:val="vi-VN"/>
              </w:rPr>
            </w:pPr>
            <w:r w:rsidRPr="008D1928">
              <w:rPr>
                <w:rFonts w:ascii="Times New Roman" w:hAnsi="Times New Roman" w:cs="Times New Roman"/>
                <w:b/>
                <w:sz w:val="26"/>
                <w:szCs w:val="26"/>
                <w:lang w:val="vi-VN"/>
              </w:rPr>
              <w:t>b. Nội dung</w:t>
            </w:r>
            <w:r w:rsidRPr="008D1928">
              <w:rPr>
                <w:rFonts w:ascii="Times New Roman" w:hAnsi="Times New Roman" w:cs="Times New Roman"/>
                <w:sz w:val="26"/>
                <w:szCs w:val="26"/>
                <w:lang w:val="vi-VN"/>
              </w:rPr>
              <w:t xml:space="preserve">: HS đọc lại văn bản, </w:t>
            </w:r>
            <w:r w:rsidR="00DD0734" w:rsidRPr="008D1928">
              <w:rPr>
                <w:rFonts w:ascii="Times New Roman" w:hAnsi="Times New Roman" w:cs="Times New Roman"/>
                <w:sz w:val="26"/>
                <w:szCs w:val="26"/>
                <w:lang w:val="vi-VN"/>
              </w:rPr>
              <w:t>kết nối đọc và viết tích cực.</w:t>
            </w:r>
          </w:p>
          <w:p w14:paraId="188DE553" w14:textId="3C54BF6F" w:rsidR="000831A9" w:rsidRPr="000D430B" w:rsidRDefault="000831A9" w:rsidP="008D1928">
            <w:pPr>
              <w:spacing w:after="0" w:line="360" w:lineRule="exact"/>
              <w:jc w:val="both"/>
              <w:rPr>
                <w:rFonts w:ascii="Times New Roman" w:hAnsi="Times New Roman" w:cs="Times New Roman"/>
                <w:i/>
                <w:sz w:val="26"/>
                <w:szCs w:val="26"/>
                <w:lang w:val="vi-VN"/>
              </w:rPr>
            </w:pPr>
            <w:r w:rsidRPr="008D1928">
              <w:rPr>
                <w:rFonts w:ascii="Times New Roman" w:hAnsi="Times New Roman" w:cs="Times New Roman"/>
                <w:b/>
                <w:sz w:val="26"/>
                <w:szCs w:val="26"/>
                <w:lang w:val="vi-VN"/>
              </w:rPr>
              <w:lastRenderedPageBreak/>
              <w:t>c. Sản phẩm</w:t>
            </w:r>
            <w:r w:rsidRPr="008D1928">
              <w:rPr>
                <w:rFonts w:ascii="Times New Roman" w:hAnsi="Times New Roman" w:cs="Times New Roman"/>
                <w:sz w:val="26"/>
                <w:szCs w:val="26"/>
                <w:lang w:val="vi-VN"/>
              </w:rPr>
              <w:t xml:space="preserve">: </w:t>
            </w:r>
            <w:r w:rsidR="00DD0734" w:rsidRPr="000D430B">
              <w:rPr>
                <w:rFonts w:ascii="Times New Roman" w:hAnsi="Times New Roman" w:cs="Times New Roman"/>
                <w:iCs/>
                <w:sz w:val="26"/>
                <w:szCs w:val="26"/>
                <w:lang w:val="vi-VN"/>
              </w:rPr>
              <w:t xml:space="preserve">Đoạn văn (khoảng 150 chữ) </w:t>
            </w:r>
            <w:r w:rsidR="00DD0734" w:rsidRPr="00CF7BE3">
              <w:rPr>
                <w:rFonts w:ascii="Times New Roman" w:hAnsi="Times New Roman" w:cs="Times New Roman"/>
                <w:iCs/>
                <w:sz w:val="26"/>
                <w:szCs w:val="26"/>
                <w:lang w:val="vi-VN"/>
              </w:rPr>
              <w:t xml:space="preserve">trình bày cách hiểu của HS về ý kiến: </w:t>
            </w:r>
            <w:r w:rsidR="00DD0734" w:rsidRPr="00CF7BE3">
              <w:rPr>
                <w:rFonts w:ascii="Times New Roman" w:hAnsi="Times New Roman" w:cs="Times New Roman"/>
                <w:i/>
                <w:iCs/>
                <w:sz w:val="26"/>
                <w:szCs w:val="26"/>
                <w:lang w:val="vi-VN"/>
              </w:rPr>
              <w:t>Bài thơ là sợi dây truyền tình cảm cho người đọc</w:t>
            </w:r>
            <w:r w:rsidR="00DD0734" w:rsidRPr="000D430B">
              <w:rPr>
                <w:rFonts w:ascii="Times New Roman" w:hAnsi="Times New Roman" w:cs="Times New Roman"/>
                <w:iCs/>
                <w:sz w:val="26"/>
                <w:szCs w:val="26"/>
                <w:lang w:val="vi-VN"/>
              </w:rPr>
              <w:t>.</w:t>
            </w:r>
          </w:p>
          <w:p w14:paraId="16A36869" w14:textId="77777777" w:rsidR="000831A9" w:rsidRPr="008D1928" w:rsidRDefault="000831A9" w:rsidP="008D1928">
            <w:pPr>
              <w:spacing w:after="0" w:line="360" w:lineRule="exact"/>
              <w:jc w:val="both"/>
              <w:rPr>
                <w:rFonts w:ascii="Times New Roman" w:hAnsi="Times New Roman" w:cs="Times New Roman"/>
                <w:b/>
                <w:sz w:val="26"/>
                <w:szCs w:val="26"/>
                <w:lang w:val="vi-VN"/>
              </w:rPr>
            </w:pPr>
            <w:r w:rsidRPr="008D1928">
              <w:rPr>
                <w:rFonts w:ascii="Times New Roman" w:hAnsi="Times New Roman" w:cs="Times New Roman"/>
                <w:b/>
                <w:sz w:val="26"/>
                <w:szCs w:val="26"/>
                <w:lang w:val="vi-VN"/>
              </w:rPr>
              <w:t>d. Tổ chức thực hiện:</w:t>
            </w:r>
          </w:p>
          <w:p w14:paraId="15E95405" w14:textId="77777777" w:rsidR="000831A9" w:rsidRPr="008D1928" w:rsidRDefault="000831A9" w:rsidP="008D1928">
            <w:pPr>
              <w:spacing w:after="0" w:line="360" w:lineRule="exact"/>
              <w:ind w:right="48"/>
              <w:jc w:val="both"/>
              <w:rPr>
                <w:rFonts w:ascii="Times New Roman" w:eastAsia="Calibri" w:hAnsi="Times New Roman" w:cs="Times New Roman"/>
                <w:b/>
                <w:color w:val="FF0000"/>
                <w:sz w:val="26"/>
                <w:szCs w:val="26"/>
                <w:lang w:val="vi-VN" w:eastAsia="vi-VN"/>
              </w:rPr>
            </w:pPr>
            <w:r w:rsidRPr="008D1928">
              <w:rPr>
                <w:rFonts w:ascii="Times New Roman" w:eastAsia="Calibri" w:hAnsi="Times New Roman" w:cs="Times New Roman"/>
                <w:b/>
                <w:color w:val="FF0000"/>
                <w:sz w:val="26"/>
                <w:szCs w:val="26"/>
                <w:lang w:val="vi-VN" w:eastAsia="vi-VN"/>
              </w:rPr>
              <w:t xml:space="preserve">Bước 1: Chuyển giao nhiệm vụ </w:t>
            </w:r>
          </w:p>
          <w:p w14:paraId="162D7A4D" w14:textId="12B1ACDB" w:rsidR="00DD0734" w:rsidRPr="000D430B" w:rsidRDefault="000831A9" w:rsidP="008D1928">
            <w:pPr>
              <w:spacing w:after="0" w:line="360" w:lineRule="exact"/>
              <w:ind w:right="48"/>
              <w:jc w:val="both"/>
              <w:rPr>
                <w:rFonts w:ascii="Times New Roman" w:eastAsia="Times New Roman" w:hAnsi="Times New Roman" w:cs="Times New Roman"/>
                <w:i/>
                <w:sz w:val="26"/>
                <w:szCs w:val="26"/>
                <w:lang w:val="vi"/>
              </w:rPr>
            </w:pPr>
            <w:r w:rsidRPr="008D1928">
              <w:rPr>
                <w:rFonts w:ascii="Times New Roman" w:hAnsi="Times New Roman" w:cs="Times New Roman"/>
                <w:b/>
                <w:sz w:val="26"/>
                <w:szCs w:val="26"/>
                <w:lang w:val="vi-VN"/>
              </w:rPr>
              <w:t>Nhiệm vụ</w:t>
            </w:r>
            <w:r w:rsidRPr="008D1928">
              <w:rPr>
                <w:rFonts w:ascii="Times New Roman" w:hAnsi="Times New Roman" w:cs="Times New Roman"/>
                <w:bCs/>
                <w:sz w:val="26"/>
                <w:szCs w:val="26"/>
                <w:lang w:val="vi-VN"/>
              </w:rPr>
              <w:t>:</w:t>
            </w:r>
            <w:r w:rsidR="00DD0734" w:rsidRPr="008D1928">
              <w:rPr>
                <w:rFonts w:ascii="Times New Roman" w:hAnsi="Times New Roman" w:cs="Times New Roman"/>
                <w:bCs/>
                <w:sz w:val="26"/>
                <w:szCs w:val="26"/>
                <w:lang w:val="vi-VN"/>
              </w:rPr>
              <w:t xml:space="preserve"> </w:t>
            </w:r>
            <w:r w:rsidR="00DD0734" w:rsidRPr="000D430B">
              <w:rPr>
                <w:rFonts w:ascii="Times New Roman" w:eastAsia="Times New Roman" w:hAnsi="Times New Roman" w:cs="Times New Roman"/>
                <w:sz w:val="26"/>
                <w:szCs w:val="26"/>
                <w:lang w:val="vi"/>
              </w:rPr>
              <w:t>Viết</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đoạn</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văn</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(khoảng</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150</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chữ)</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trình</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bày</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cách</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hiểu</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của</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pacing w:val="-6"/>
                <w:sz w:val="26"/>
                <w:szCs w:val="26"/>
                <w:lang w:val="vi-VN"/>
              </w:rPr>
              <w:t>bạn</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về</w:t>
            </w:r>
            <w:r w:rsidR="00DD0734" w:rsidRPr="000D430B">
              <w:rPr>
                <w:rFonts w:ascii="Times New Roman" w:eastAsia="Times New Roman" w:hAnsi="Times New Roman" w:cs="Times New Roman"/>
                <w:spacing w:val="-6"/>
                <w:sz w:val="26"/>
                <w:szCs w:val="26"/>
                <w:lang w:val="vi"/>
              </w:rPr>
              <w:t xml:space="preserve"> </w:t>
            </w:r>
            <w:r w:rsidR="00DD0734" w:rsidRPr="000D430B">
              <w:rPr>
                <w:rFonts w:ascii="Times New Roman" w:eastAsia="Times New Roman" w:hAnsi="Times New Roman" w:cs="Times New Roman"/>
                <w:sz w:val="26"/>
                <w:szCs w:val="26"/>
                <w:lang w:val="vi"/>
              </w:rPr>
              <w:t>ý kiến:</w:t>
            </w:r>
            <w:r w:rsidR="00DD0734" w:rsidRPr="000D430B">
              <w:rPr>
                <w:rFonts w:ascii="Times New Roman" w:eastAsia="Times New Roman" w:hAnsi="Times New Roman" w:cs="Times New Roman"/>
                <w:spacing w:val="-8"/>
                <w:sz w:val="26"/>
                <w:szCs w:val="26"/>
                <w:lang w:val="vi"/>
              </w:rPr>
              <w:t xml:space="preserve"> </w:t>
            </w:r>
            <w:r w:rsidR="00DD0734" w:rsidRPr="000D430B">
              <w:rPr>
                <w:rFonts w:ascii="Times New Roman" w:eastAsia="Times New Roman" w:hAnsi="Times New Roman" w:cs="Times New Roman"/>
                <w:i/>
                <w:sz w:val="26"/>
                <w:szCs w:val="26"/>
                <w:lang w:val="vi"/>
              </w:rPr>
              <w:t>Bài</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thơ</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là</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sợi</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dây</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truyền</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tình</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cảm</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cho</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người</w:t>
            </w:r>
            <w:r w:rsidR="00DD0734" w:rsidRPr="000D430B">
              <w:rPr>
                <w:rFonts w:ascii="Times New Roman" w:eastAsia="Times New Roman" w:hAnsi="Times New Roman" w:cs="Times New Roman"/>
                <w:i/>
                <w:spacing w:val="-8"/>
                <w:sz w:val="26"/>
                <w:szCs w:val="26"/>
                <w:lang w:val="vi"/>
              </w:rPr>
              <w:t xml:space="preserve"> </w:t>
            </w:r>
            <w:r w:rsidR="00DD0734" w:rsidRPr="000D430B">
              <w:rPr>
                <w:rFonts w:ascii="Times New Roman" w:eastAsia="Times New Roman" w:hAnsi="Times New Roman" w:cs="Times New Roman"/>
                <w:i/>
                <w:sz w:val="26"/>
                <w:szCs w:val="26"/>
                <w:lang w:val="vi"/>
              </w:rPr>
              <w:t>đọc.</w:t>
            </w:r>
          </w:p>
          <w:p w14:paraId="107C307E" w14:textId="08E25523" w:rsidR="00DD0734" w:rsidRPr="00CF7BE3" w:rsidRDefault="00DD0734" w:rsidP="008D1928">
            <w:pPr>
              <w:spacing w:after="0" w:line="360" w:lineRule="exact"/>
              <w:ind w:right="48"/>
              <w:jc w:val="both"/>
              <w:rPr>
                <w:rFonts w:ascii="Times New Roman" w:hAnsi="Times New Roman" w:cs="Times New Roman"/>
                <w:b/>
                <w:bCs/>
                <w:sz w:val="26"/>
                <w:szCs w:val="26"/>
                <w:lang w:val="vi"/>
              </w:rPr>
            </w:pPr>
            <w:r w:rsidRPr="00CF7BE3">
              <w:rPr>
                <w:rFonts w:ascii="Times New Roman" w:hAnsi="Times New Roman" w:cs="Times New Roman"/>
                <w:b/>
                <w:bCs/>
                <w:sz w:val="26"/>
                <w:szCs w:val="26"/>
                <w:lang w:val="vi"/>
              </w:rPr>
              <w:t>Có thể theo gợi ý sau:</w:t>
            </w:r>
          </w:p>
          <w:p w14:paraId="6DE8C939" w14:textId="411494BE" w:rsidR="003D2491" w:rsidRPr="008D1928" w:rsidRDefault="003D2491" w:rsidP="008D1928">
            <w:pPr>
              <w:spacing w:after="0" w:line="360" w:lineRule="exact"/>
              <w:ind w:right="48"/>
              <w:jc w:val="both"/>
              <w:rPr>
                <w:rFonts w:ascii="Times New Roman" w:hAnsi="Times New Roman" w:cs="Times New Roman"/>
                <w:bCs/>
                <w:sz w:val="26"/>
                <w:szCs w:val="26"/>
                <w:lang w:val="vi-VN"/>
              </w:rPr>
            </w:pPr>
            <w:r w:rsidRPr="008D1928">
              <w:rPr>
                <w:rFonts w:ascii="Times New Roman" w:hAnsi="Times New Roman" w:cs="Times New Roman"/>
                <w:bCs/>
                <w:sz w:val="26"/>
                <w:szCs w:val="26"/>
                <w:lang w:val="vi-VN"/>
              </w:rPr>
              <w:t>- Về nội dung:</w:t>
            </w:r>
          </w:p>
          <w:p w14:paraId="30652AC0" w14:textId="77777777" w:rsidR="003D2491" w:rsidRPr="008D1928" w:rsidRDefault="003D2491" w:rsidP="008D1928">
            <w:pPr>
              <w:spacing w:after="0" w:line="360" w:lineRule="exact"/>
              <w:ind w:right="48"/>
              <w:jc w:val="both"/>
              <w:rPr>
                <w:rFonts w:ascii="Times New Roman" w:hAnsi="Times New Roman" w:cs="Times New Roman"/>
                <w:bCs/>
                <w:sz w:val="26"/>
                <w:szCs w:val="26"/>
                <w:lang w:val="vi"/>
              </w:rPr>
            </w:pPr>
            <w:r w:rsidRPr="008D1928">
              <w:rPr>
                <w:rFonts w:ascii="Times New Roman" w:hAnsi="Times New Roman" w:cs="Times New Roman"/>
                <w:bCs/>
                <w:sz w:val="26"/>
                <w:szCs w:val="26"/>
                <w:lang w:val="vi"/>
              </w:rPr>
              <w:t xml:space="preserve">+ Bài thơ là tiếng nói cảm xúc, thể hiện những trạng thái tình cảm của chủ thể trữ tình trước đời sống; </w:t>
            </w:r>
          </w:p>
          <w:p w14:paraId="3425C8F0" w14:textId="77777777" w:rsidR="003D2491" w:rsidRPr="008D1928" w:rsidRDefault="003D2491" w:rsidP="008D1928">
            <w:pPr>
              <w:spacing w:after="0" w:line="360" w:lineRule="exact"/>
              <w:ind w:right="48"/>
              <w:jc w:val="both"/>
              <w:rPr>
                <w:rFonts w:ascii="Times New Roman" w:hAnsi="Times New Roman" w:cs="Times New Roman"/>
                <w:bCs/>
                <w:sz w:val="26"/>
                <w:szCs w:val="26"/>
                <w:lang w:val="vi"/>
              </w:rPr>
            </w:pPr>
            <w:r w:rsidRPr="008D1928">
              <w:rPr>
                <w:rFonts w:ascii="Times New Roman" w:hAnsi="Times New Roman" w:cs="Times New Roman"/>
                <w:bCs/>
                <w:sz w:val="26"/>
                <w:szCs w:val="26"/>
                <w:lang w:val="vi"/>
              </w:rPr>
              <w:t xml:space="preserve">+  Bài thơ phải biểu đạt cảm xúc bằng những phương tiện nghệ thuật có khả năng tác động mạnh vào tình cảm của người đọc; </w:t>
            </w:r>
          </w:p>
          <w:p w14:paraId="27DE63B0" w14:textId="77777777" w:rsidR="003D2491" w:rsidRPr="008D1928" w:rsidRDefault="003D2491" w:rsidP="008D1928">
            <w:pPr>
              <w:spacing w:after="0" w:line="360" w:lineRule="exact"/>
              <w:ind w:right="48"/>
              <w:jc w:val="both"/>
              <w:rPr>
                <w:rFonts w:ascii="Times New Roman" w:hAnsi="Times New Roman" w:cs="Times New Roman"/>
                <w:bCs/>
                <w:sz w:val="26"/>
                <w:szCs w:val="26"/>
                <w:lang w:val="vi"/>
              </w:rPr>
            </w:pPr>
            <w:r w:rsidRPr="008D1928">
              <w:rPr>
                <w:rFonts w:ascii="Times New Roman" w:hAnsi="Times New Roman" w:cs="Times New Roman"/>
                <w:bCs/>
                <w:sz w:val="26"/>
                <w:szCs w:val="26"/>
                <w:lang w:val="vi"/>
              </w:rPr>
              <w:t xml:space="preserve">+ Những rung cảm mà người đọc có được là nhờ nội dung trữ tình và các yếu tố hình thức của thơ. </w:t>
            </w:r>
          </w:p>
          <w:p w14:paraId="45410468" w14:textId="580BFC9F" w:rsidR="00DD0734" w:rsidRPr="008D1928" w:rsidRDefault="003D2491" w:rsidP="008D1928">
            <w:pPr>
              <w:spacing w:after="0" w:line="360" w:lineRule="exact"/>
              <w:ind w:right="48"/>
              <w:jc w:val="both"/>
              <w:rPr>
                <w:rFonts w:ascii="Times New Roman" w:hAnsi="Times New Roman" w:cs="Times New Roman"/>
                <w:bCs/>
                <w:sz w:val="26"/>
                <w:szCs w:val="26"/>
                <w:lang w:val="vi-VN"/>
              </w:rPr>
            </w:pPr>
            <w:r w:rsidRPr="008D1928">
              <w:rPr>
                <w:rFonts w:ascii="Times New Roman" w:hAnsi="Times New Roman" w:cs="Times New Roman"/>
                <w:bCs/>
                <w:sz w:val="26"/>
                <w:szCs w:val="26"/>
                <w:lang w:val="vi-VN"/>
              </w:rPr>
              <w:t>- Về cách thức, dung lượng: Chú ý cách tổ chức đoạn văn (diễn dịch, quy nạp hoặc tổng hợp) cũng như đảm bảo yêu cầu về dung lượng của đoạn.</w:t>
            </w:r>
          </w:p>
          <w:p w14:paraId="549A895B" w14:textId="3A05A718" w:rsidR="000831A9" w:rsidRPr="00CF7BE3" w:rsidRDefault="000831A9" w:rsidP="008D1928">
            <w:pPr>
              <w:spacing w:after="0" w:line="360" w:lineRule="exact"/>
              <w:ind w:right="48"/>
              <w:jc w:val="both"/>
              <w:rPr>
                <w:rFonts w:ascii="Times New Roman" w:eastAsia="Times New Roman" w:hAnsi="Times New Roman" w:cs="Times New Roman"/>
                <w:sz w:val="26"/>
                <w:szCs w:val="26"/>
                <w:lang w:val="vi-VN"/>
              </w:rPr>
            </w:pPr>
            <w:r w:rsidRPr="008D1928">
              <w:rPr>
                <w:rFonts w:ascii="Times New Roman" w:eastAsia="Calibri" w:hAnsi="Times New Roman" w:cs="Times New Roman"/>
                <w:b/>
                <w:color w:val="FF0000"/>
                <w:sz w:val="26"/>
                <w:szCs w:val="26"/>
                <w:lang w:val="vi-VN" w:eastAsia="vi-VN"/>
              </w:rPr>
              <w:t>Bước 2: Thực hiện nhiệm vụ</w:t>
            </w:r>
          </w:p>
          <w:p w14:paraId="479444BF" w14:textId="7D098F5B" w:rsidR="000831A9" w:rsidRPr="008D1928" w:rsidRDefault="000831A9" w:rsidP="008D1928">
            <w:pPr>
              <w:spacing w:after="0" w:line="360" w:lineRule="exact"/>
              <w:jc w:val="both"/>
              <w:rPr>
                <w:rFonts w:ascii="Times New Roman" w:hAnsi="Times New Roman" w:cs="Times New Roman"/>
                <w:bCs/>
                <w:sz w:val="26"/>
                <w:szCs w:val="26"/>
                <w:lang w:val="vi-VN"/>
              </w:rPr>
            </w:pPr>
            <w:r w:rsidRPr="008D1928">
              <w:rPr>
                <w:rFonts w:ascii="Times New Roman" w:hAnsi="Times New Roman" w:cs="Times New Roman"/>
                <w:bCs/>
                <w:sz w:val="26"/>
                <w:szCs w:val="26"/>
                <w:lang w:val="vi-VN"/>
              </w:rPr>
              <w:t xml:space="preserve">HS thực hiện nhiệm vụ </w:t>
            </w:r>
            <w:r w:rsidR="003D2491" w:rsidRPr="008D1928">
              <w:rPr>
                <w:rFonts w:ascii="Times New Roman" w:hAnsi="Times New Roman" w:cs="Times New Roman"/>
                <w:bCs/>
                <w:sz w:val="26"/>
                <w:szCs w:val="26"/>
                <w:lang w:val="vi-VN"/>
              </w:rPr>
              <w:t xml:space="preserve">cá nhân </w:t>
            </w:r>
            <w:r w:rsidRPr="008D1928">
              <w:rPr>
                <w:rFonts w:ascii="Times New Roman" w:hAnsi="Times New Roman" w:cs="Times New Roman"/>
                <w:bCs/>
                <w:sz w:val="26"/>
                <w:szCs w:val="26"/>
                <w:lang w:val="vi-VN"/>
              </w:rPr>
              <w:t xml:space="preserve">(khoảng </w:t>
            </w:r>
            <w:r w:rsidR="003D2491" w:rsidRPr="008D1928">
              <w:rPr>
                <w:rFonts w:ascii="Times New Roman" w:hAnsi="Times New Roman" w:cs="Times New Roman"/>
                <w:bCs/>
                <w:sz w:val="26"/>
                <w:szCs w:val="26"/>
                <w:lang w:val="vi-VN"/>
              </w:rPr>
              <w:t>7-10</w:t>
            </w:r>
            <w:r w:rsidRPr="008D1928">
              <w:rPr>
                <w:rFonts w:ascii="Times New Roman" w:hAnsi="Times New Roman" w:cs="Times New Roman"/>
                <w:bCs/>
                <w:sz w:val="26"/>
                <w:szCs w:val="26"/>
                <w:lang w:val="vi-VN"/>
              </w:rPr>
              <w:t xml:space="preserve"> phút)</w:t>
            </w:r>
          </w:p>
          <w:p w14:paraId="1E1E2151" w14:textId="77777777" w:rsidR="000831A9" w:rsidRPr="008D1928" w:rsidRDefault="000831A9" w:rsidP="008D1928">
            <w:pPr>
              <w:spacing w:after="0" w:line="360" w:lineRule="exact"/>
              <w:jc w:val="both"/>
              <w:rPr>
                <w:rFonts w:ascii="Times New Roman" w:hAnsi="Times New Roman" w:cs="Times New Roman"/>
                <w:bCs/>
                <w:sz w:val="26"/>
                <w:szCs w:val="26"/>
                <w:lang w:val="vi-VN"/>
              </w:rPr>
            </w:pPr>
            <w:r w:rsidRPr="008D1928">
              <w:rPr>
                <w:rFonts w:ascii="Times New Roman" w:hAnsi="Times New Roman" w:cs="Times New Roman"/>
                <w:b/>
                <w:color w:val="FF0000"/>
                <w:sz w:val="26"/>
                <w:szCs w:val="26"/>
                <w:lang w:val="vi-VN"/>
              </w:rPr>
              <w:t>Bước 3: Báo cáo, thảo luận</w:t>
            </w:r>
          </w:p>
          <w:p w14:paraId="04F0D04F" w14:textId="5375C52A" w:rsidR="000831A9" w:rsidRPr="008D1928" w:rsidRDefault="000831A9" w:rsidP="008D1928">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8D1928">
              <w:rPr>
                <w:rFonts w:ascii="Times New Roman" w:eastAsia="Palatino Linotype" w:hAnsi="Times New Roman" w:cs="Times New Roman"/>
                <w:color w:val="0D0D0D" w:themeColor="text1" w:themeTint="F2"/>
                <w:sz w:val="26"/>
                <w:szCs w:val="26"/>
                <w:lang w:val="nl-NL"/>
              </w:rPr>
              <w:t xml:space="preserve">- GV chọn </w:t>
            </w:r>
            <w:r w:rsidRPr="008D1928">
              <w:rPr>
                <w:rFonts w:ascii="Times New Roman" w:eastAsia="Palatino Linotype" w:hAnsi="Times New Roman" w:cs="Times New Roman"/>
                <w:color w:val="0D0D0D" w:themeColor="text1" w:themeTint="F2"/>
                <w:sz w:val="26"/>
                <w:szCs w:val="26"/>
                <w:lang w:val="vi-VN"/>
              </w:rPr>
              <w:t xml:space="preserve">đại diện 2-3 </w:t>
            </w:r>
            <w:r w:rsidRPr="008D1928">
              <w:rPr>
                <w:rFonts w:ascii="Times New Roman" w:eastAsia="Palatino Linotype" w:hAnsi="Times New Roman" w:cs="Times New Roman"/>
                <w:color w:val="0D0D0D" w:themeColor="text1" w:themeTint="F2"/>
                <w:sz w:val="26"/>
                <w:szCs w:val="26"/>
                <w:lang w:val="nl-NL"/>
              </w:rPr>
              <w:t>HS</w:t>
            </w:r>
            <w:r w:rsidRPr="008D1928">
              <w:rPr>
                <w:rFonts w:ascii="Times New Roman" w:eastAsia="Palatino Linotype" w:hAnsi="Times New Roman" w:cs="Times New Roman"/>
                <w:color w:val="0D0D0D" w:themeColor="text1" w:themeTint="F2"/>
                <w:sz w:val="26"/>
                <w:szCs w:val="26"/>
                <w:lang w:val="vi-VN"/>
              </w:rPr>
              <w:t xml:space="preserve"> trình bày kết quả.</w:t>
            </w:r>
          </w:p>
          <w:p w14:paraId="25741CCD" w14:textId="26893AF0" w:rsidR="000831A9" w:rsidRPr="008D1928" w:rsidRDefault="000831A9" w:rsidP="008D1928">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8D1928">
              <w:rPr>
                <w:rFonts w:ascii="Times New Roman" w:eastAsia="Palatino Linotype" w:hAnsi="Times New Roman" w:cs="Times New Roman"/>
                <w:color w:val="0D0D0D" w:themeColor="text1" w:themeTint="F2"/>
                <w:sz w:val="26"/>
                <w:szCs w:val="26"/>
                <w:lang w:val="nl-NL"/>
              </w:rPr>
              <w:t xml:space="preserve">- HS khác lắng nghe và nhận xét, </w:t>
            </w:r>
            <w:r w:rsidR="003D2491" w:rsidRPr="008D1928">
              <w:rPr>
                <w:rFonts w:ascii="Times New Roman" w:eastAsia="Palatino Linotype" w:hAnsi="Times New Roman" w:cs="Times New Roman"/>
                <w:color w:val="0D0D0D" w:themeColor="text1" w:themeTint="F2"/>
                <w:sz w:val="26"/>
                <w:szCs w:val="26"/>
                <w:lang w:val="vi-VN"/>
              </w:rPr>
              <w:t xml:space="preserve">đánh giá </w:t>
            </w:r>
            <w:r w:rsidR="003D2491" w:rsidRPr="00CF7BE3">
              <w:rPr>
                <w:rFonts w:ascii="Times New Roman" w:eastAsia="Palatino Linotype" w:hAnsi="Times New Roman" w:cs="Times New Roman"/>
                <w:color w:val="0D0D0D" w:themeColor="text1" w:themeTint="F2"/>
                <w:sz w:val="26"/>
                <w:szCs w:val="26"/>
                <w:lang w:val="nl-NL"/>
              </w:rPr>
              <w:t>theo bảng kiểm</w:t>
            </w:r>
            <w:r w:rsidRPr="008D1928">
              <w:rPr>
                <w:rFonts w:ascii="Times New Roman" w:eastAsia="Palatino Linotype" w:hAnsi="Times New Roman" w:cs="Times New Roman"/>
                <w:color w:val="0D0D0D" w:themeColor="text1" w:themeTint="F2"/>
                <w:sz w:val="26"/>
                <w:szCs w:val="26"/>
                <w:lang w:val="vi-VN"/>
              </w:rPr>
              <w:t>.</w:t>
            </w:r>
          </w:p>
          <w:p w14:paraId="72819D7E" w14:textId="77777777" w:rsidR="000831A9" w:rsidRPr="008D1928" w:rsidRDefault="000831A9" w:rsidP="008D1928">
            <w:pPr>
              <w:spacing w:after="0" w:line="360" w:lineRule="exact"/>
              <w:ind w:left="-90"/>
              <w:jc w:val="both"/>
              <w:rPr>
                <w:rFonts w:ascii="Times New Roman" w:hAnsi="Times New Roman" w:cs="Times New Roman"/>
                <w:b/>
                <w:bCs/>
                <w:sz w:val="26"/>
                <w:szCs w:val="26"/>
                <w:lang w:val="nl-NL"/>
              </w:rPr>
            </w:pPr>
            <w:r w:rsidRPr="008D1928">
              <w:rPr>
                <w:rFonts w:ascii="Times New Roman" w:hAnsi="Times New Roman" w:cs="Times New Roman"/>
                <w:b/>
                <w:bCs/>
                <w:color w:val="FF0000"/>
                <w:sz w:val="26"/>
                <w:szCs w:val="26"/>
                <w:lang w:val="nl-NL"/>
              </w:rPr>
              <w:t xml:space="preserve"> </w:t>
            </w:r>
            <w:r w:rsidRPr="008D1928">
              <w:rPr>
                <w:rFonts w:ascii="Times New Roman" w:hAnsi="Times New Roman" w:cs="Times New Roman"/>
                <w:b/>
                <w:bCs/>
                <w:color w:val="FF0000"/>
                <w:sz w:val="26"/>
                <w:szCs w:val="26"/>
                <w:lang w:val="vi-VN"/>
              </w:rPr>
              <w:t>B</w:t>
            </w:r>
            <w:r w:rsidRPr="008D1928">
              <w:rPr>
                <w:rFonts w:ascii="Times New Roman" w:hAnsi="Times New Roman" w:cs="Times New Roman"/>
                <w:b/>
                <w:bCs/>
                <w:color w:val="FF0000"/>
                <w:sz w:val="26"/>
                <w:szCs w:val="26"/>
                <w:lang w:val="nl-NL"/>
              </w:rPr>
              <w:t xml:space="preserve">ước </w:t>
            </w:r>
            <w:r w:rsidRPr="008D1928">
              <w:rPr>
                <w:rFonts w:ascii="Times New Roman" w:hAnsi="Times New Roman" w:cs="Times New Roman"/>
                <w:b/>
                <w:bCs/>
                <w:color w:val="FF0000"/>
                <w:sz w:val="26"/>
                <w:szCs w:val="26"/>
                <w:lang w:val="vi-VN"/>
              </w:rPr>
              <w:t>4: Đánh giá, kết luận</w:t>
            </w:r>
          </w:p>
          <w:p w14:paraId="7183CD60" w14:textId="3EED8185" w:rsidR="000831A9" w:rsidRPr="008D1928" w:rsidRDefault="000831A9" w:rsidP="008D1928">
            <w:pPr>
              <w:spacing w:after="0" w:line="360" w:lineRule="exact"/>
              <w:ind w:left="-90"/>
              <w:jc w:val="both"/>
              <w:rPr>
                <w:rFonts w:ascii="Times New Roman" w:eastAsia="Palatino Linotype" w:hAnsi="Times New Roman" w:cs="Times New Roman"/>
                <w:color w:val="0D0D0D" w:themeColor="text1" w:themeTint="F2"/>
                <w:sz w:val="26"/>
                <w:szCs w:val="26"/>
                <w:lang w:val="vi-VN"/>
              </w:rPr>
            </w:pPr>
            <w:r w:rsidRPr="008D1928">
              <w:rPr>
                <w:rFonts w:ascii="Times New Roman" w:eastAsia="Palatino Linotype" w:hAnsi="Times New Roman" w:cs="Times New Roman"/>
                <w:color w:val="0D0D0D" w:themeColor="text1" w:themeTint="F2"/>
                <w:sz w:val="26"/>
                <w:szCs w:val="26"/>
                <w:lang w:val="vi-VN"/>
              </w:rPr>
              <w:t xml:space="preserve"> </w:t>
            </w:r>
            <w:r w:rsidRPr="008D1928">
              <w:rPr>
                <w:rFonts w:ascii="Times New Roman" w:eastAsia="Palatino Linotype" w:hAnsi="Times New Roman" w:cs="Times New Roman"/>
                <w:color w:val="0D0D0D" w:themeColor="text1" w:themeTint="F2"/>
                <w:sz w:val="26"/>
                <w:szCs w:val="26"/>
                <w:lang w:val="nl-NL"/>
              </w:rPr>
              <w:t>Giáo viên nhận xét,</w:t>
            </w:r>
            <w:r w:rsidR="003D2491" w:rsidRPr="008D1928">
              <w:rPr>
                <w:rFonts w:ascii="Times New Roman" w:eastAsia="Palatino Linotype" w:hAnsi="Times New Roman" w:cs="Times New Roman"/>
                <w:color w:val="0D0D0D" w:themeColor="text1" w:themeTint="F2"/>
                <w:sz w:val="26"/>
                <w:szCs w:val="26"/>
                <w:lang w:val="vi-VN"/>
              </w:rPr>
              <w:t xml:space="preserve"> đánh giá,</w:t>
            </w:r>
            <w:r w:rsidRPr="008D1928">
              <w:rPr>
                <w:rFonts w:ascii="Times New Roman" w:eastAsia="Palatino Linotype" w:hAnsi="Times New Roman" w:cs="Times New Roman"/>
                <w:color w:val="0D0D0D" w:themeColor="text1" w:themeTint="F2"/>
                <w:sz w:val="26"/>
                <w:szCs w:val="26"/>
                <w:lang w:val="nl-NL"/>
              </w:rPr>
              <w:t xml:space="preserve"> </w:t>
            </w:r>
            <w:r w:rsidRPr="008D1928">
              <w:rPr>
                <w:rFonts w:ascii="Times New Roman" w:eastAsia="Palatino Linotype" w:hAnsi="Times New Roman" w:cs="Times New Roman"/>
                <w:color w:val="0D0D0D" w:themeColor="text1" w:themeTint="F2"/>
                <w:sz w:val="26"/>
                <w:szCs w:val="26"/>
                <w:lang w:val="vi-VN"/>
              </w:rPr>
              <w:t xml:space="preserve">hướng dẫn </w:t>
            </w:r>
            <w:r w:rsidR="003D2491" w:rsidRPr="008D1928">
              <w:rPr>
                <w:rFonts w:ascii="Times New Roman" w:eastAsia="Palatino Linotype" w:hAnsi="Times New Roman" w:cs="Times New Roman"/>
                <w:color w:val="0D0D0D" w:themeColor="text1" w:themeTint="F2"/>
                <w:sz w:val="26"/>
                <w:szCs w:val="26"/>
                <w:lang w:val="vi-VN"/>
              </w:rPr>
              <w:t>viết</w:t>
            </w:r>
            <w:r w:rsidRPr="008D1928">
              <w:rPr>
                <w:rFonts w:ascii="Times New Roman" w:eastAsia="Palatino Linotype" w:hAnsi="Times New Roman" w:cs="Times New Roman"/>
                <w:color w:val="0D0D0D" w:themeColor="text1" w:themeTint="F2"/>
                <w:sz w:val="26"/>
                <w:szCs w:val="26"/>
                <w:lang w:val="vi-VN"/>
              </w:rPr>
              <w:t>:</w:t>
            </w:r>
          </w:p>
          <w:p w14:paraId="2E52F5CD" w14:textId="77777777" w:rsidR="003D2491" w:rsidRPr="00CF7BE3" w:rsidRDefault="003D2491" w:rsidP="008D1928">
            <w:pPr>
              <w:spacing w:after="0" w:line="360" w:lineRule="exact"/>
              <w:ind w:right="-141"/>
              <w:jc w:val="center"/>
              <w:rPr>
                <w:rFonts w:ascii="Times New Roman" w:eastAsia="Times New Roman" w:hAnsi="Times New Roman" w:cs="Times New Roman"/>
                <w:b/>
                <w:color w:val="FF0000"/>
                <w:sz w:val="26"/>
                <w:szCs w:val="26"/>
                <w:lang w:val="vi-VN"/>
              </w:rPr>
            </w:pPr>
            <w:r w:rsidRPr="008D1928">
              <w:rPr>
                <w:rFonts w:ascii="Times New Roman" w:hAnsi="Times New Roman" w:cs="Times New Roman"/>
                <w:b/>
                <w:color w:val="FF0000"/>
                <w:sz w:val="26"/>
                <w:szCs w:val="26"/>
                <w:lang w:val="vi-VN"/>
              </w:rPr>
              <w:t>B</w:t>
            </w:r>
            <w:r w:rsidRPr="00CF7BE3">
              <w:rPr>
                <w:rFonts w:ascii="Times New Roman" w:hAnsi="Times New Roman" w:cs="Times New Roman"/>
                <w:b/>
                <w:color w:val="FF0000"/>
                <w:sz w:val="26"/>
                <w:szCs w:val="26"/>
                <w:lang w:val="vi-VN"/>
              </w:rPr>
              <w:t>ảng kiểm đánh giá bài viết của HS</w:t>
            </w:r>
          </w:p>
          <w:tbl>
            <w:tblPr>
              <w:tblStyle w:val="TableGrid"/>
              <w:tblW w:w="5000" w:type="pct"/>
              <w:tblLook w:val="04A0" w:firstRow="1" w:lastRow="0" w:firstColumn="1" w:lastColumn="0" w:noHBand="0" w:noVBand="1"/>
            </w:tblPr>
            <w:tblGrid>
              <w:gridCol w:w="1356"/>
              <w:gridCol w:w="1812"/>
              <w:gridCol w:w="4231"/>
              <w:gridCol w:w="990"/>
              <w:gridCol w:w="1450"/>
            </w:tblGrid>
            <w:tr w:rsidR="003D2491" w:rsidRPr="008D1928" w14:paraId="2E8BFEEE" w14:textId="77777777" w:rsidTr="00F038EE">
              <w:tc>
                <w:tcPr>
                  <w:tcW w:w="1609" w:type="pct"/>
                  <w:gridSpan w:val="2"/>
                  <w:vMerge w:val="restart"/>
                </w:tcPr>
                <w:p w14:paraId="3FAC7CAF" w14:textId="77777777" w:rsidR="003D2491" w:rsidRPr="008D1928" w:rsidRDefault="003D2491" w:rsidP="008D1928">
                  <w:pPr>
                    <w:spacing w:line="360" w:lineRule="exact"/>
                    <w:ind w:right="-141"/>
                    <w:jc w:val="center"/>
                    <w:rPr>
                      <w:rFonts w:eastAsiaTheme="minorHAnsi"/>
                      <w:b/>
                      <w:color w:val="000000"/>
                      <w:sz w:val="26"/>
                      <w:szCs w:val="26"/>
                    </w:rPr>
                  </w:pPr>
                  <w:r w:rsidRPr="008D1928">
                    <w:rPr>
                      <w:rFonts w:eastAsiaTheme="minorHAnsi"/>
                      <w:b/>
                      <w:color w:val="000000"/>
                      <w:sz w:val="26"/>
                      <w:szCs w:val="26"/>
                    </w:rPr>
                    <w:t>Tiêu chí</w:t>
                  </w:r>
                </w:p>
              </w:tc>
              <w:tc>
                <w:tcPr>
                  <w:tcW w:w="2150" w:type="pct"/>
                  <w:vMerge w:val="restart"/>
                </w:tcPr>
                <w:p w14:paraId="57381CCA" w14:textId="77777777" w:rsidR="003D2491" w:rsidRPr="008D1928" w:rsidRDefault="003D2491" w:rsidP="008D1928">
                  <w:pPr>
                    <w:spacing w:line="360" w:lineRule="exact"/>
                    <w:ind w:right="-141"/>
                    <w:jc w:val="center"/>
                    <w:rPr>
                      <w:rFonts w:eastAsiaTheme="minorHAnsi"/>
                      <w:b/>
                      <w:bCs/>
                      <w:sz w:val="26"/>
                      <w:szCs w:val="26"/>
                    </w:rPr>
                  </w:pPr>
                  <w:r w:rsidRPr="008D1928">
                    <w:rPr>
                      <w:rFonts w:eastAsiaTheme="minorHAnsi"/>
                      <w:b/>
                      <w:color w:val="000000"/>
                      <w:sz w:val="26"/>
                      <w:szCs w:val="26"/>
                    </w:rPr>
                    <w:t>Mô tả tiêu chí</w:t>
                  </w:r>
                </w:p>
              </w:tc>
              <w:tc>
                <w:tcPr>
                  <w:tcW w:w="1240" w:type="pct"/>
                  <w:gridSpan w:val="2"/>
                </w:tcPr>
                <w:p w14:paraId="1EB55BB5" w14:textId="77777777" w:rsidR="003D2491" w:rsidRPr="008D1928" w:rsidRDefault="003D2491" w:rsidP="008D1928">
                  <w:pPr>
                    <w:spacing w:line="360" w:lineRule="exact"/>
                    <w:ind w:right="-141"/>
                    <w:jc w:val="center"/>
                    <w:rPr>
                      <w:rFonts w:eastAsiaTheme="minorHAnsi"/>
                      <w:b/>
                      <w:bCs/>
                      <w:sz w:val="26"/>
                      <w:szCs w:val="26"/>
                    </w:rPr>
                  </w:pPr>
                  <w:r w:rsidRPr="008D1928">
                    <w:rPr>
                      <w:rFonts w:eastAsiaTheme="minorHAnsi"/>
                      <w:b/>
                      <w:color w:val="000000"/>
                      <w:sz w:val="26"/>
                      <w:szCs w:val="26"/>
                    </w:rPr>
                    <w:t>Kết quả</w:t>
                  </w:r>
                </w:p>
              </w:tc>
            </w:tr>
            <w:tr w:rsidR="003D2491" w:rsidRPr="008D1928" w14:paraId="3F17D2CB" w14:textId="77777777" w:rsidTr="00F038EE">
              <w:tc>
                <w:tcPr>
                  <w:tcW w:w="1609" w:type="pct"/>
                  <w:gridSpan w:val="2"/>
                  <w:vMerge/>
                </w:tcPr>
                <w:p w14:paraId="4BBFB193" w14:textId="77777777" w:rsidR="003D2491" w:rsidRPr="008D1928" w:rsidRDefault="003D2491" w:rsidP="008D1928">
                  <w:pPr>
                    <w:spacing w:line="360" w:lineRule="exact"/>
                    <w:ind w:right="-141"/>
                    <w:jc w:val="center"/>
                    <w:rPr>
                      <w:rFonts w:eastAsiaTheme="minorHAnsi"/>
                      <w:b/>
                      <w:color w:val="000000"/>
                      <w:sz w:val="26"/>
                      <w:szCs w:val="26"/>
                    </w:rPr>
                  </w:pPr>
                </w:p>
              </w:tc>
              <w:tc>
                <w:tcPr>
                  <w:tcW w:w="2150" w:type="pct"/>
                  <w:vMerge/>
                </w:tcPr>
                <w:p w14:paraId="140C2853" w14:textId="77777777" w:rsidR="003D2491" w:rsidRPr="008D1928" w:rsidRDefault="003D2491" w:rsidP="008D1928">
                  <w:pPr>
                    <w:spacing w:line="360" w:lineRule="exact"/>
                    <w:ind w:right="-141"/>
                    <w:jc w:val="center"/>
                    <w:rPr>
                      <w:rFonts w:eastAsiaTheme="minorHAnsi"/>
                      <w:b/>
                      <w:color w:val="000000"/>
                      <w:sz w:val="26"/>
                      <w:szCs w:val="26"/>
                    </w:rPr>
                  </w:pPr>
                </w:p>
              </w:tc>
              <w:tc>
                <w:tcPr>
                  <w:tcW w:w="503" w:type="pct"/>
                </w:tcPr>
                <w:p w14:paraId="3173BC6A" w14:textId="77777777" w:rsidR="003D2491" w:rsidRPr="008D1928" w:rsidRDefault="003D2491" w:rsidP="008D1928">
                  <w:pPr>
                    <w:spacing w:line="360" w:lineRule="exact"/>
                    <w:ind w:right="-141"/>
                    <w:jc w:val="both"/>
                    <w:rPr>
                      <w:rFonts w:eastAsiaTheme="minorHAnsi"/>
                      <w:b/>
                      <w:color w:val="000000"/>
                      <w:sz w:val="26"/>
                      <w:szCs w:val="26"/>
                    </w:rPr>
                  </w:pPr>
                  <w:r w:rsidRPr="008D1928">
                    <w:rPr>
                      <w:rFonts w:eastAsiaTheme="minorHAnsi"/>
                      <w:b/>
                      <w:color w:val="000000"/>
                      <w:sz w:val="26"/>
                      <w:szCs w:val="26"/>
                    </w:rPr>
                    <w:t>Đạt</w:t>
                  </w:r>
                </w:p>
              </w:tc>
              <w:tc>
                <w:tcPr>
                  <w:tcW w:w="738" w:type="pct"/>
                </w:tcPr>
                <w:p w14:paraId="400FF431" w14:textId="77777777" w:rsidR="003D2491" w:rsidRPr="008D1928" w:rsidRDefault="003D2491" w:rsidP="008D1928">
                  <w:pPr>
                    <w:spacing w:line="360" w:lineRule="exact"/>
                    <w:ind w:right="-141"/>
                    <w:jc w:val="both"/>
                    <w:rPr>
                      <w:rFonts w:eastAsiaTheme="minorHAnsi"/>
                      <w:b/>
                      <w:bCs/>
                      <w:sz w:val="26"/>
                      <w:szCs w:val="26"/>
                    </w:rPr>
                  </w:pPr>
                  <w:r w:rsidRPr="008D1928">
                    <w:rPr>
                      <w:rFonts w:eastAsiaTheme="minorHAnsi"/>
                      <w:b/>
                      <w:bCs/>
                      <w:sz w:val="26"/>
                      <w:szCs w:val="26"/>
                    </w:rPr>
                    <w:t>Không đạt</w:t>
                  </w:r>
                </w:p>
              </w:tc>
            </w:tr>
            <w:tr w:rsidR="003D2491" w:rsidRPr="00F5792B" w14:paraId="619B3F76" w14:textId="77777777" w:rsidTr="00F038EE">
              <w:tc>
                <w:tcPr>
                  <w:tcW w:w="1609" w:type="pct"/>
                  <w:gridSpan w:val="2"/>
                </w:tcPr>
                <w:p w14:paraId="0FFE8B2B" w14:textId="77777777" w:rsidR="003D2491" w:rsidRPr="008D1928" w:rsidRDefault="003D2491" w:rsidP="008D1928">
                  <w:pPr>
                    <w:widowControl w:val="0"/>
                    <w:tabs>
                      <w:tab w:val="left" w:pos="683"/>
                    </w:tabs>
                    <w:autoSpaceDE w:val="0"/>
                    <w:autoSpaceDN w:val="0"/>
                    <w:spacing w:line="360" w:lineRule="exact"/>
                    <w:jc w:val="both"/>
                    <w:rPr>
                      <w:b/>
                      <w:bCs/>
                      <w:color w:val="231F20"/>
                      <w:spacing w:val="-2"/>
                      <w:sz w:val="26"/>
                      <w:szCs w:val="26"/>
                      <w:lang w:val="vi"/>
                    </w:rPr>
                  </w:pPr>
                  <w:r w:rsidRPr="008D1928">
                    <w:rPr>
                      <w:b/>
                      <w:bCs/>
                      <w:color w:val="231F20"/>
                      <w:sz w:val="26"/>
                      <w:szCs w:val="26"/>
                      <w:lang w:val="vi"/>
                    </w:rPr>
                    <w:t>Hình</w:t>
                  </w:r>
                  <w:r w:rsidRPr="008D1928">
                    <w:rPr>
                      <w:b/>
                      <w:bCs/>
                      <w:color w:val="231F20"/>
                      <w:spacing w:val="-5"/>
                      <w:sz w:val="26"/>
                      <w:szCs w:val="26"/>
                      <w:lang w:val="vi"/>
                    </w:rPr>
                    <w:t xml:space="preserve"> </w:t>
                  </w:r>
                  <w:r w:rsidRPr="008D1928">
                    <w:rPr>
                      <w:b/>
                      <w:bCs/>
                      <w:color w:val="231F20"/>
                      <w:sz w:val="26"/>
                      <w:szCs w:val="26"/>
                      <w:lang w:val="vi"/>
                    </w:rPr>
                    <w:t>thức</w:t>
                  </w:r>
                </w:p>
              </w:tc>
              <w:tc>
                <w:tcPr>
                  <w:tcW w:w="2150" w:type="pct"/>
                </w:tcPr>
                <w:p w14:paraId="332DA6CC" w14:textId="77777777" w:rsidR="003D2491" w:rsidRPr="008D1928" w:rsidRDefault="003D2491" w:rsidP="008D1928">
                  <w:pPr>
                    <w:widowControl w:val="0"/>
                    <w:tabs>
                      <w:tab w:val="left" w:pos="683"/>
                    </w:tabs>
                    <w:autoSpaceDE w:val="0"/>
                    <w:autoSpaceDN w:val="0"/>
                    <w:spacing w:line="360" w:lineRule="exact"/>
                    <w:jc w:val="both"/>
                    <w:rPr>
                      <w:i/>
                      <w:color w:val="231F20"/>
                      <w:spacing w:val="-2"/>
                      <w:sz w:val="26"/>
                      <w:szCs w:val="26"/>
                    </w:rPr>
                  </w:pPr>
                  <w:r w:rsidRPr="008D1928">
                    <w:rPr>
                      <w:color w:val="231F20"/>
                      <w:sz w:val="26"/>
                      <w:szCs w:val="26"/>
                      <w:lang w:val="vi"/>
                    </w:rPr>
                    <w:t>Đảm</w:t>
                  </w:r>
                  <w:r w:rsidRPr="008D1928">
                    <w:rPr>
                      <w:color w:val="231F20"/>
                      <w:spacing w:val="-4"/>
                      <w:sz w:val="26"/>
                      <w:szCs w:val="26"/>
                      <w:lang w:val="vi"/>
                    </w:rPr>
                    <w:t xml:space="preserve"> </w:t>
                  </w:r>
                  <w:r w:rsidRPr="008D1928">
                    <w:rPr>
                      <w:color w:val="231F20"/>
                      <w:sz w:val="26"/>
                      <w:szCs w:val="26"/>
                      <w:lang w:val="vi"/>
                    </w:rPr>
                    <w:t>bảo</w:t>
                  </w:r>
                  <w:r w:rsidRPr="008D1928">
                    <w:rPr>
                      <w:color w:val="231F20"/>
                      <w:spacing w:val="-4"/>
                      <w:sz w:val="26"/>
                      <w:szCs w:val="26"/>
                      <w:lang w:val="vi"/>
                    </w:rPr>
                    <w:t xml:space="preserve"> </w:t>
                  </w:r>
                  <w:r w:rsidRPr="008D1928">
                    <w:rPr>
                      <w:color w:val="231F20"/>
                      <w:sz w:val="26"/>
                      <w:szCs w:val="26"/>
                      <w:lang w:val="vi"/>
                    </w:rPr>
                    <w:t>quy</w:t>
                  </w:r>
                  <w:r w:rsidRPr="008D1928">
                    <w:rPr>
                      <w:color w:val="231F20"/>
                      <w:spacing w:val="-4"/>
                      <w:sz w:val="26"/>
                      <w:szCs w:val="26"/>
                      <w:lang w:val="vi"/>
                    </w:rPr>
                    <w:t xml:space="preserve"> </w:t>
                  </w:r>
                  <w:r w:rsidRPr="008D1928">
                    <w:rPr>
                      <w:color w:val="231F20"/>
                      <w:sz w:val="26"/>
                      <w:szCs w:val="26"/>
                      <w:lang w:val="vi"/>
                    </w:rPr>
                    <w:t>cách</w:t>
                  </w:r>
                  <w:r w:rsidRPr="008D1928">
                    <w:rPr>
                      <w:color w:val="231F20"/>
                      <w:spacing w:val="-4"/>
                      <w:sz w:val="26"/>
                      <w:szCs w:val="26"/>
                      <w:lang w:val="vi"/>
                    </w:rPr>
                    <w:t xml:space="preserve"> </w:t>
                  </w:r>
                  <w:r w:rsidRPr="008D1928">
                    <w:rPr>
                      <w:color w:val="231F20"/>
                      <w:sz w:val="26"/>
                      <w:szCs w:val="26"/>
                      <w:lang w:val="vi"/>
                    </w:rPr>
                    <w:t>một</w:t>
                  </w:r>
                  <w:r w:rsidRPr="008D1928">
                    <w:rPr>
                      <w:color w:val="231F20"/>
                      <w:spacing w:val="-5"/>
                      <w:sz w:val="26"/>
                      <w:szCs w:val="26"/>
                      <w:lang w:val="vi"/>
                    </w:rPr>
                    <w:t xml:space="preserve"> </w:t>
                  </w:r>
                  <w:r w:rsidRPr="008D1928">
                    <w:rPr>
                      <w:color w:val="231F20"/>
                      <w:sz w:val="26"/>
                      <w:szCs w:val="26"/>
                      <w:lang w:val="vi"/>
                    </w:rPr>
                    <w:t>đoạn</w:t>
                  </w:r>
                  <w:r w:rsidRPr="008D1928">
                    <w:rPr>
                      <w:color w:val="231F20"/>
                      <w:spacing w:val="-4"/>
                      <w:sz w:val="26"/>
                      <w:szCs w:val="26"/>
                      <w:lang w:val="vi"/>
                    </w:rPr>
                    <w:t xml:space="preserve"> </w:t>
                  </w:r>
                  <w:r w:rsidRPr="008D1928">
                    <w:rPr>
                      <w:color w:val="231F20"/>
                      <w:sz w:val="26"/>
                      <w:szCs w:val="26"/>
                      <w:lang w:val="vi"/>
                    </w:rPr>
                    <w:t>văn</w:t>
                  </w:r>
                  <w:r w:rsidRPr="008D1928">
                    <w:rPr>
                      <w:color w:val="231F20"/>
                      <w:spacing w:val="-4"/>
                      <w:sz w:val="26"/>
                      <w:szCs w:val="26"/>
                      <w:lang w:val="vi"/>
                    </w:rPr>
                    <w:t xml:space="preserve"> </w:t>
                  </w:r>
                  <w:r w:rsidRPr="008D1928">
                    <w:rPr>
                      <w:color w:val="231F20"/>
                      <w:sz w:val="26"/>
                      <w:szCs w:val="26"/>
                      <w:lang w:val="vi"/>
                    </w:rPr>
                    <w:t>với</w:t>
                  </w:r>
                  <w:r w:rsidRPr="008D1928">
                    <w:rPr>
                      <w:color w:val="231F20"/>
                      <w:spacing w:val="-4"/>
                      <w:sz w:val="26"/>
                      <w:szCs w:val="26"/>
                      <w:lang w:val="vi"/>
                    </w:rPr>
                    <w:t xml:space="preserve"> </w:t>
                  </w:r>
                  <w:r w:rsidRPr="008D1928">
                    <w:rPr>
                      <w:color w:val="231F20"/>
                      <w:sz w:val="26"/>
                      <w:szCs w:val="26"/>
                      <w:lang w:val="vi"/>
                    </w:rPr>
                    <w:t>độ</w:t>
                  </w:r>
                  <w:r w:rsidRPr="008D1928">
                    <w:rPr>
                      <w:color w:val="231F20"/>
                      <w:spacing w:val="-4"/>
                      <w:sz w:val="26"/>
                      <w:szCs w:val="26"/>
                      <w:lang w:val="vi"/>
                    </w:rPr>
                    <w:t xml:space="preserve"> </w:t>
                  </w:r>
                  <w:r w:rsidRPr="008D1928">
                    <w:rPr>
                      <w:color w:val="231F20"/>
                      <w:sz w:val="26"/>
                      <w:szCs w:val="26"/>
                      <w:lang w:val="vi"/>
                    </w:rPr>
                    <w:t>dài</w:t>
                  </w:r>
                  <w:r w:rsidRPr="008D1928">
                    <w:rPr>
                      <w:color w:val="231F20"/>
                      <w:spacing w:val="-5"/>
                      <w:sz w:val="26"/>
                      <w:szCs w:val="26"/>
                      <w:lang w:val="vi"/>
                    </w:rPr>
                    <w:t xml:space="preserve"> </w:t>
                  </w:r>
                  <w:r w:rsidRPr="008D1928">
                    <w:rPr>
                      <w:color w:val="231F20"/>
                      <w:sz w:val="26"/>
                      <w:szCs w:val="26"/>
                      <w:lang w:val="vi"/>
                    </w:rPr>
                    <w:t>khoảng</w:t>
                  </w:r>
                  <w:r w:rsidRPr="008D1928">
                    <w:rPr>
                      <w:color w:val="231F20"/>
                      <w:spacing w:val="-4"/>
                      <w:sz w:val="26"/>
                      <w:szCs w:val="26"/>
                      <w:lang w:val="vi"/>
                    </w:rPr>
                    <w:t xml:space="preserve"> </w:t>
                  </w:r>
                  <w:r w:rsidRPr="008D1928">
                    <w:rPr>
                      <w:color w:val="231F20"/>
                      <w:sz w:val="26"/>
                      <w:szCs w:val="26"/>
                      <w:lang w:val="vi"/>
                    </w:rPr>
                    <w:t>150</w:t>
                  </w:r>
                  <w:r w:rsidRPr="008D1928">
                    <w:rPr>
                      <w:color w:val="231F20"/>
                      <w:spacing w:val="-4"/>
                      <w:sz w:val="26"/>
                      <w:szCs w:val="26"/>
                      <w:lang w:val="vi"/>
                    </w:rPr>
                    <w:t xml:space="preserve"> chữ</w:t>
                  </w:r>
                  <w:r w:rsidRPr="008D1928">
                    <w:rPr>
                      <w:color w:val="231F20"/>
                      <w:spacing w:val="-4"/>
                      <w:sz w:val="26"/>
                      <w:szCs w:val="26"/>
                    </w:rPr>
                    <w:t xml:space="preserve"> </w:t>
                  </w:r>
                  <w:r w:rsidRPr="008D1928">
                    <w:rPr>
                      <w:rFonts w:eastAsia="Quattrocento Sans"/>
                      <w:sz w:val="26"/>
                      <w:szCs w:val="26"/>
                      <w:lang w:val="vi"/>
                    </w:rPr>
                    <w:t>(diễn dịch, quy nạp hoặc tổng hợp)</w:t>
                  </w:r>
                </w:p>
              </w:tc>
              <w:tc>
                <w:tcPr>
                  <w:tcW w:w="503" w:type="pct"/>
                </w:tcPr>
                <w:p w14:paraId="7964A018"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245EBD92"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695BA3C6" w14:textId="77777777" w:rsidTr="00F038EE">
              <w:tc>
                <w:tcPr>
                  <w:tcW w:w="1609" w:type="pct"/>
                  <w:gridSpan w:val="2"/>
                </w:tcPr>
                <w:p w14:paraId="1BDE7F44" w14:textId="77777777" w:rsidR="003D2491" w:rsidRPr="008D1928" w:rsidRDefault="003D2491" w:rsidP="008D1928">
                  <w:pPr>
                    <w:widowControl w:val="0"/>
                    <w:tabs>
                      <w:tab w:val="left" w:pos="683"/>
                    </w:tabs>
                    <w:autoSpaceDE w:val="0"/>
                    <w:autoSpaceDN w:val="0"/>
                    <w:spacing w:line="360" w:lineRule="exact"/>
                    <w:jc w:val="both"/>
                    <w:rPr>
                      <w:b/>
                      <w:bCs/>
                      <w:color w:val="231F20"/>
                      <w:spacing w:val="-2"/>
                      <w:sz w:val="26"/>
                      <w:szCs w:val="26"/>
                      <w:lang w:val="vi"/>
                    </w:rPr>
                  </w:pPr>
                  <w:r w:rsidRPr="008D1928">
                    <w:rPr>
                      <w:b/>
                      <w:bCs/>
                      <w:color w:val="231F20"/>
                      <w:sz w:val="26"/>
                      <w:szCs w:val="26"/>
                    </w:rPr>
                    <w:t>Xác định đúng vấn đề nghị luận</w:t>
                  </w:r>
                </w:p>
              </w:tc>
              <w:tc>
                <w:tcPr>
                  <w:tcW w:w="2150" w:type="pct"/>
                </w:tcPr>
                <w:p w14:paraId="41C50EAC" w14:textId="3F606E5D" w:rsidR="003D2491" w:rsidRPr="008D1928" w:rsidRDefault="003D2491" w:rsidP="008D1928">
                  <w:pPr>
                    <w:spacing w:line="360" w:lineRule="exact"/>
                    <w:jc w:val="both"/>
                    <w:rPr>
                      <w:i/>
                      <w:sz w:val="26"/>
                      <w:szCs w:val="26"/>
                    </w:rPr>
                  </w:pPr>
                  <w:r w:rsidRPr="000D430B">
                    <w:rPr>
                      <w:i/>
                      <w:sz w:val="26"/>
                      <w:szCs w:val="26"/>
                    </w:rPr>
                    <w:t>Bài thơ là sợi dây truyền tình cảm cho</w:t>
                  </w:r>
                  <w:r w:rsidR="00F038EE" w:rsidRPr="000D430B">
                    <w:rPr>
                      <w:i/>
                      <w:sz w:val="26"/>
                      <w:szCs w:val="26"/>
                    </w:rPr>
                    <w:t xml:space="preserve"> </w:t>
                  </w:r>
                  <w:r w:rsidRPr="000D430B">
                    <w:rPr>
                      <w:i/>
                      <w:sz w:val="26"/>
                      <w:szCs w:val="26"/>
                    </w:rPr>
                    <w:t>người đọc.</w:t>
                  </w:r>
                </w:p>
              </w:tc>
              <w:tc>
                <w:tcPr>
                  <w:tcW w:w="503" w:type="pct"/>
                </w:tcPr>
                <w:p w14:paraId="3FD0B473"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44A7830F"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3F84A615" w14:textId="77777777" w:rsidTr="00F038EE">
              <w:trPr>
                <w:trHeight w:val="890"/>
              </w:trPr>
              <w:tc>
                <w:tcPr>
                  <w:tcW w:w="689" w:type="pct"/>
                  <w:vMerge w:val="restart"/>
                </w:tcPr>
                <w:p w14:paraId="7BA6CE26" w14:textId="77777777" w:rsidR="003D2491" w:rsidRPr="008D1928" w:rsidRDefault="003D2491" w:rsidP="008D1928">
                  <w:pPr>
                    <w:spacing w:line="360" w:lineRule="exact"/>
                    <w:ind w:right="-141"/>
                    <w:jc w:val="both"/>
                    <w:rPr>
                      <w:rFonts w:eastAsiaTheme="minorHAnsi"/>
                      <w:b/>
                      <w:bCs/>
                      <w:sz w:val="26"/>
                      <w:szCs w:val="26"/>
                    </w:rPr>
                  </w:pPr>
                  <w:r w:rsidRPr="008D1928">
                    <w:rPr>
                      <w:b/>
                      <w:bCs/>
                      <w:color w:val="231F20"/>
                      <w:sz w:val="26"/>
                      <w:szCs w:val="26"/>
                      <w:lang w:val="vi"/>
                    </w:rPr>
                    <w:t>Nội</w:t>
                  </w:r>
                  <w:r w:rsidRPr="008D1928">
                    <w:rPr>
                      <w:b/>
                      <w:bCs/>
                      <w:color w:val="231F20"/>
                      <w:spacing w:val="-7"/>
                      <w:sz w:val="26"/>
                      <w:szCs w:val="26"/>
                      <w:lang w:val="vi"/>
                    </w:rPr>
                    <w:t xml:space="preserve"> </w:t>
                  </w:r>
                  <w:r w:rsidRPr="008D1928">
                    <w:rPr>
                      <w:b/>
                      <w:bCs/>
                      <w:color w:val="231F20"/>
                      <w:sz w:val="26"/>
                      <w:szCs w:val="26"/>
                      <w:lang w:val="vi"/>
                    </w:rPr>
                    <w:t>dung</w:t>
                  </w:r>
                </w:p>
              </w:tc>
              <w:tc>
                <w:tcPr>
                  <w:tcW w:w="921" w:type="pct"/>
                  <w:vMerge w:val="restart"/>
                </w:tcPr>
                <w:p w14:paraId="493F853C" w14:textId="77777777" w:rsidR="003D2491" w:rsidRPr="008D1928" w:rsidRDefault="003D2491" w:rsidP="008D1928">
                  <w:pPr>
                    <w:widowControl w:val="0"/>
                    <w:tabs>
                      <w:tab w:val="left" w:pos="683"/>
                    </w:tabs>
                    <w:autoSpaceDE w:val="0"/>
                    <w:autoSpaceDN w:val="0"/>
                    <w:spacing w:line="360" w:lineRule="exact"/>
                    <w:jc w:val="both"/>
                    <w:rPr>
                      <w:b/>
                      <w:bCs/>
                      <w:iCs/>
                      <w:color w:val="231F20"/>
                      <w:sz w:val="26"/>
                      <w:szCs w:val="26"/>
                      <w:lang w:val="vi"/>
                    </w:rPr>
                  </w:pPr>
                  <w:r w:rsidRPr="008D1928">
                    <w:rPr>
                      <w:b/>
                      <w:bCs/>
                      <w:iCs/>
                      <w:color w:val="231F20"/>
                      <w:sz w:val="26"/>
                      <w:szCs w:val="26"/>
                    </w:rPr>
                    <w:t>Đề xuất được hệ thống ý</w:t>
                  </w:r>
                </w:p>
              </w:tc>
              <w:tc>
                <w:tcPr>
                  <w:tcW w:w="2150" w:type="pct"/>
                </w:tcPr>
                <w:p w14:paraId="24E72B56" w14:textId="68FFD062" w:rsidR="003D2491" w:rsidRPr="008D1928" w:rsidRDefault="003D2491" w:rsidP="008D1928">
                  <w:pPr>
                    <w:spacing w:line="360" w:lineRule="exact"/>
                    <w:jc w:val="both"/>
                    <w:rPr>
                      <w:sz w:val="26"/>
                      <w:szCs w:val="26"/>
                    </w:rPr>
                  </w:pPr>
                  <w:r w:rsidRPr="008D1928">
                    <w:rPr>
                      <w:rFonts w:eastAsia="Quattrocento Sans"/>
                      <w:sz w:val="26"/>
                      <w:szCs w:val="26"/>
                    </w:rPr>
                    <w:t xml:space="preserve">Bài thơ là tiếng nói cảm xúc, thể hiện những trạng thái tình cảm của chủ thể trữ tình trước đời </w:t>
                  </w:r>
                  <w:r w:rsidR="00F038EE" w:rsidRPr="008D1928">
                    <w:rPr>
                      <w:rFonts w:eastAsia="Quattrocento Sans"/>
                      <w:sz w:val="26"/>
                      <w:szCs w:val="26"/>
                    </w:rPr>
                    <w:t>sống,</w:t>
                  </w:r>
                </w:p>
              </w:tc>
              <w:tc>
                <w:tcPr>
                  <w:tcW w:w="503" w:type="pct"/>
                </w:tcPr>
                <w:p w14:paraId="5376423B"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7AD7AFEA"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708E1F45" w14:textId="77777777" w:rsidTr="00F038EE">
              <w:tc>
                <w:tcPr>
                  <w:tcW w:w="689" w:type="pct"/>
                  <w:vMerge/>
                </w:tcPr>
                <w:p w14:paraId="5EE45A0E" w14:textId="77777777" w:rsidR="003D2491" w:rsidRPr="008D1928" w:rsidRDefault="003D2491" w:rsidP="008D1928">
                  <w:pPr>
                    <w:spacing w:line="360" w:lineRule="exact"/>
                    <w:ind w:right="-141"/>
                    <w:jc w:val="both"/>
                    <w:rPr>
                      <w:rFonts w:eastAsiaTheme="minorHAnsi"/>
                      <w:b/>
                      <w:bCs/>
                      <w:sz w:val="26"/>
                      <w:szCs w:val="26"/>
                    </w:rPr>
                  </w:pPr>
                </w:p>
              </w:tc>
              <w:tc>
                <w:tcPr>
                  <w:tcW w:w="921" w:type="pct"/>
                  <w:vMerge/>
                </w:tcPr>
                <w:p w14:paraId="795FB089" w14:textId="77777777" w:rsidR="003D2491" w:rsidRPr="008D1928" w:rsidRDefault="003D2491" w:rsidP="008D1928">
                  <w:pPr>
                    <w:widowControl w:val="0"/>
                    <w:autoSpaceDE w:val="0"/>
                    <w:autoSpaceDN w:val="0"/>
                    <w:spacing w:line="360" w:lineRule="exact"/>
                    <w:ind w:right="240"/>
                    <w:jc w:val="both"/>
                    <w:rPr>
                      <w:b/>
                      <w:bCs/>
                      <w:iCs/>
                      <w:color w:val="231F20"/>
                      <w:sz w:val="26"/>
                      <w:szCs w:val="26"/>
                      <w:lang w:val="vi"/>
                    </w:rPr>
                  </w:pPr>
                </w:p>
              </w:tc>
              <w:tc>
                <w:tcPr>
                  <w:tcW w:w="2150" w:type="pct"/>
                </w:tcPr>
                <w:p w14:paraId="670475B9" w14:textId="4E740966" w:rsidR="003D2491" w:rsidRPr="008D1928" w:rsidRDefault="00F038EE" w:rsidP="008D1928">
                  <w:pPr>
                    <w:widowControl w:val="0"/>
                    <w:pBdr>
                      <w:top w:val="nil"/>
                      <w:left w:val="nil"/>
                      <w:bottom w:val="nil"/>
                      <w:right w:val="nil"/>
                      <w:between w:val="nil"/>
                    </w:pBdr>
                    <w:tabs>
                      <w:tab w:val="left" w:pos="534"/>
                    </w:tabs>
                    <w:spacing w:line="360" w:lineRule="exact"/>
                    <w:jc w:val="both"/>
                    <w:rPr>
                      <w:sz w:val="26"/>
                      <w:szCs w:val="26"/>
                    </w:rPr>
                  </w:pPr>
                  <w:r w:rsidRPr="008D1928">
                    <w:rPr>
                      <w:sz w:val="26"/>
                      <w:szCs w:val="26"/>
                    </w:rPr>
                    <w:t>Bài thơ phải biểu đạt cảm xúc bằng những phương tiện nghệ thuật có khả năng tác động mạnh vào tình cảm của người đọc;</w:t>
                  </w:r>
                </w:p>
              </w:tc>
              <w:tc>
                <w:tcPr>
                  <w:tcW w:w="503" w:type="pct"/>
                </w:tcPr>
                <w:p w14:paraId="31252116"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78730B87"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699DCB11" w14:textId="77777777" w:rsidTr="00F038EE">
              <w:tc>
                <w:tcPr>
                  <w:tcW w:w="689" w:type="pct"/>
                  <w:vMerge/>
                </w:tcPr>
                <w:p w14:paraId="17528332" w14:textId="77777777" w:rsidR="003D2491" w:rsidRPr="008D1928" w:rsidRDefault="003D2491" w:rsidP="008D1928">
                  <w:pPr>
                    <w:spacing w:line="360" w:lineRule="exact"/>
                    <w:ind w:right="-141"/>
                    <w:jc w:val="both"/>
                    <w:rPr>
                      <w:rFonts w:eastAsiaTheme="minorHAnsi"/>
                      <w:b/>
                      <w:bCs/>
                      <w:sz w:val="26"/>
                      <w:szCs w:val="26"/>
                    </w:rPr>
                  </w:pPr>
                </w:p>
              </w:tc>
              <w:tc>
                <w:tcPr>
                  <w:tcW w:w="921" w:type="pct"/>
                  <w:vMerge/>
                </w:tcPr>
                <w:p w14:paraId="537FC2A5" w14:textId="77777777" w:rsidR="003D2491" w:rsidRPr="008D1928" w:rsidRDefault="003D2491" w:rsidP="008D1928">
                  <w:pPr>
                    <w:widowControl w:val="0"/>
                    <w:autoSpaceDE w:val="0"/>
                    <w:autoSpaceDN w:val="0"/>
                    <w:spacing w:line="360" w:lineRule="exact"/>
                    <w:ind w:right="240"/>
                    <w:jc w:val="both"/>
                    <w:rPr>
                      <w:b/>
                      <w:bCs/>
                      <w:iCs/>
                      <w:color w:val="231F20"/>
                      <w:sz w:val="26"/>
                      <w:szCs w:val="26"/>
                      <w:lang w:val="vi"/>
                    </w:rPr>
                  </w:pPr>
                </w:p>
              </w:tc>
              <w:tc>
                <w:tcPr>
                  <w:tcW w:w="2150" w:type="pct"/>
                </w:tcPr>
                <w:p w14:paraId="675B1798" w14:textId="6442ACF7" w:rsidR="003D2491" w:rsidRPr="008D1928" w:rsidRDefault="00F038EE" w:rsidP="008D1928">
                  <w:pPr>
                    <w:widowControl w:val="0"/>
                    <w:pBdr>
                      <w:top w:val="nil"/>
                      <w:left w:val="nil"/>
                      <w:bottom w:val="nil"/>
                      <w:right w:val="nil"/>
                      <w:between w:val="nil"/>
                    </w:pBdr>
                    <w:tabs>
                      <w:tab w:val="left" w:pos="579"/>
                    </w:tabs>
                    <w:spacing w:line="360" w:lineRule="exact"/>
                    <w:jc w:val="both"/>
                    <w:rPr>
                      <w:sz w:val="26"/>
                      <w:szCs w:val="26"/>
                    </w:rPr>
                  </w:pPr>
                  <w:r w:rsidRPr="008D1928">
                    <w:rPr>
                      <w:sz w:val="26"/>
                      <w:szCs w:val="26"/>
                    </w:rPr>
                    <w:t>Những rung cảm mà người đọc có được là nhờ nội dung trữ tình và các yếu tố hình thức của thơ.</w:t>
                  </w:r>
                </w:p>
              </w:tc>
              <w:tc>
                <w:tcPr>
                  <w:tcW w:w="503" w:type="pct"/>
                </w:tcPr>
                <w:p w14:paraId="2CA51263"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53BF3695"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04D4719D" w14:textId="77777777" w:rsidTr="00F038EE">
              <w:tc>
                <w:tcPr>
                  <w:tcW w:w="689" w:type="pct"/>
                  <w:vMerge/>
                </w:tcPr>
                <w:p w14:paraId="65843C51" w14:textId="77777777" w:rsidR="003D2491" w:rsidRPr="008D1928" w:rsidRDefault="003D2491" w:rsidP="008D1928">
                  <w:pPr>
                    <w:spacing w:line="360" w:lineRule="exact"/>
                    <w:ind w:right="-141"/>
                    <w:jc w:val="both"/>
                    <w:rPr>
                      <w:rFonts w:eastAsiaTheme="minorHAnsi"/>
                      <w:b/>
                      <w:bCs/>
                      <w:sz w:val="26"/>
                      <w:szCs w:val="26"/>
                    </w:rPr>
                  </w:pPr>
                </w:p>
              </w:tc>
              <w:tc>
                <w:tcPr>
                  <w:tcW w:w="921" w:type="pct"/>
                </w:tcPr>
                <w:p w14:paraId="1D0AD3E8" w14:textId="77777777" w:rsidR="003D2491" w:rsidRPr="008D1928" w:rsidRDefault="003D2491" w:rsidP="008D1928">
                  <w:pPr>
                    <w:widowControl w:val="0"/>
                    <w:autoSpaceDE w:val="0"/>
                    <w:autoSpaceDN w:val="0"/>
                    <w:spacing w:line="360" w:lineRule="exact"/>
                    <w:ind w:right="240"/>
                    <w:jc w:val="both"/>
                    <w:rPr>
                      <w:b/>
                      <w:bCs/>
                      <w:iCs/>
                      <w:color w:val="231F20"/>
                      <w:sz w:val="26"/>
                      <w:szCs w:val="26"/>
                    </w:rPr>
                  </w:pPr>
                  <w:r w:rsidRPr="008D1928">
                    <w:rPr>
                      <w:b/>
                      <w:bCs/>
                      <w:iCs/>
                      <w:color w:val="231F20"/>
                      <w:sz w:val="26"/>
                      <w:szCs w:val="26"/>
                    </w:rPr>
                    <w:t>Sắp xếp ý</w:t>
                  </w:r>
                </w:p>
              </w:tc>
              <w:tc>
                <w:tcPr>
                  <w:tcW w:w="2150" w:type="pct"/>
                </w:tcPr>
                <w:p w14:paraId="43703503" w14:textId="478C7820" w:rsidR="003D2491" w:rsidRPr="008D1928" w:rsidRDefault="003D2491" w:rsidP="008D1928">
                  <w:pPr>
                    <w:widowControl w:val="0"/>
                    <w:autoSpaceDE w:val="0"/>
                    <w:autoSpaceDN w:val="0"/>
                    <w:spacing w:line="360" w:lineRule="exact"/>
                    <w:ind w:right="240"/>
                    <w:jc w:val="both"/>
                    <w:rPr>
                      <w:color w:val="231F20"/>
                      <w:sz w:val="26"/>
                      <w:szCs w:val="26"/>
                      <w:lang w:val="vi"/>
                    </w:rPr>
                  </w:pPr>
                  <w:r w:rsidRPr="008D1928">
                    <w:rPr>
                      <w:color w:val="231F20"/>
                      <w:sz w:val="26"/>
                      <w:szCs w:val="26"/>
                      <w:lang w:val="vi"/>
                    </w:rPr>
                    <w:t xml:space="preserve">Sắp xếp hệ thống ý phù </w:t>
                  </w:r>
                  <w:r w:rsidR="00F038EE" w:rsidRPr="008D1928">
                    <w:rPr>
                      <w:color w:val="231F20"/>
                      <w:sz w:val="26"/>
                      <w:szCs w:val="26"/>
                    </w:rPr>
                    <w:t>hợp</w:t>
                  </w:r>
                  <w:r w:rsidR="00F038EE" w:rsidRPr="008D1928">
                    <w:rPr>
                      <w:color w:val="231F20"/>
                      <w:sz w:val="26"/>
                      <w:szCs w:val="26"/>
                      <w:lang w:val="vi"/>
                    </w:rPr>
                    <w:t>.</w:t>
                  </w:r>
                </w:p>
              </w:tc>
              <w:tc>
                <w:tcPr>
                  <w:tcW w:w="503" w:type="pct"/>
                </w:tcPr>
                <w:p w14:paraId="42AE83BD"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3C00C6B9"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5DF6C299" w14:textId="77777777" w:rsidTr="00F038EE">
              <w:tc>
                <w:tcPr>
                  <w:tcW w:w="689" w:type="pct"/>
                  <w:vMerge w:val="restart"/>
                </w:tcPr>
                <w:p w14:paraId="651755AC" w14:textId="77777777" w:rsidR="003D2491" w:rsidRPr="008D1928" w:rsidRDefault="003D2491" w:rsidP="008D1928">
                  <w:pPr>
                    <w:widowControl w:val="0"/>
                    <w:tabs>
                      <w:tab w:val="left" w:pos="683"/>
                    </w:tabs>
                    <w:autoSpaceDE w:val="0"/>
                    <w:autoSpaceDN w:val="0"/>
                    <w:spacing w:line="360" w:lineRule="exact"/>
                    <w:jc w:val="both"/>
                    <w:rPr>
                      <w:color w:val="231F20"/>
                      <w:sz w:val="26"/>
                      <w:szCs w:val="26"/>
                    </w:rPr>
                  </w:pPr>
                  <w:r w:rsidRPr="008D1928">
                    <w:rPr>
                      <w:rFonts w:eastAsiaTheme="minorHAnsi"/>
                      <w:b/>
                      <w:bCs/>
                      <w:sz w:val="26"/>
                      <w:szCs w:val="26"/>
                    </w:rPr>
                    <w:lastRenderedPageBreak/>
                    <w:t>Lập luận</w:t>
                  </w:r>
                </w:p>
              </w:tc>
              <w:tc>
                <w:tcPr>
                  <w:tcW w:w="921" w:type="pct"/>
                </w:tcPr>
                <w:p w14:paraId="4B3E85D2" w14:textId="77777777" w:rsidR="003D2491" w:rsidRPr="008D1928" w:rsidRDefault="003D2491" w:rsidP="008D1928">
                  <w:pPr>
                    <w:widowControl w:val="0"/>
                    <w:tabs>
                      <w:tab w:val="left" w:pos="683"/>
                    </w:tabs>
                    <w:autoSpaceDE w:val="0"/>
                    <w:autoSpaceDN w:val="0"/>
                    <w:spacing w:line="360" w:lineRule="exact"/>
                    <w:jc w:val="both"/>
                    <w:rPr>
                      <w:b/>
                      <w:bCs/>
                      <w:iCs/>
                      <w:color w:val="231F20"/>
                      <w:sz w:val="26"/>
                      <w:szCs w:val="26"/>
                    </w:rPr>
                  </w:pPr>
                  <w:r w:rsidRPr="008D1928">
                    <w:rPr>
                      <w:b/>
                      <w:bCs/>
                      <w:iCs/>
                      <w:sz w:val="26"/>
                      <w:szCs w:val="26"/>
                      <w:lang w:val="vi"/>
                    </w:rPr>
                    <w:t>Triển khai luận điểm</w:t>
                  </w:r>
                </w:p>
              </w:tc>
              <w:tc>
                <w:tcPr>
                  <w:tcW w:w="2150" w:type="pct"/>
                </w:tcPr>
                <w:p w14:paraId="38A09711" w14:textId="5D1990FB" w:rsidR="003D2491" w:rsidRPr="008D1928" w:rsidRDefault="003D2491" w:rsidP="008D1928">
                  <w:pPr>
                    <w:widowControl w:val="0"/>
                    <w:tabs>
                      <w:tab w:val="left" w:pos="683"/>
                    </w:tabs>
                    <w:autoSpaceDE w:val="0"/>
                    <w:autoSpaceDN w:val="0"/>
                    <w:spacing w:line="360" w:lineRule="exact"/>
                    <w:jc w:val="both"/>
                    <w:rPr>
                      <w:sz w:val="26"/>
                      <w:szCs w:val="26"/>
                    </w:rPr>
                  </w:pPr>
                  <w:r w:rsidRPr="008D1928">
                    <w:rPr>
                      <w:sz w:val="26"/>
                      <w:szCs w:val="26"/>
                      <w:lang w:val="vi"/>
                    </w:rPr>
                    <w:t xml:space="preserve">Triển khai được ít nhất 2 luận </w:t>
                  </w:r>
                  <w:r w:rsidR="00F038EE" w:rsidRPr="008D1928">
                    <w:rPr>
                      <w:sz w:val="26"/>
                      <w:szCs w:val="26"/>
                    </w:rPr>
                    <w:t>điểm</w:t>
                  </w:r>
                  <w:r w:rsidR="00F038EE" w:rsidRPr="008D1928">
                    <w:rPr>
                      <w:sz w:val="26"/>
                      <w:szCs w:val="26"/>
                      <w:lang w:val="vi"/>
                    </w:rPr>
                    <w:t>.</w:t>
                  </w:r>
                </w:p>
              </w:tc>
              <w:tc>
                <w:tcPr>
                  <w:tcW w:w="503" w:type="pct"/>
                </w:tcPr>
                <w:p w14:paraId="03D02F7C"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64BA6663"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5C58FB3F" w14:textId="77777777" w:rsidTr="00F038EE">
              <w:tc>
                <w:tcPr>
                  <w:tcW w:w="689" w:type="pct"/>
                  <w:vMerge/>
                </w:tcPr>
                <w:p w14:paraId="5E94513B" w14:textId="77777777" w:rsidR="003D2491" w:rsidRPr="008D1928" w:rsidRDefault="003D2491" w:rsidP="008D1928">
                  <w:pPr>
                    <w:widowControl w:val="0"/>
                    <w:tabs>
                      <w:tab w:val="left" w:pos="683"/>
                    </w:tabs>
                    <w:autoSpaceDE w:val="0"/>
                    <w:autoSpaceDN w:val="0"/>
                    <w:spacing w:line="360" w:lineRule="exact"/>
                    <w:jc w:val="both"/>
                    <w:rPr>
                      <w:color w:val="231F20"/>
                      <w:sz w:val="26"/>
                      <w:szCs w:val="26"/>
                    </w:rPr>
                  </w:pPr>
                </w:p>
              </w:tc>
              <w:tc>
                <w:tcPr>
                  <w:tcW w:w="921" w:type="pct"/>
                </w:tcPr>
                <w:p w14:paraId="7AFD229D" w14:textId="77777777" w:rsidR="003D2491" w:rsidRPr="008D1928" w:rsidRDefault="003D2491" w:rsidP="008D1928">
                  <w:pPr>
                    <w:widowControl w:val="0"/>
                    <w:tabs>
                      <w:tab w:val="left" w:pos="683"/>
                    </w:tabs>
                    <w:autoSpaceDE w:val="0"/>
                    <w:autoSpaceDN w:val="0"/>
                    <w:spacing w:line="360" w:lineRule="exact"/>
                    <w:jc w:val="both"/>
                    <w:rPr>
                      <w:b/>
                      <w:bCs/>
                      <w:iCs/>
                      <w:color w:val="231F20"/>
                      <w:sz w:val="26"/>
                      <w:szCs w:val="26"/>
                    </w:rPr>
                  </w:pPr>
                  <w:r w:rsidRPr="008D1928">
                    <w:rPr>
                      <w:b/>
                      <w:bCs/>
                      <w:iCs/>
                      <w:sz w:val="26"/>
                      <w:szCs w:val="26"/>
                      <w:lang w:val="vi"/>
                    </w:rPr>
                    <w:t>Thao tác lập luận và phương thức biểu đạt</w:t>
                  </w:r>
                </w:p>
              </w:tc>
              <w:tc>
                <w:tcPr>
                  <w:tcW w:w="2150" w:type="pct"/>
                </w:tcPr>
                <w:p w14:paraId="5C25ED99" w14:textId="6D226AA1" w:rsidR="003D2491" w:rsidRPr="008D1928" w:rsidRDefault="003D2491" w:rsidP="008D1928">
                  <w:pPr>
                    <w:widowControl w:val="0"/>
                    <w:tabs>
                      <w:tab w:val="left" w:pos="683"/>
                    </w:tabs>
                    <w:autoSpaceDE w:val="0"/>
                    <w:autoSpaceDN w:val="0"/>
                    <w:spacing w:line="360" w:lineRule="exact"/>
                    <w:jc w:val="both"/>
                    <w:rPr>
                      <w:sz w:val="26"/>
                      <w:szCs w:val="26"/>
                    </w:rPr>
                  </w:pPr>
                  <w:r w:rsidRPr="008D1928">
                    <w:rPr>
                      <w:sz w:val="26"/>
                      <w:szCs w:val="26"/>
                      <w:lang w:val="vi"/>
                    </w:rPr>
                    <w:t xml:space="preserve">Thao tác lập luận và phương thức biểu đạt phù </w:t>
                  </w:r>
                  <w:r w:rsidR="00F038EE" w:rsidRPr="008D1928">
                    <w:rPr>
                      <w:sz w:val="26"/>
                      <w:szCs w:val="26"/>
                    </w:rPr>
                    <w:t>hợp</w:t>
                  </w:r>
                  <w:r w:rsidR="00F038EE" w:rsidRPr="008D1928">
                    <w:rPr>
                      <w:sz w:val="26"/>
                      <w:szCs w:val="26"/>
                      <w:lang w:val="vi"/>
                    </w:rPr>
                    <w:t>.</w:t>
                  </w:r>
                </w:p>
              </w:tc>
              <w:tc>
                <w:tcPr>
                  <w:tcW w:w="503" w:type="pct"/>
                </w:tcPr>
                <w:p w14:paraId="3618FD7F"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77C1AEBA"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3FC994CF" w14:textId="77777777" w:rsidTr="00F038EE">
              <w:tc>
                <w:tcPr>
                  <w:tcW w:w="689" w:type="pct"/>
                  <w:vMerge/>
                </w:tcPr>
                <w:p w14:paraId="5CAB8C75" w14:textId="77777777" w:rsidR="003D2491" w:rsidRPr="008D1928" w:rsidRDefault="003D2491" w:rsidP="008D1928">
                  <w:pPr>
                    <w:widowControl w:val="0"/>
                    <w:tabs>
                      <w:tab w:val="left" w:pos="683"/>
                    </w:tabs>
                    <w:autoSpaceDE w:val="0"/>
                    <w:autoSpaceDN w:val="0"/>
                    <w:spacing w:line="360" w:lineRule="exact"/>
                    <w:jc w:val="both"/>
                    <w:rPr>
                      <w:color w:val="231F20"/>
                      <w:sz w:val="26"/>
                      <w:szCs w:val="26"/>
                    </w:rPr>
                  </w:pPr>
                </w:p>
              </w:tc>
              <w:tc>
                <w:tcPr>
                  <w:tcW w:w="921" w:type="pct"/>
                </w:tcPr>
                <w:p w14:paraId="3C3845E9" w14:textId="77777777" w:rsidR="003D2491" w:rsidRPr="008D1928" w:rsidRDefault="003D2491" w:rsidP="008D1928">
                  <w:pPr>
                    <w:widowControl w:val="0"/>
                    <w:tabs>
                      <w:tab w:val="left" w:pos="683"/>
                    </w:tabs>
                    <w:autoSpaceDE w:val="0"/>
                    <w:autoSpaceDN w:val="0"/>
                    <w:spacing w:line="360" w:lineRule="exact"/>
                    <w:jc w:val="both"/>
                    <w:rPr>
                      <w:b/>
                      <w:bCs/>
                      <w:iCs/>
                      <w:color w:val="231F20"/>
                      <w:sz w:val="26"/>
                      <w:szCs w:val="26"/>
                    </w:rPr>
                  </w:pPr>
                  <w:r w:rsidRPr="008D1928">
                    <w:rPr>
                      <w:b/>
                      <w:bCs/>
                      <w:iCs/>
                      <w:color w:val="231F20"/>
                      <w:sz w:val="26"/>
                      <w:szCs w:val="26"/>
                    </w:rPr>
                    <w:t>Lí lẽ - dẫn chứng</w:t>
                  </w:r>
                </w:p>
              </w:tc>
              <w:tc>
                <w:tcPr>
                  <w:tcW w:w="2150" w:type="pct"/>
                </w:tcPr>
                <w:p w14:paraId="55DEDA94" w14:textId="5C6BB732" w:rsidR="003D2491" w:rsidRPr="008D1928" w:rsidRDefault="003D2491" w:rsidP="008D1928">
                  <w:pPr>
                    <w:widowControl w:val="0"/>
                    <w:tabs>
                      <w:tab w:val="left" w:pos="683"/>
                    </w:tabs>
                    <w:autoSpaceDE w:val="0"/>
                    <w:autoSpaceDN w:val="0"/>
                    <w:spacing w:line="360" w:lineRule="exact"/>
                    <w:jc w:val="both"/>
                    <w:rPr>
                      <w:sz w:val="26"/>
                      <w:szCs w:val="26"/>
                    </w:rPr>
                  </w:pPr>
                  <w:r w:rsidRPr="008D1928">
                    <w:rPr>
                      <w:sz w:val="26"/>
                      <w:szCs w:val="26"/>
                      <w:lang w:val="vi"/>
                    </w:rPr>
                    <w:t xml:space="preserve">Lập luận chặt chẽ, thuyết </w:t>
                  </w:r>
                  <w:r w:rsidR="00F038EE" w:rsidRPr="008D1928">
                    <w:rPr>
                      <w:sz w:val="26"/>
                      <w:szCs w:val="26"/>
                    </w:rPr>
                    <w:t>phục</w:t>
                  </w:r>
                  <w:r w:rsidR="00F038EE" w:rsidRPr="008D1928">
                    <w:rPr>
                      <w:sz w:val="26"/>
                      <w:szCs w:val="26"/>
                      <w:lang w:val="vi"/>
                    </w:rPr>
                    <w:t>.</w:t>
                  </w:r>
                </w:p>
              </w:tc>
              <w:tc>
                <w:tcPr>
                  <w:tcW w:w="503" w:type="pct"/>
                </w:tcPr>
                <w:p w14:paraId="61743EEC"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439ED7CC"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2818B1AA" w14:textId="77777777" w:rsidTr="00F038EE">
              <w:tc>
                <w:tcPr>
                  <w:tcW w:w="1609" w:type="pct"/>
                  <w:gridSpan w:val="2"/>
                </w:tcPr>
                <w:p w14:paraId="335EB206" w14:textId="77777777" w:rsidR="003D2491" w:rsidRPr="008D1928" w:rsidRDefault="003D2491" w:rsidP="008D1928">
                  <w:pPr>
                    <w:widowControl w:val="0"/>
                    <w:tabs>
                      <w:tab w:val="left" w:pos="683"/>
                    </w:tabs>
                    <w:autoSpaceDE w:val="0"/>
                    <w:autoSpaceDN w:val="0"/>
                    <w:spacing w:line="360" w:lineRule="exact"/>
                    <w:jc w:val="both"/>
                    <w:rPr>
                      <w:color w:val="231F20"/>
                      <w:sz w:val="26"/>
                      <w:szCs w:val="26"/>
                    </w:rPr>
                  </w:pPr>
                  <w:r w:rsidRPr="008D1928">
                    <w:rPr>
                      <w:rFonts w:eastAsiaTheme="minorHAnsi"/>
                      <w:b/>
                      <w:bCs/>
                      <w:sz w:val="26"/>
                      <w:szCs w:val="26"/>
                    </w:rPr>
                    <w:t>Diễn đạt</w:t>
                  </w:r>
                </w:p>
              </w:tc>
              <w:tc>
                <w:tcPr>
                  <w:tcW w:w="2150" w:type="pct"/>
                </w:tcPr>
                <w:p w14:paraId="52E06E70" w14:textId="201F1B6A" w:rsidR="003D2491" w:rsidRPr="008D1928" w:rsidRDefault="003D2491" w:rsidP="008D1928">
                  <w:pPr>
                    <w:widowControl w:val="0"/>
                    <w:tabs>
                      <w:tab w:val="left" w:pos="683"/>
                    </w:tabs>
                    <w:autoSpaceDE w:val="0"/>
                    <w:autoSpaceDN w:val="0"/>
                    <w:spacing w:line="360" w:lineRule="exact"/>
                    <w:jc w:val="both"/>
                    <w:rPr>
                      <w:sz w:val="26"/>
                      <w:szCs w:val="26"/>
                    </w:rPr>
                  </w:pPr>
                  <w:r w:rsidRPr="008D1928">
                    <w:rPr>
                      <w:sz w:val="26"/>
                      <w:szCs w:val="26"/>
                    </w:rPr>
                    <w:t xml:space="preserve">Đảm bảo chuẩn chính tả, dùng từ, ngữ </w:t>
                  </w:r>
                  <w:r w:rsidR="00F038EE" w:rsidRPr="008D1928">
                    <w:rPr>
                      <w:sz w:val="26"/>
                      <w:szCs w:val="26"/>
                    </w:rPr>
                    <w:t>pháp.</w:t>
                  </w:r>
                </w:p>
              </w:tc>
              <w:tc>
                <w:tcPr>
                  <w:tcW w:w="503" w:type="pct"/>
                </w:tcPr>
                <w:p w14:paraId="06F9ABDD"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3342E35A" w14:textId="77777777" w:rsidR="003D2491" w:rsidRPr="008D1928" w:rsidRDefault="003D2491" w:rsidP="008D1928">
                  <w:pPr>
                    <w:spacing w:line="360" w:lineRule="exact"/>
                    <w:ind w:right="-141"/>
                    <w:jc w:val="center"/>
                    <w:rPr>
                      <w:rFonts w:eastAsiaTheme="minorHAnsi"/>
                      <w:b/>
                      <w:bCs/>
                      <w:sz w:val="26"/>
                      <w:szCs w:val="26"/>
                    </w:rPr>
                  </w:pPr>
                </w:p>
              </w:tc>
            </w:tr>
            <w:tr w:rsidR="003D2491" w:rsidRPr="00F5792B" w14:paraId="7AC79FA3" w14:textId="77777777" w:rsidTr="00F038EE">
              <w:tc>
                <w:tcPr>
                  <w:tcW w:w="1609" w:type="pct"/>
                  <w:gridSpan w:val="2"/>
                </w:tcPr>
                <w:p w14:paraId="5664828D" w14:textId="77777777" w:rsidR="003D2491" w:rsidRPr="008D1928" w:rsidRDefault="003D2491" w:rsidP="008D1928">
                  <w:pPr>
                    <w:widowControl w:val="0"/>
                    <w:tabs>
                      <w:tab w:val="left" w:pos="683"/>
                    </w:tabs>
                    <w:autoSpaceDE w:val="0"/>
                    <w:autoSpaceDN w:val="0"/>
                    <w:spacing w:line="360" w:lineRule="exact"/>
                    <w:jc w:val="both"/>
                    <w:rPr>
                      <w:color w:val="231F20"/>
                      <w:sz w:val="26"/>
                      <w:szCs w:val="26"/>
                    </w:rPr>
                  </w:pPr>
                  <w:r w:rsidRPr="008D1928">
                    <w:rPr>
                      <w:rFonts w:eastAsiaTheme="minorHAnsi"/>
                      <w:b/>
                      <w:bCs/>
                      <w:sz w:val="26"/>
                      <w:szCs w:val="26"/>
                    </w:rPr>
                    <w:t xml:space="preserve">Sáng tạo </w:t>
                  </w:r>
                </w:p>
              </w:tc>
              <w:tc>
                <w:tcPr>
                  <w:tcW w:w="2150" w:type="pct"/>
                </w:tcPr>
                <w:p w14:paraId="68F1331D" w14:textId="3B1D3CB3" w:rsidR="003D2491" w:rsidRPr="008D1928" w:rsidRDefault="003D2491" w:rsidP="008D1928">
                  <w:pPr>
                    <w:widowControl w:val="0"/>
                    <w:tabs>
                      <w:tab w:val="left" w:pos="683"/>
                    </w:tabs>
                    <w:autoSpaceDE w:val="0"/>
                    <w:autoSpaceDN w:val="0"/>
                    <w:spacing w:line="360" w:lineRule="exact"/>
                    <w:jc w:val="both"/>
                    <w:rPr>
                      <w:sz w:val="26"/>
                      <w:szCs w:val="26"/>
                    </w:rPr>
                  </w:pPr>
                  <w:r w:rsidRPr="008D1928">
                    <w:rPr>
                      <w:sz w:val="26"/>
                      <w:szCs w:val="26"/>
                    </w:rPr>
                    <w:t xml:space="preserve">Suy nghĩ sâu sắc, diễn đạt mới </w:t>
                  </w:r>
                  <w:r w:rsidR="00F038EE" w:rsidRPr="008D1928">
                    <w:rPr>
                      <w:sz w:val="26"/>
                      <w:szCs w:val="26"/>
                    </w:rPr>
                    <w:t>mẻ.</w:t>
                  </w:r>
                </w:p>
              </w:tc>
              <w:tc>
                <w:tcPr>
                  <w:tcW w:w="503" w:type="pct"/>
                </w:tcPr>
                <w:p w14:paraId="0842BBDA" w14:textId="77777777" w:rsidR="003D2491" w:rsidRPr="008D1928" w:rsidRDefault="003D2491" w:rsidP="008D1928">
                  <w:pPr>
                    <w:spacing w:line="360" w:lineRule="exact"/>
                    <w:ind w:right="-141"/>
                    <w:jc w:val="center"/>
                    <w:rPr>
                      <w:rFonts w:eastAsiaTheme="minorHAnsi"/>
                      <w:b/>
                      <w:bCs/>
                      <w:sz w:val="26"/>
                      <w:szCs w:val="26"/>
                    </w:rPr>
                  </w:pPr>
                </w:p>
              </w:tc>
              <w:tc>
                <w:tcPr>
                  <w:tcW w:w="738" w:type="pct"/>
                </w:tcPr>
                <w:p w14:paraId="032D4548" w14:textId="77777777" w:rsidR="003D2491" w:rsidRPr="008D1928" w:rsidRDefault="003D2491" w:rsidP="008D1928">
                  <w:pPr>
                    <w:spacing w:line="360" w:lineRule="exact"/>
                    <w:ind w:right="-141"/>
                    <w:jc w:val="center"/>
                    <w:rPr>
                      <w:rFonts w:eastAsiaTheme="minorHAnsi"/>
                      <w:b/>
                      <w:bCs/>
                      <w:sz w:val="26"/>
                      <w:szCs w:val="26"/>
                    </w:rPr>
                  </w:pPr>
                </w:p>
              </w:tc>
            </w:tr>
          </w:tbl>
          <w:p w14:paraId="5744312B" w14:textId="35C69FDC" w:rsidR="003D2491" w:rsidRPr="00CF7BE3" w:rsidRDefault="003D2491" w:rsidP="008D1928">
            <w:pPr>
              <w:spacing w:after="0" w:line="360" w:lineRule="exact"/>
              <w:ind w:right="-141"/>
              <w:jc w:val="center"/>
              <w:rPr>
                <w:rFonts w:ascii="Times New Roman" w:hAnsi="Times New Roman" w:cs="Times New Roman"/>
                <w:b/>
                <w:bCs/>
                <w:color w:val="FF0000"/>
                <w:sz w:val="26"/>
                <w:szCs w:val="26"/>
                <w:lang w:val="vi-VN"/>
              </w:rPr>
            </w:pPr>
            <w:r w:rsidRPr="00CF7BE3">
              <w:rPr>
                <w:rFonts w:ascii="Times New Roman" w:hAnsi="Times New Roman" w:cs="Times New Roman"/>
                <w:b/>
                <w:bCs/>
                <w:color w:val="FF0000"/>
                <w:sz w:val="26"/>
                <w:szCs w:val="26"/>
                <w:lang w:val="vi-VN"/>
              </w:rPr>
              <w:t>Đoạn văn tham khảo</w:t>
            </w:r>
          </w:p>
          <w:p w14:paraId="1FEF901E" w14:textId="0EF052AA" w:rsidR="00F038EE" w:rsidRPr="000D430B" w:rsidRDefault="00F038EE" w:rsidP="008D1928">
            <w:pPr>
              <w:spacing w:after="0" w:line="360" w:lineRule="exact"/>
              <w:ind w:right="48"/>
              <w:jc w:val="both"/>
              <w:rPr>
                <w:rFonts w:ascii="Times New Roman" w:eastAsia="Times New Roman" w:hAnsi="Times New Roman" w:cs="Times New Roman"/>
                <w:i/>
                <w:sz w:val="26"/>
                <w:szCs w:val="26"/>
                <w:lang w:val="vi"/>
              </w:rPr>
            </w:pPr>
            <w:r w:rsidRPr="008D1928">
              <w:rPr>
                <w:rFonts w:ascii="Times New Roman" w:eastAsia="Times New Roman" w:hAnsi="Times New Roman" w:cs="Times New Roman"/>
                <w:sz w:val="26"/>
                <w:szCs w:val="26"/>
                <w:lang w:val="vi"/>
              </w:rPr>
              <w:t>Giữa ngôn từ có một khoảng trắng mà chỉ có sự đồng điệu từ độc giả với những nỗi lòng, những tâm tư của nhà thơ mới có thể lấp đầy. Bởi vậy ta sẽ đau cùng Nguyễn Du khi thấy Kiều bị đọa đày, ta sẽ bùng cháy lòng yêu nước trong những khúc ca của Lê Anh Xuân, ta sẽ đắm say cùng tình yêu trong cái nhìn rạo rực của Xuân Diệu,... Để viết nên những vần thơ có sức lay động thực sự, có khả năng vượt qua mọi định luật băng hoại của thời gian và không thừa nhận cái chết (</w:t>
            </w:r>
            <w:r w:rsidR="008D131F" w:rsidRPr="008D1928">
              <w:rPr>
                <w:rFonts w:ascii="Times New Roman" w:eastAsia="Times New Roman" w:hAnsi="Times New Roman" w:cs="Times New Roman"/>
                <w:sz w:val="26"/>
                <w:szCs w:val="26"/>
                <w:lang w:val="vi-VN"/>
              </w:rPr>
              <w:t>Saltykov-Shchedrin</w:t>
            </w:r>
            <w:r w:rsidRPr="008D1928">
              <w:rPr>
                <w:rFonts w:ascii="Times New Roman" w:eastAsia="Times New Roman" w:hAnsi="Times New Roman" w:cs="Times New Roman"/>
                <w:sz w:val="26"/>
                <w:szCs w:val="26"/>
                <w:lang w:val="vi"/>
              </w:rPr>
              <w:t xml:space="preserve">), thì tim anh phải đập, máu anh phải sôi, anh phải lặn sâu vào giữa đời, để không ngừng tìm tòi khám phá mà khơi ra những nguồn chưa ai khơi. Từ đó, những vần thơ anh khơi dậy những rung động sâu sắc trong tâm hồn con người, làm phong phú thế giới cảm xúc của con người, khiến con người vươn tới ước mơ sống tốt hơn, đẹp hơn. Đương nhiên, để làm được điều đó anh phải sống hết mình cho thơ để đem đến những cấu tứ mới lạ, những ngôn từ ẩn chứa sức sống sâu xa, những hình ảnh giàu sức gợi </w:t>
            </w:r>
            <w:r w:rsidRPr="00CF7BE3">
              <w:rPr>
                <w:rFonts w:ascii="Times New Roman" w:eastAsia="Times New Roman" w:hAnsi="Times New Roman" w:cs="Times New Roman"/>
                <w:sz w:val="26"/>
                <w:szCs w:val="26"/>
                <w:lang w:val="vi"/>
              </w:rPr>
              <w:t>có thể</w:t>
            </w:r>
            <w:r w:rsidRPr="008D1928">
              <w:rPr>
                <w:rFonts w:ascii="Times New Roman" w:eastAsia="Times New Roman" w:hAnsi="Times New Roman" w:cs="Times New Roman"/>
                <w:sz w:val="26"/>
                <w:szCs w:val="26"/>
                <w:lang w:val="vi"/>
              </w:rPr>
              <w:t xml:space="preserve"> mở ra được cả chân trời bao la trong tâm trí người</w:t>
            </w:r>
            <w:r w:rsidR="008D131F" w:rsidRPr="008D1928">
              <w:rPr>
                <w:rFonts w:ascii="Times New Roman" w:eastAsia="Times New Roman" w:hAnsi="Times New Roman" w:cs="Times New Roman"/>
                <w:sz w:val="26"/>
                <w:szCs w:val="26"/>
                <w:lang w:val="vi"/>
              </w:rPr>
              <w:t xml:space="preserve"> </w:t>
            </w:r>
            <w:r w:rsidR="008D131F" w:rsidRPr="008D1928">
              <w:rPr>
                <w:rFonts w:ascii="Times New Roman" w:eastAsia="Times New Roman" w:hAnsi="Times New Roman" w:cs="Times New Roman"/>
                <w:sz w:val="26"/>
                <w:szCs w:val="26"/>
                <w:lang w:val="vi-VN"/>
              </w:rPr>
              <w:t>đọc</w:t>
            </w:r>
            <w:r w:rsidR="008D131F" w:rsidRPr="008D1928">
              <w:rPr>
                <w:rFonts w:ascii="Times New Roman" w:eastAsia="Times New Roman" w:hAnsi="Times New Roman" w:cs="Times New Roman"/>
                <w:sz w:val="26"/>
                <w:szCs w:val="26"/>
                <w:lang w:val="vi"/>
              </w:rPr>
              <w:t>,</w:t>
            </w:r>
            <w:r w:rsidRPr="008D1928">
              <w:rPr>
                <w:rFonts w:ascii="Times New Roman" w:eastAsia="Times New Roman" w:hAnsi="Times New Roman" w:cs="Times New Roman"/>
                <w:sz w:val="26"/>
                <w:szCs w:val="26"/>
                <w:lang w:val="vi"/>
              </w:rPr>
              <w:t>...</w:t>
            </w:r>
            <w:r w:rsidR="008D131F" w:rsidRPr="008D1928">
              <w:rPr>
                <w:rFonts w:ascii="Times New Roman" w:eastAsia="Times New Roman" w:hAnsi="Times New Roman" w:cs="Times New Roman"/>
                <w:i/>
                <w:color w:val="231F20"/>
                <w:sz w:val="26"/>
                <w:szCs w:val="26"/>
                <w:lang w:val="vi"/>
              </w:rPr>
              <w:t xml:space="preserve"> </w:t>
            </w:r>
            <w:r w:rsidR="008D131F" w:rsidRPr="000D430B">
              <w:rPr>
                <w:rFonts w:ascii="Times New Roman" w:eastAsia="Times New Roman" w:hAnsi="Times New Roman" w:cs="Times New Roman"/>
                <w:i/>
                <w:sz w:val="26"/>
                <w:szCs w:val="26"/>
                <w:lang w:val="vi"/>
              </w:rPr>
              <w:t>Bài</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thơ</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pacing w:val="-8"/>
                <w:sz w:val="26"/>
                <w:szCs w:val="26"/>
                <w:lang w:val="vi-VN"/>
              </w:rPr>
              <w:t>đúng</w:t>
            </w:r>
            <w:r w:rsidR="008D131F" w:rsidRPr="000D430B">
              <w:rPr>
                <w:rFonts w:ascii="Times New Roman" w:eastAsia="Times New Roman" w:hAnsi="Times New Roman" w:cs="Times New Roman"/>
                <w:spacing w:val="-8"/>
                <w:sz w:val="26"/>
                <w:szCs w:val="26"/>
                <w:lang w:val="vi"/>
              </w:rPr>
              <w:t xml:space="preserve"> </w:t>
            </w:r>
            <w:r w:rsidR="008D131F" w:rsidRPr="000D430B">
              <w:rPr>
                <w:rFonts w:ascii="Times New Roman" w:eastAsia="Times New Roman" w:hAnsi="Times New Roman" w:cs="Times New Roman"/>
                <w:i/>
                <w:sz w:val="26"/>
                <w:szCs w:val="26"/>
                <w:lang w:val="vi"/>
              </w:rPr>
              <w:t>là</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sợi</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dây</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truyền</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tình</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cảm</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cho</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người</w:t>
            </w:r>
            <w:r w:rsidR="008D131F" w:rsidRPr="000D430B">
              <w:rPr>
                <w:rFonts w:ascii="Times New Roman" w:eastAsia="Times New Roman" w:hAnsi="Times New Roman" w:cs="Times New Roman"/>
                <w:i/>
                <w:spacing w:val="-8"/>
                <w:sz w:val="26"/>
                <w:szCs w:val="26"/>
                <w:lang w:val="vi"/>
              </w:rPr>
              <w:t xml:space="preserve"> </w:t>
            </w:r>
            <w:r w:rsidR="008D131F" w:rsidRPr="000D430B">
              <w:rPr>
                <w:rFonts w:ascii="Times New Roman" w:eastAsia="Times New Roman" w:hAnsi="Times New Roman" w:cs="Times New Roman"/>
                <w:i/>
                <w:sz w:val="26"/>
                <w:szCs w:val="26"/>
                <w:lang w:val="vi"/>
              </w:rPr>
              <w:t>đọc.</w:t>
            </w:r>
          </w:p>
          <w:p w14:paraId="3DEB91BE" w14:textId="797B10B4" w:rsidR="000831A9" w:rsidRPr="00120671" w:rsidRDefault="000831A9" w:rsidP="000D430B">
            <w:pPr>
              <w:spacing w:after="0" w:line="360" w:lineRule="exact"/>
              <w:ind w:left="-90"/>
              <w:jc w:val="center"/>
              <w:rPr>
                <w:rFonts w:ascii="Times New Roman" w:eastAsia="Calibri" w:hAnsi="Times New Roman" w:cs="Times New Roman"/>
                <w:b/>
                <w:bCs/>
                <w:color w:val="FF0000"/>
                <w:sz w:val="26"/>
                <w:szCs w:val="26"/>
                <w:lang w:val="vi-VN" w:eastAsia="vi-VN"/>
              </w:rPr>
            </w:pPr>
            <w:r w:rsidRPr="00120671">
              <w:rPr>
                <w:rFonts w:ascii="Times New Roman" w:eastAsia="Calibri" w:hAnsi="Times New Roman" w:cs="Times New Roman"/>
                <w:b/>
                <w:color w:val="FF0000"/>
                <w:sz w:val="26"/>
                <w:szCs w:val="26"/>
                <w:lang w:val="nl-NL" w:eastAsia="vi-VN"/>
              </w:rPr>
              <w:t xml:space="preserve">4. </w:t>
            </w:r>
            <w:r w:rsidRPr="00120671">
              <w:rPr>
                <w:rFonts w:ascii="Times New Roman" w:eastAsia="Calibri" w:hAnsi="Times New Roman" w:cs="Times New Roman"/>
                <w:b/>
                <w:bCs/>
                <w:color w:val="FF0000"/>
                <w:sz w:val="26"/>
                <w:szCs w:val="26"/>
                <w:lang w:val="vi-VN" w:eastAsia="vi-VN"/>
              </w:rPr>
              <w:t>HOẠT ĐỘNG 4: VẬN DỤNG</w:t>
            </w:r>
          </w:p>
          <w:p w14:paraId="11430496" w14:textId="2DED3A27" w:rsidR="000831A9" w:rsidRPr="00CF7BE3" w:rsidRDefault="000831A9" w:rsidP="000D430B">
            <w:pPr>
              <w:spacing w:after="0" w:line="360" w:lineRule="exact"/>
              <w:jc w:val="both"/>
              <w:rPr>
                <w:rFonts w:ascii="Times New Roman" w:hAnsi="Times New Roman" w:cs="Times New Roman"/>
                <w:bCs/>
                <w:sz w:val="26"/>
                <w:szCs w:val="26"/>
                <w:lang w:val="vi"/>
              </w:rPr>
            </w:pPr>
            <w:r w:rsidRPr="00120671">
              <w:rPr>
                <w:rFonts w:ascii="Times New Roman" w:hAnsi="Times New Roman" w:cs="Times New Roman"/>
                <w:b/>
                <w:bCs/>
                <w:sz w:val="26"/>
                <w:szCs w:val="26"/>
                <w:lang w:val="nl-NL"/>
              </w:rPr>
              <w:t xml:space="preserve">a. </w:t>
            </w:r>
            <w:r w:rsidRPr="00120671">
              <w:rPr>
                <w:rFonts w:ascii="Times New Roman" w:hAnsi="Times New Roman" w:cs="Times New Roman"/>
                <w:b/>
                <w:bCs/>
                <w:spacing w:val="-2"/>
                <w:sz w:val="26"/>
                <w:szCs w:val="26"/>
                <w:lang w:val="nl-NL"/>
              </w:rPr>
              <w:t>M</w:t>
            </w:r>
            <w:r w:rsidRPr="00120671">
              <w:rPr>
                <w:rFonts w:ascii="Times New Roman" w:hAnsi="Times New Roman" w:cs="Times New Roman"/>
                <w:b/>
                <w:bCs/>
                <w:spacing w:val="1"/>
                <w:sz w:val="26"/>
                <w:szCs w:val="26"/>
                <w:lang w:val="nl-NL"/>
              </w:rPr>
              <w:t>ụ</w:t>
            </w:r>
            <w:r w:rsidRPr="00120671">
              <w:rPr>
                <w:rFonts w:ascii="Times New Roman" w:hAnsi="Times New Roman" w:cs="Times New Roman"/>
                <w:b/>
                <w:bCs/>
                <w:sz w:val="26"/>
                <w:szCs w:val="26"/>
                <w:lang w:val="nl-NL"/>
              </w:rPr>
              <w:t>c</w:t>
            </w:r>
            <w:r w:rsidRPr="00120671">
              <w:rPr>
                <w:rFonts w:ascii="Times New Roman" w:hAnsi="Times New Roman" w:cs="Times New Roman"/>
                <w:b/>
                <w:bCs/>
                <w:spacing w:val="-1"/>
                <w:sz w:val="26"/>
                <w:szCs w:val="26"/>
                <w:lang w:val="nl-NL"/>
              </w:rPr>
              <w:t xml:space="preserve"> </w:t>
            </w:r>
            <w:r w:rsidRPr="00120671">
              <w:rPr>
                <w:rFonts w:ascii="Times New Roman" w:hAnsi="Times New Roman" w:cs="Times New Roman"/>
                <w:b/>
                <w:bCs/>
                <w:sz w:val="26"/>
                <w:szCs w:val="26"/>
                <w:lang w:val="nl-NL"/>
              </w:rPr>
              <w:t>ti</w:t>
            </w:r>
            <w:r w:rsidRPr="00120671">
              <w:rPr>
                <w:rFonts w:ascii="Times New Roman" w:hAnsi="Times New Roman" w:cs="Times New Roman"/>
                <w:b/>
                <w:bCs/>
                <w:spacing w:val="-1"/>
                <w:sz w:val="26"/>
                <w:szCs w:val="26"/>
                <w:lang w:val="nl-NL"/>
              </w:rPr>
              <w:t>ê</w:t>
            </w:r>
            <w:r w:rsidRPr="00120671">
              <w:rPr>
                <w:rFonts w:ascii="Times New Roman" w:hAnsi="Times New Roman" w:cs="Times New Roman"/>
                <w:b/>
                <w:bCs/>
                <w:spacing w:val="1"/>
                <w:sz w:val="26"/>
                <w:szCs w:val="26"/>
                <w:lang w:val="nl-NL"/>
              </w:rPr>
              <w:t>u</w:t>
            </w:r>
            <w:r w:rsidRPr="00120671">
              <w:rPr>
                <w:rFonts w:ascii="Times New Roman" w:hAnsi="Times New Roman" w:cs="Times New Roman"/>
                <w:bCs/>
                <w:sz w:val="26"/>
                <w:szCs w:val="26"/>
                <w:lang w:val="nl-NL"/>
              </w:rPr>
              <w:t>:</w:t>
            </w:r>
            <w:r w:rsidRPr="00120671">
              <w:rPr>
                <w:rFonts w:ascii="Times New Roman" w:hAnsi="Times New Roman" w:cs="Times New Roman"/>
                <w:b/>
                <w:bCs/>
                <w:spacing w:val="-1"/>
                <w:sz w:val="26"/>
                <w:szCs w:val="26"/>
                <w:lang w:val="nl-NL"/>
              </w:rPr>
              <w:t xml:space="preserve"> </w:t>
            </w:r>
            <w:r w:rsidRPr="00CF7BE3">
              <w:rPr>
                <w:rFonts w:ascii="Times New Roman" w:hAnsi="Times New Roman" w:cs="Times New Roman"/>
                <w:bCs/>
                <w:sz w:val="26"/>
                <w:szCs w:val="26"/>
                <w:lang w:val="vi"/>
              </w:rPr>
              <w:t xml:space="preserve">Vận dụng được kiến thức và kĩ năng đã học về văn bản để thực hiện nhiệm vụ thực tiễn. </w:t>
            </w:r>
          </w:p>
          <w:p w14:paraId="5313AACF" w14:textId="77777777" w:rsidR="000831A9" w:rsidRPr="00120671" w:rsidRDefault="000831A9" w:rsidP="000D430B">
            <w:pPr>
              <w:spacing w:after="0" w:line="360" w:lineRule="exact"/>
              <w:jc w:val="both"/>
              <w:rPr>
                <w:rFonts w:ascii="Times New Roman" w:hAnsi="Times New Roman" w:cs="Times New Roman"/>
                <w:b/>
                <w:sz w:val="26"/>
                <w:szCs w:val="26"/>
                <w:lang w:val="nl-NL"/>
              </w:rPr>
            </w:pPr>
            <w:r w:rsidRPr="00120671">
              <w:rPr>
                <w:rFonts w:ascii="Times New Roman" w:eastAsia="Calibri" w:hAnsi="Times New Roman" w:cs="Times New Roman"/>
                <w:b/>
                <w:sz w:val="26"/>
                <w:szCs w:val="26"/>
                <w:lang w:val="nl-NL" w:eastAsia="vi-VN"/>
              </w:rPr>
              <w:t>b. Nội dung</w:t>
            </w:r>
            <w:r w:rsidRPr="00120671">
              <w:rPr>
                <w:rFonts w:ascii="Times New Roman" w:eastAsia="Calibri" w:hAnsi="Times New Roman" w:cs="Times New Roman"/>
                <w:sz w:val="26"/>
                <w:szCs w:val="26"/>
                <w:lang w:val="nl-NL" w:eastAsia="vi-VN"/>
              </w:rPr>
              <w:t xml:space="preserve">: </w:t>
            </w:r>
            <w:r w:rsidRPr="00120671">
              <w:rPr>
                <w:rFonts w:ascii="Times New Roman" w:hAnsi="Times New Roman" w:cs="Times New Roman"/>
                <w:bCs/>
                <w:sz w:val="26"/>
                <w:szCs w:val="26"/>
                <w:lang w:val="nl-NL"/>
              </w:rPr>
              <w:t>Thực hiện bài tập vận dụng.</w:t>
            </w:r>
          </w:p>
          <w:p w14:paraId="7C93A33B" w14:textId="0B159457" w:rsidR="001B1507" w:rsidRPr="00CF7BE3" w:rsidRDefault="000831A9" w:rsidP="000D430B">
            <w:pPr>
              <w:shd w:val="clear" w:color="auto" w:fill="FFFFFF"/>
              <w:spacing w:after="0" w:line="360" w:lineRule="exact"/>
              <w:jc w:val="both"/>
              <w:textAlignment w:val="baseline"/>
              <w:rPr>
                <w:rFonts w:ascii="Times New Roman" w:eastAsia="Times New Roman" w:hAnsi="Times New Roman" w:cs="Times New Roman"/>
                <w:sz w:val="26"/>
                <w:szCs w:val="26"/>
                <w:lang w:val="nl-NL"/>
              </w:rPr>
            </w:pPr>
            <w:r w:rsidRPr="00120671">
              <w:rPr>
                <w:rFonts w:ascii="Times New Roman" w:eastAsia="Calibri" w:hAnsi="Times New Roman" w:cs="Times New Roman"/>
                <w:b/>
                <w:sz w:val="26"/>
                <w:szCs w:val="26"/>
                <w:lang w:val="nl-NL" w:eastAsia="vi-VN"/>
              </w:rPr>
              <w:t>c. Sản phẩm</w:t>
            </w:r>
            <w:r w:rsidRPr="00120671">
              <w:rPr>
                <w:rFonts w:ascii="Times New Roman" w:eastAsia="Calibri" w:hAnsi="Times New Roman" w:cs="Times New Roman"/>
                <w:sz w:val="26"/>
                <w:szCs w:val="26"/>
                <w:lang w:val="nl-NL" w:eastAsia="vi-VN"/>
              </w:rPr>
              <w:t xml:space="preserve">: </w:t>
            </w:r>
            <w:r w:rsidR="004B36A6" w:rsidRPr="00120671">
              <w:rPr>
                <w:rFonts w:ascii="Times New Roman" w:eastAsia="Calibri" w:hAnsi="Times New Roman" w:cs="Times New Roman"/>
                <w:sz w:val="26"/>
                <w:szCs w:val="26"/>
                <w:lang w:val="vi-VN" w:eastAsia="vi-VN"/>
              </w:rPr>
              <w:t>Sổ</w:t>
            </w:r>
            <w:r w:rsidR="008D131F" w:rsidRPr="00120671">
              <w:rPr>
                <w:rFonts w:ascii="Times New Roman" w:eastAsia="Calibri" w:hAnsi="Times New Roman" w:cs="Times New Roman"/>
                <w:sz w:val="26"/>
                <w:szCs w:val="26"/>
                <w:lang w:val="vi-VN" w:eastAsia="vi-VN"/>
              </w:rPr>
              <w:t xml:space="preserve"> sưu tầm thơ và những lời bình thơ.  </w:t>
            </w:r>
          </w:p>
          <w:p w14:paraId="134F9FB2" w14:textId="56830CEC" w:rsidR="000831A9" w:rsidRPr="00120671" w:rsidRDefault="000831A9" w:rsidP="000D430B">
            <w:pPr>
              <w:shd w:val="clear" w:color="auto" w:fill="FFFFFF"/>
              <w:spacing w:after="0" w:line="360" w:lineRule="exact"/>
              <w:jc w:val="both"/>
              <w:rPr>
                <w:rFonts w:ascii="Times New Roman" w:eastAsia="Calibri" w:hAnsi="Times New Roman" w:cs="Times New Roman"/>
                <w:sz w:val="26"/>
                <w:szCs w:val="26"/>
                <w:lang w:val="nl-NL" w:eastAsia="vi-VN"/>
              </w:rPr>
            </w:pPr>
            <w:r w:rsidRPr="00120671">
              <w:rPr>
                <w:rFonts w:ascii="Times New Roman" w:eastAsia="Calibri" w:hAnsi="Times New Roman" w:cs="Times New Roman"/>
                <w:b/>
                <w:sz w:val="26"/>
                <w:szCs w:val="26"/>
                <w:lang w:val="nl-NL" w:eastAsia="vi-VN"/>
              </w:rPr>
              <w:t>d. Tổ chức thực hiện</w:t>
            </w:r>
            <w:r w:rsidRPr="00120671">
              <w:rPr>
                <w:rFonts w:ascii="Times New Roman" w:eastAsia="Calibri" w:hAnsi="Times New Roman" w:cs="Times New Roman"/>
                <w:sz w:val="26"/>
                <w:szCs w:val="26"/>
                <w:lang w:val="nl-NL" w:eastAsia="vi-VN"/>
              </w:rPr>
              <w:t>:</w:t>
            </w:r>
          </w:p>
          <w:p w14:paraId="70AE1D5E" w14:textId="77777777" w:rsidR="000831A9" w:rsidRPr="00120671" w:rsidRDefault="000831A9" w:rsidP="000D430B">
            <w:pPr>
              <w:spacing w:after="0" w:line="360" w:lineRule="exact"/>
              <w:jc w:val="both"/>
              <w:rPr>
                <w:rFonts w:ascii="Times New Roman" w:eastAsia="Times New Roman" w:hAnsi="Times New Roman" w:cs="Times New Roman"/>
                <w:b/>
                <w:color w:val="FF0000"/>
                <w:sz w:val="26"/>
                <w:szCs w:val="26"/>
                <w:lang w:val="nl-NL"/>
              </w:rPr>
            </w:pPr>
            <w:r w:rsidRPr="00120671">
              <w:rPr>
                <w:rFonts w:ascii="Times New Roman" w:eastAsia="Times New Roman" w:hAnsi="Times New Roman" w:cs="Times New Roman"/>
                <w:b/>
                <w:color w:val="FF0000"/>
                <w:sz w:val="26"/>
                <w:szCs w:val="26"/>
                <w:lang w:val="nl-NL"/>
              </w:rPr>
              <w:t xml:space="preserve">Bước </w:t>
            </w:r>
            <w:r w:rsidRPr="00120671">
              <w:rPr>
                <w:rFonts w:ascii="Times New Roman" w:eastAsia="Times New Roman" w:hAnsi="Times New Roman" w:cs="Times New Roman"/>
                <w:b/>
                <w:color w:val="FF0000"/>
                <w:sz w:val="26"/>
                <w:szCs w:val="26"/>
                <w:lang w:val="vi-VN"/>
              </w:rPr>
              <w:t>1:</w:t>
            </w:r>
            <w:r w:rsidRPr="00120671">
              <w:rPr>
                <w:rFonts w:ascii="Times New Roman" w:eastAsia="Times New Roman" w:hAnsi="Times New Roman" w:cs="Times New Roman"/>
                <w:b/>
                <w:color w:val="FF0000"/>
                <w:sz w:val="26"/>
                <w:szCs w:val="26"/>
                <w:lang w:val="nl-NL"/>
              </w:rPr>
              <w:t xml:space="preserve"> Chuyển giao nhiệm vụ </w:t>
            </w:r>
          </w:p>
          <w:p w14:paraId="4FB0921B" w14:textId="77777777" w:rsidR="008D131F" w:rsidRPr="00120671" w:rsidRDefault="000831A9" w:rsidP="000D430B">
            <w:pPr>
              <w:shd w:val="clear" w:color="auto" w:fill="FFFFFF"/>
              <w:spacing w:after="0" w:line="360" w:lineRule="exact"/>
              <w:ind w:right="-141"/>
              <w:jc w:val="both"/>
              <w:textAlignment w:val="baseline"/>
              <w:rPr>
                <w:rFonts w:ascii="Times New Roman" w:eastAsia="Times New Roman" w:hAnsi="Times New Roman" w:cs="Times New Roman"/>
                <w:bCs/>
                <w:color w:val="000000"/>
                <w:sz w:val="26"/>
                <w:szCs w:val="26"/>
                <w:lang w:val="vi-VN"/>
              </w:rPr>
            </w:pPr>
            <w:r w:rsidRPr="00120671">
              <w:rPr>
                <w:rFonts w:ascii="Times New Roman" w:eastAsia="Times New Roman" w:hAnsi="Times New Roman" w:cs="Times New Roman"/>
                <w:b/>
                <w:color w:val="000000"/>
                <w:sz w:val="26"/>
                <w:szCs w:val="26"/>
                <w:lang w:val="vi-VN"/>
              </w:rPr>
              <w:t xml:space="preserve">GV nêu yêu cầu: </w:t>
            </w:r>
            <w:r w:rsidR="008D131F" w:rsidRPr="00CF7BE3">
              <w:rPr>
                <w:rFonts w:ascii="Times New Roman" w:eastAsia="Times New Roman" w:hAnsi="Times New Roman" w:cs="Times New Roman"/>
                <w:bCs/>
                <w:color w:val="000000"/>
                <w:sz w:val="26"/>
                <w:szCs w:val="26"/>
                <w:lang w:val="nl-NL"/>
              </w:rPr>
              <w:t xml:space="preserve">HS tạo lập </w:t>
            </w:r>
            <w:r w:rsidR="008D131F" w:rsidRPr="00120671">
              <w:rPr>
                <w:rFonts w:ascii="Times New Roman" w:eastAsia="Times New Roman" w:hAnsi="Times New Roman" w:cs="Times New Roman"/>
                <w:bCs/>
                <w:color w:val="000000"/>
                <w:sz w:val="26"/>
                <w:szCs w:val="26"/>
                <w:lang w:val="vi-VN"/>
              </w:rPr>
              <w:t>sổ</w:t>
            </w:r>
            <w:r w:rsidR="008D131F" w:rsidRPr="00CF7BE3">
              <w:rPr>
                <w:rFonts w:ascii="Times New Roman" w:eastAsia="Times New Roman" w:hAnsi="Times New Roman" w:cs="Times New Roman"/>
                <w:bCs/>
                <w:color w:val="000000"/>
                <w:sz w:val="26"/>
                <w:szCs w:val="26"/>
                <w:lang w:val="nl-NL"/>
              </w:rPr>
              <w:t xml:space="preserve"> sưu </w:t>
            </w:r>
            <w:r w:rsidR="008D131F" w:rsidRPr="00120671">
              <w:rPr>
                <w:rFonts w:ascii="Times New Roman" w:eastAsia="Times New Roman" w:hAnsi="Times New Roman" w:cs="Times New Roman"/>
                <w:bCs/>
                <w:color w:val="000000"/>
                <w:sz w:val="26"/>
                <w:szCs w:val="26"/>
                <w:lang w:val="vi-VN"/>
              </w:rPr>
              <w:t>tầ</w:t>
            </w:r>
            <w:r w:rsidR="008D131F" w:rsidRPr="00CF7BE3">
              <w:rPr>
                <w:rFonts w:ascii="Times New Roman" w:eastAsia="Times New Roman" w:hAnsi="Times New Roman" w:cs="Times New Roman"/>
                <w:bCs/>
                <w:color w:val="000000"/>
                <w:sz w:val="26"/>
                <w:szCs w:val="26"/>
                <w:lang w:val="nl-NL"/>
              </w:rPr>
              <w:t xml:space="preserve">m </w:t>
            </w:r>
            <w:r w:rsidR="008D131F" w:rsidRPr="00120671">
              <w:rPr>
                <w:rFonts w:ascii="Times New Roman" w:eastAsia="Times New Roman" w:hAnsi="Times New Roman" w:cs="Times New Roman"/>
                <w:bCs/>
                <w:color w:val="000000"/>
                <w:sz w:val="26"/>
                <w:szCs w:val="26"/>
                <w:lang w:val="vi-VN"/>
              </w:rPr>
              <w:t>t</w:t>
            </w:r>
            <w:r w:rsidR="008D131F" w:rsidRPr="00CF7BE3">
              <w:rPr>
                <w:rFonts w:ascii="Times New Roman" w:eastAsia="Times New Roman" w:hAnsi="Times New Roman" w:cs="Times New Roman"/>
                <w:bCs/>
                <w:color w:val="000000"/>
                <w:sz w:val="26"/>
                <w:szCs w:val="26"/>
                <w:lang w:val="nl-NL"/>
              </w:rPr>
              <w:t xml:space="preserve">hơ và những lời </w:t>
            </w:r>
            <w:r w:rsidR="008D131F" w:rsidRPr="00120671">
              <w:rPr>
                <w:rFonts w:ascii="Times New Roman" w:eastAsia="Times New Roman" w:hAnsi="Times New Roman" w:cs="Times New Roman"/>
                <w:bCs/>
                <w:color w:val="000000"/>
                <w:sz w:val="26"/>
                <w:szCs w:val="26"/>
                <w:lang w:val="vi-VN"/>
              </w:rPr>
              <w:t>bình.</w:t>
            </w:r>
          </w:p>
          <w:p w14:paraId="1F2DDEA3" w14:textId="64B6B0FC" w:rsidR="000831A9" w:rsidRPr="00120671" w:rsidRDefault="000831A9" w:rsidP="000D430B">
            <w:pPr>
              <w:shd w:val="clear" w:color="auto" w:fill="FFFFFF"/>
              <w:spacing w:after="0" w:line="360" w:lineRule="exact"/>
              <w:ind w:right="-141"/>
              <w:jc w:val="both"/>
              <w:textAlignment w:val="baseline"/>
              <w:rPr>
                <w:rFonts w:ascii="Times New Roman" w:eastAsia="Times New Roman" w:hAnsi="Times New Roman" w:cs="Times New Roman"/>
                <w:bCs/>
                <w:color w:val="000000"/>
                <w:sz w:val="26"/>
                <w:szCs w:val="26"/>
                <w:lang w:val="vi-VN"/>
              </w:rPr>
            </w:pPr>
            <w:r w:rsidRPr="00120671">
              <w:rPr>
                <w:rFonts w:ascii="Times New Roman" w:eastAsia="Times New Roman" w:hAnsi="Times New Roman" w:cs="Times New Roman"/>
                <w:b/>
                <w:color w:val="FF0000"/>
                <w:sz w:val="26"/>
                <w:szCs w:val="26"/>
                <w:lang w:val="nl-NL"/>
              </w:rPr>
              <w:t xml:space="preserve">Bước </w:t>
            </w:r>
            <w:r w:rsidRPr="00120671">
              <w:rPr>
                <w:rFonts w:ascii="Times New Roman" w:eastAsia="Times New Roman" w:hAnsi="Times New Roman" w:cs="Times New Roman"/>
                <w:b/>
                <w:color w:val="FF0000"/>
                <w:sz w:val="26"/>
                <w:szCs w:val="26"/>
                <w:lang w:val="vi-VN"/>
              </w:rPr>
              <w:t xml:space="preserve">2: </w:t>
            </w:r>
            <w:r w:rsidRPr="00120671">
              <w:rPr>
                <w:rFonts w:ascii="Times New Roman" w:eastAsia="Times New Roman" w:hAnsi="Times New Roman" w:cs="Times New Roman"/>
                <w:b/>
                <w:color w:val="FF0000"/>
                <w:sz w:val="26"/>
                <w:szCs w:val="26"/>
                <w:lang w:val="nl-NL"/>
              </w:rPr>
              <w:t>Thực hiện nhiệm vụ</w:t>
            </w:r>
          </w:p>
          <w:p w14:paraId="3DC2CB90" w14:textId="77777777" w:rsidR="000831A9" w:rsidRPr="00120671" w:rsidRDefault="000831A9" w:rsidP="000D430B">
            <w:pPr>
              <w:spacing w:after="0" w:line="360" w:lineRule="exact"/>
              <w:jc w:val="both"/>
              <w:rPr>
                <w:rFonts w:ascii="Times New Roman" w:hAnsi="Times New Roman" w:cs="Times New Roman"/>
                <w:bCs/>
                <w:sz w:val="26"/>
                <w:szCs w:val="26"/>
                <w:lang w:val="vi-VN"/>
              </w:rPr>
            </w:pPr>
            <w:r w:rsidRPr="00120671">
              <w:rPr>
                <w:rFonts w:ascii="Times New Roman" w:hAnsi="Times New Roman" w:cs="Times New Roman"/>
                <w:bCs/>
                <w:sz w:val="26"/>
                <w:szCs w:val="26"/>
                <w:lang w:val="nl-NL"/>
              </w:rPr>
              <w:t xml:space="preserve">HS </w:t>
            </w:r>
            <w:r w:rsidRPr="00120671">
              <w:rPr>
                <w:rFonts w:ascii="Times New Roman" w:hAnsi="Times New Roman" w:cs="Times New Roman"/>
                <w:bCs/>
                <w:sz w:val="26"/>
                <w:szCs w:val="26"/>
                <w:lang w:val="vi-VN"/>
              </w:rPr>
              <w:t xml:space="preserve">thực hiện nhiệm vụ </w:t>
            </w:r>
            <w:r w:rsidRPr="00120671">
              <w:rPr>
                <w:rFonts w:ascii="Times New Roman" w:hAnsi="Times New Roman" w:cs="Times New Roman"/>
                <w:bCs/>
                <w:sz w:val="26"/>
                <w:szCs w:val="26"/>
                <w:lang w:val="nl-NL"/>
              </w:rPr>
              <w:t xml:space="preserve">cá </w:t>
            </w:r>
            <w:r w:rsidRPr="00120671">
              <w:rPr>
                <w:rFonts w:ascii="Times New Roman" w:hAnsi="Times New Roman" w:cs="Times New Roman"/>
                <w:bCs/>
                <w:sz w:val="26"/>
                <w:szCs w:val="26"/>
                <w:lang w:val="vi-VN"/>
              </w:rPr>
              <w:t>nhân ở nhà.</w:t>
            </w:r>
          </w:p>
          <w:p w14:paraId="75081D90" w14:textId="77777777" w:rsidR="000831A9" w:rsidRPr="00120671" w:rsidRDefault="000831A9" w:rsidP="000D430B">
            <w:pPr>
              <w:spacing w:after="0" w:line="360" w:lineRule="exact"/>
              <w:jc w:val="both"/>
              <w:rPr>
                <w:rFonts w:ascii="Times New Roman" w:eastAsia="Times New Roman" w:hAnsi="Times New Roman" w:cs="Times New Roman"/>
                <w:b/>
                <w:color w:val="FF0000"/>
                <w:sz w:val="26"/>
                <w:szCs w:val="26"/>
                <w:lang w:val="nl-NL"/>
              </w:rPr>
            </w:pPr>
            <w:r w:rsidRPr="00120671">
              <w:rPr>
                <w:rFonts w:ascii="Times New Roman" w:eastAsia="Times New Roman" w:hAnsi="Times New Roman" w:cs="Times New Roman"/>
                <w:b/>
                <w:color w:val="FF0000"/>
                <w:sz w:val="26"/>
                <w:szCs w:val="26"/>
                <w:lang w:val="nl-NL"/>
              </w:rPr>
              <w:t xml:space="preserve">Bước </w:t>
            </w:r>
            <w:r w:rsidRPr="00120671">
              <w:rPr>
                <w:rFonts w:ascii="Times New Roman" w:eastAsia="Times New Roman" w:hAnsi="Times New Roman" w:cs="Times New Roman"/>
                <w:b/>
                <w:color w:val="FF0000"/>
                <w:sz w:val="26"/>
                <w:szCs w:val="26"/>
                <w:lang w:val="vi-VN"/>
              </w:rPr>
              <w:t xml:space="preserve">3: </w:t>
            </w:r>
            <w:r w:rsidRPr="00120671">
              <w:rPr>
                <w:rFonts w:ascii="Times New Roman" w:eastAsia="Times New Roman" w:hAnsi="Times New Roman" w:cs="Times New Roman"/>
                <w:b/>
                <w:color w:val="FF0000"/>
                <w:sz w:val="26"/>
                <w:szCs w:val="26"/>
                <w:lang w:val="nl-NL"/>
              </w:rPr>
              <w:t xml:space="preserve">Báo cáo, thảo luận </w:t>
            </w:r>
          </w:p>
          <w:p w14:paraId="53631DBD" w14:textId="128848F2" w:rsidR="000831A9" w:rsidRPr="00120671" w:rsidRDefault="000831A9" w:rsidP="000D430B">
            <w:pPr>
              <w:spacing w:after="0" w:line="360" w:lineRule="exact"/>
              <w:jc w:val="both"/>
              <w:rPr>
                <w:rFonts w:ascii="Times New Roman" w:eastAsia="Times New Roman" w:hAnsi="Times New Roman" w:cs="Times New Roman"/>
                <w:sz w:val="26"/>
                <w:szCs w:val="26"/>
                <w:lang w:val="vi-VN"/>
              </w:rPr>
            </w:pPr>
            <w:r w:rsidRPr="00120671">
              <w:rPr>
                <w:rFonts w:ascii="Times New Roman" w:eastAsia="Times New Roman" w:hAnsi="Times New Roman" w:cs="Times New Roman"/>
                <w:sz w:val="26"/>
                <w:szCs w:val="26"/>
                <w:lang w:val="vi-VN"/>
              </w:rPr>
              <w:t xml:space="preserve">- HS </w:t>
            </w:r>
            <w:r w:rsidR="004B36A6" w:rsidRPr="00120671">
              <w:rPr>
                <w:rFonts w:ascii="Times New Roman" w:eastAsia="Times New Roman" w:hAnsi="Times New Roman" w:cs="Times New Roman"/>
                <w:sz w:val="26"/>
                <w:szCs w:val="26"/>
                <w:lang w:val="vi-VN"/>
              </w:rPr>
              <w:t>chia sẻ sản phẩm sưu tầm, bổ sung cho nhau</w:t>
            </w:r>
            <w:r w:rsidRPr="00120671">
              <w:rPr>
                <w:rFonts w:ascii="Times New Roman" w:eastAsia="Times New Roman" w:hAnsi="Times New Roman" w:cs="Times New Roman"/>
                <w:sz w:val="26"/>
                <w:szCs w:val="26"/>
                <w:lang w:val="vi-VN"/>
              </w:rPr>
              <w:t>.</w:t>
            </w:r>
          </w:p>
          <w:p w14:paraId="1C78C264" w14:textId="77777777" w:rsidR="000831A9" w:rsidRPr="00120671" w:rsidRDefault="000831A9" w:rsidP="000D430B">
            <w:pPr>
              <w:spacing w:after="0" w:line="360" w:lineRule="exact"/>
              <w:jc w:val="both"/>
              <w:rPr>
                <w:rFonts w:ascii="Times New Roman" w:eastAsia="Times New Roman" w:hAnsi="Times New Roman" w:cs="Times New Roman"/>
                <w:b/>
                <w:color w:val="FF0000"/>
                <w:sz w:val="26"/>
                <w:szCs w:val="26"/>
                <w:lang w:val="vi-VN"/>
              </w:rPr>
            </w:pPr>
            <w:r w:rsidRPr="00120671">
              <w:rPr>
                <w:rFonts w:ascii="Times New Roman" w:eastAsia="Times New Roman" w:hAnsi="Times New Roman" w:cs="Times New Roman"/>
                <w:b/>
                <w:color w:val="FF0000"/>
                <w:sz w:val="26"/>
                <w:szCs w:val="26"/>
                <w:lang w:val="nl-NL"/>
              </w:rPr>
              <w:t xml:space="preserve">Bước </w:t>
            </w:r>
            <w:r w:rsidRPr="00120671">
              <w:rPr>
                <w:rFonts w:ascii="Times New Roman" w:eastAsia="Times New Roman" w:hAnsi="Times New Roman" w:cs="Times New Roman"/>
                <w:b/>
                <w:color w:val="FF0000"/>
                <w:sz w:val="26"/>
                <w:szCs w:val="26"/>
                <w:lang w:val="vi-VN"/>
              </w:rPr>
              <w:t>4: Đánh giá, kết luận</w:t>
            </w:r>
          </w:p>
          <w:p w14:paraId="5069B391" w14:textId="341A3079" w:rsidR="000831A9" w:rsidRPr="00120671" w:rsidRDefault="000831A9" w:rsidP="000D430B">
            <w:pPr>
              <w:spacing w:after="0" w:line="360" w:lineRule="exact"/>
              <w:jc w:val="both"/>
              <w:rPr>
                <w:rFonts w:ascii="Times New Roman" w:eastAsia="Times New Roman" w:hAnsi="Times New Roman" w:cs="Times New Roman"/>
                <w:bCs/>
                <w:sz w:val="26"/>
                <w:szCs w:val="26"/>
                <w:lang w:val="vi-VN"/>
              </w:rPr>
            </w:pPr>
            <w:r w:rsidRPr="00120671">
              <w:rPr>
                <w:rFonts w:ascii="Times New Roman" w:eastAsia="Times New Roman" w:hAnsi="Times New Roman" w:cs="Times New Roman"/>
                <w:bCs/>
                <w:sz w:val="26"/>
                <w:szCs w:val="26"/>
                <w:lang w:val="vi-VN"/>
              </w:rPr>
              <w:t xml:space="preserve">- GV </w:t>
            </w:r>
            <w:r w:rsidR="004B36A6" w:rsidRPr="00120671">
              <w:rPr>
                <w:rFonts w:ascii="Times New Roman" w:eastAsia="Times New Roman" w:hAnsi="Times New Roman" w:cs="Times New Roman"/>
                <w:bCs/>
                <w:sz w:val="26"/>
                <w:szCs w:val="26"/>
                <w:lang w:val="vi-VN"/>
              </w:rPr>
              <w:t>nhận xét tinh thần sưu tầm sản phẩm của HS, biểu dương và trao thưởng theo tuần.</w:t>
            </w:r>
          </w:p>
          <w:p w14:paraId="5DF8F675" w14:textId="40B18A4C" w:rsidR="000831A9" w:rsidRPr="00120671" w:rsidRDefault="000831A9" w:rsidP="000D430B">
            <w:pPr>
              <w:spacing w:after="0" w:line="360" w:lineRule="exact"/>
              <w:jc w:val="center"/>
              <w:rPr>
                <w:rFonts w:ascii="Times New Roman" w:eastAsia="Times New Roman" w:hAnsi="Times New Roman" w:cs="Times New Roman"/>
                <w:color w:val="FF0000"/>
                <w:sz w:val="26"/>
                <w:szCs w:val="26"/>
                <w:lang w:val="nl-NL"/>
              </w:rPr>
            </w:pPr>
            <w:r w:rsidRPr="00120671">
              <w:rPr>
                <w:rFonts w:ascii="Times New Roman" w:eastAsia="Times New Roman" w:hAnsi="Times New Roman" w:cs="Times New Roman"/>
                <w:b/>
                <w:bCs/>
                <w:color w:val="FF0000"/>
                <w:sz w:val="26"/>
                <w:szCs w:val="26"/>
                <w:lang w:val="nl-NL"/>
              </w:rPr>
              <w:t>HƯỚNG DẪN HỌC Ở NHÀ</w:t>
            </w:r>
          </w:p>
          <w:p w14:paraId="3313C61D" w14:textId="77777777" w:rsidR="000831A9" w:rsidRPr="00120671" w:rsidRDefault="000831A9" w:rsidP="000D430B">
            <w:pPr>
              <w:spacing w:after="0" w:line="360" w:lineRule="exact"/>
              <w:jc w:val="both"/>
              <w:rPr>
                <w:rFonts w:ascii="Times New Roman" w:hAnsi="Times New Roman" w:cs="Times New Roman"/>
                <w:sz w:val="26"/>
                <w:szCs w:val="26"/>
                <w:lang w:val="pt-BR"/>
              </w:rPr>
            </w:pPr>
            <w:r w:rsidRPr="00120671">
              <w:rPr>
                <w:rFonts w:ascii="Times New Roman" w:hAnsi="Times New Roman" w:cs="Times New Roman"/>
                <w:sz w:val="26"/>
                <w:szCs w:val="26"/>
                <w:lang w:val="pt-BR"/>
              </w:rPr>
              <w:lastRenderedPageBreak/>
              <w:t>- Vẽ sơ đồ tư duy về các đơn vị kiến thức của bài học.</w:t>
            </w:r>
          </w:p>
          <w:p w14:paraId="4296AD39" w14:textId="369D44CD" w:rsidR="008E138B" w:rsidRPr="00120671" w:rsidRDefault="000831A9" w:rsidP="000D430B">
            <w:pPr>
              <w:spacing w:after="0" w:line="360" w:lineRule="exact"/>
              <w:jc w:val="both"/>
              <w:rPr>
                <w:rFonts w:ascii="Times New Roman" w:eastAsia="Calibri" w:hAnsi="Times New Roman" w:cs="Times New Roman"/>
                <w:sz w:val="26"/>
                <w:szCs w:val="26"/>
                <w:lang w:val="vi-VN"/>
              </w:rPr>
            </w:pPr>
            <w:r w:rsidRPr="00120671">
              <w:rPr>
                <w:rFonts w:ascii="Times New Roman" w:hAnsi="Times New Roman" w:cs="Times New Roman"/>
                <w:sz w:val="26"/>
                <w:szCs w:val="26"/>
                <w:lang w:val="pt-BR"/>
              </w:rPr>
              <w:t>- Tìm đọc thêm các</w:t>
            </w:r>
            <w:r w:rsidR="008E138B" w:rsidRPr="00120671">
              <w:rPr>
                <w:rFonts w:ascii="Times New Roman" w:hAnsi="Times New Roman" w:cs="Times New Roman"/>
                <w:sz w:val="26"/>
                <w:szCs w:val="26"/>
                <w:lang w:val="vi-VN"/>
              </w:rPr>
              <w:t xml:space="preserve"> </w:t>
            </w:r>
            <w:r w:rsidR="004B36A6" w:rsidRPr="00120671">
              <w:rPr>
                <w:rFonts w:ascii="Times New Roman" w:hAnsi="Times New Roman" w:cs="Times New Roman"/>
                <w:sz w:val="26"/>
                <w:szCs w:val="26"/>
                <w:lang w:val="vi-VN"/>
              </w:rPr>
              <w:t>văn bản nghị luận có cùng đề tài, chủ đề.</w:t>
            </w:r>
          </w:p>
          <w:p w14:paraId="6A2D638C" w14:textId="1FC57741" w:rsidR="000831A9" w:rsidRPr="00120671" w:rsidRDefault="000831A9" w:rsidP="000D430B">
            <w:pPr>
              <w:spacing w:after="0" w:line="360" w:lineRule="exact"/>
              <w:jc w:val="both"/>
              <w:outlineLvl w:val="0"/>
              <w:rPr>
                <w:rFonts w:ascii="Times New Roman" w:eastAsia="Times New Roman" w:hAnsi="Times New Roman" w:cs="Times New Roman"/>
                <w:sz w:val="26"/>
                <w:szCs w:val="26"/>
                <w:lang w:val="vi-VN"/>
              </w:rPr>
            </w:pPr>
            <w:r w:rsidRPr="00120671">
              <w:rPr>
                <w:rFonts w:ascii="Times New Roman" w:hAnsi="Times New Roman" w:cs="Times New Roman"/>
                <w:b/>
                <w:sz w:val="26"/>
                <w:szCs w:val="26"/>
                <w:lang w:val="pt-BR"/>
              </w:rPr>
              <w:t>- Chuẩn bị bài:</w:t>
            </w:r>
            <w:r w:rsidRPr="00120671">
              <w:rPr>
                <w:rFonts w:ascii="Times New Roman" w:hAnsi="Times New Roman" w:cs="Times New Roman"/>
                <w:sz w:val="26"/>
                <w:szCs w:val="26"/>
                <w:lang w:val="pt-BR"/>
              </w:rPr>
              <w:t xml:space="preserve"> </w:t>
            </w:r>
            <w:r w:rsidR="008E138B" w:rsidRPr="00120671">
              <w:rPr>
                <w:rFonts w:ascii="Times New Roman" w:eastAsia="Times New Roman" w:hAnsi="Times New Roman" w:cs="Times New Roman"/>
                <w:sz w:val="26"/>
                <w:szCs w:val="26"/>
                <w:lang w:val="vi-VN"/>
              </w:rPr>
              <w:t xml:space="preserve">Thực hành đọc: </w:t>
            </w:r>
            <w:r w:rsidR="004B36A6" w:rsidRPr="00120671">
              <w:rPr>
                <w:rFonts w:ascii="Times New Roman" w:eastAsia="Times New Roman" w:hAnsi="Times New Roman" w:cs="Times New Roman"/>
                <w:sz w:val="26"/>
                <w:szCs w:val="26"/>
                <w:lang w:val="vi-VN"/>
              </w:rPr>
              <w:t xml:space="preserve">Thực hành đọc: </w:t>
            </w:r>
            <w:r w:rsidR="004B36A6" w:rsidRPr="00120671">
              <w:rPr>
                <w:rFonts w:ascii="Times New Roman" w:eastAsia="Times New Roman" w:hAnsi="Times New Roman" w:cs="Times New Roman"/>
                <w:i/>
                <w:sz w:val="26"/>
                <w:szCs w:val="26"/>
                <w:lang w:val="vi-VN"/>
              </w:rPr>
              <w:t xml:space="preserve">Cảm hứng và sáng tạo </w:t>
            </w:r>
            <w:r w:rsidR="004B36A6" w:rsidRPr="00120671">
              <w:rPr>
                <w:rFonts w:ascii="Times New Roman" w:eastAsia="Times New Roman" w:hAnsi="Times New Roman" w:cs="Times New Roman"/>
                <w:sz w:val="26"/>
                <w:szCs w:val="26"/>
                <w:lang w:val="vi-VN"/>
              </w:rPr>
              <w:t>(Trích – Nguyễn Trần Bạt).</w:t>
            </w:r>
          </w:p>
          <w:p w14:paraId="6A50DCEE" w14:textId="77777777" w:rsidR="000831A9" w:rsidRPr="00120671" w:rsidRDefault="000831A9" w:rsidP="000D430B">
            <w:pPr>
              <w:spacing w:after="0" w:line="360" w:lineRule="exact"/>
              <w:jc w:val="both"/>
              <w:rPr>
                <w:rFonts w:ascii="Times New Roman" w:eastAsia="Calibri" w:hAnsi="Times New Roman" w:cs="Times New Roman"/>
                <w:b/>
                <w:color w:val="0D0D0D"/>
                <w:sz w:val="26"/>
                <w:szCs w:val="26"/>
                <w:lang w:val="pt-BR"/>
              </w:rPr>
            </w:pPr>
            <w:r w:rsidRPr="00120671">
              <w:rPr>
                <w:rFonts w:ascii="Times New Roman" w:eastAsia="Calibri" w:hAnsi="Times New Roman" w:cs="Times New Roman"/>
                <w:b/>
                <w:color w:val="0D0D0D"/>
                <w:sz w:val="26"/>
                <w:szCs w:val="26"/>
                <w:lang w:val="pt-BR"/>
              </w:rPr>
              <w:t>TÀI LIỆU THAM KHẢO</w:t>
            </w:r>
          </w:p>
          <w:p w14:paraId="6F3B33E1" w14:textId="77777777" w:rsidR="00E86287" w:rsidRPr="00120671" w:rsidRDefault="00E86287" w:rsidP="000D430B">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120671">
              <w:rPr>
                <w:rFonts w:ascii="Times New Roman" w:eastAsia="Calibri" w:hAnsi="Times New Roman" w:cs="Times New Roman"/>
                <w:color w:val="0D0D0D"/>
                <w:sz w:val="26"/>
                <w:szCs w:val="26"/>
                <w:lang w:val="vi-VN"/>
              </w:rPr>
              <w:t xml:space="preserve">- Bùi Mạnh Hùng (Tổng chủ biên), Sách giáo viên </w:t>
            </w:r>
            <w:r w:rsidRPr="00120671">
              <w:rPr>
                <w:rFonts w:ascii="Times New Roman" w:eastAsia="Calibri" w:hAnsi="Times New Roman" w:cs="Times New Roman"/>
                <w:color w:val="0D0D0D"/>
                <w:sz w:val="26"/>
                <w:szCs w:val="26"/>
                <w:lang w:val="pt-BR"/>
              </w:rPr>
              <w:t>Ngữ văn</w:t>
            </w:r>
            <w:r w:rsidRPr="00120671">
              <w:rPr>
                <w:rFonts w:ascii="Times New Roman" w:eastAsia="Calibri" w:hAnsi="Times New Roman" w:cs="Times New Roman"/>
                <w:color w:val="0D0D0D"/>
                <w:sz w:val="26"/>
                <w:szCs w:val="26"/>
                <w:lang w:val="vi-VN"/>
              </w:rPr>
              <w:t xml:space="preserve"> lớp</w:t>
            </w:r>
            <w:r w:rsidRPr="00120671">
              <w:rPr>
                <w:rFonts w:ascii="Times New Roman" w:eastAsia="Calibri" w:hAnsi="Times New Roman" w:cs="Times New Roman"/>
                <w:color w:val="0D0D0D"/>
                <w:sz w:val="26"/>
                <w:szCs w:val="26"/>
                <w:lang w:val="pt-BR"/>
              </w:rPr>
              <w:t xml:space="preserve"> </w:t>
            </w:r>
            <w:r w:rsidRPr="00120671">
              <w:rPr>
                <w:rFonts w:ascii="Times New Roman" w:eastAsia="Calibri" w:hAnsi="Times New Roman" w:cs="Times New Roman"/>
                <w:color w:val="0D0D0D"/>
                <w:sz w:val="26"/>
                <w:szCs w:val="26"/>
                <w:lang w:val="vi-VN"/>
              </w:rPr>
              <w:t>12</w:t>
            </w:r>
            <w:r w:rsidRPr="00120671">
              <w:rPr>
                <w:rFonts w:ascii="Times New Roman" w:eastAsia="Calibri" w:hAnsi="Times New Roman" w:cs="Times New Roman"/>
                <w:color w:val="0D0D0D"/>
                <w:sz w:val="26"/>
                <w:szCs w:val="26"/>
                <w:lang w:val="pt-BR"/>
              </w:rPr>
              <w:t xml:space="preserve">, tập </w:t>
            </w:r>
            <w:r w:rsidRPr="00120671">
              <w:rPr>
                <w:rFonts w:ascii="Times New Roman" w:eastAsia="Calibri" w:hAnsi="Times New Roman" w:cs="Times New Roman"/>
                <w:color w:val="0D0D0D"/>
                <w:sz w:val="26"/>
                <w:szCs w:val="26"/>
                <w:lang w:val="vi-VN"/>
              </w:rPr>
              <w:t>một, NXB Giáo dục Việt Nam.</w:t>
            </w:r>
          </w:p>
          <w:p w14:paraId="4D42222C" w14:textId="77777777" w:rsidR="00E86287" w:rsidRPr="00120671" w:rsidRDefault="00E86287" w:rsidP="000D430B">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120671">
              <w:rPr>
                <w:rFonts w:ascii="Times New Roman" w:eastAsia="Calibri" w:hAnsi="Times New Roman" w:cs="Times New Roman"/>
                <w:color w:val="0D0D0D"/>
                <w:sz w:val="26"/>
                <w:szCs w:val="26"/>
                <w:lang w:val="pt-BR"/>
              </w:rPr>
              <w:t xml:space="preserve">- </w:t>
            </w:r>
            <w:r w:rsidRPr="00120671">
              <w:rPr>
                <w:rFonts w:ascii="Times New Roman" w:eastAsia="Calibri" w:hAnsi="Times New Roman" w:cs="Times New Roman"/>
                <w:color w:val="0D0D0D"/>
                <w:sz w:val="26"/>
                <w:szCs w:val="26"/>
                <w:lang w:val="vi-VN"/>
              </w:rPr>
              <w:t xml:space="preserve">Nguyễn Thị Bích, KHBD môn </w:t>
            </w:r>
            <w:r w:rsidRPr="00120671">
              <w:rPr>
                <w:rFonts w:ascii="Times New Roman" w:eastAsia="Calibri" w:hAnsi="Times New Roman" w:cs="Times New Roman"/>
                <w:color w:val="0D0D0D"/>
                <w:sz w:val="26"/>
                <w:szCs w:val="26"/>
                <w:lang w:val="pt-BR"/>
              </w:rPr>
              <w:t>Ngữ văn</w:t>
            </w:r>
            <w:r w:rsidRPr="00120671">
              <w:rPr>
                <w:rFonts w:ascii="Times New Roman" w:eastAsia="Calibri" w:hAnsi="Times New Roman" w:cs="Times New Roman"/>
                <w:color w:val="0D0D0D"/>
                <w:sz w:val="26"/>
                <w:szCs w:val="26"/>
                <w:lang w:val="vi-VN"/>
              </w:rPr>
              <w:t xml:space="preserve"> lớp</w:t>
            </w:r>
            <w:r w:rsidRPr="00120671">
              <w:rPr>
                <w:rFonts w:ascii="Times New Roman" w:eastAsia="Calibri" w:hAnsi="Times New Roman" w:cs="Times New Roman"/>
                <w:color w:val="0D0D0D"/>
                <w:sz w:val="26"/>
                <w:szCs w:val="26"/>
                <w:lang w:val="pt-BR"/>
              </w:rPr>
              <w:t xml:space="preserve"> </w:t>
            </w:r>
            <w:r w:rsidRPr="00120671">
              <w:rPr>
                <w:rFonts w:ascii="Times New Roman" w:eastAsia="Calibri" w:hAnsi="Times New Roman" w:cs="Times New Roman"/>
                <w:color w:val="0D0D0D"/>
                <w:sz w:val="26"/>
                <w:szCs w:val="26"/>
                <w:lang w:val="vi-VN"/>
              </w:rPr>
              <w:t>12</w:t>
            </w:r>
            <w:r w:rsidRPr="00120671">
              <w:rPr>
                <w:rFonts w:ascii="Times New Roman" w:eastAsia="Calibri" w:hAnsi="Times New Roman" w:cs="Times New Roman"/>
                <w:color w:val="0D0D0D"/>
                <w:sz w:val="26"/>
                <w:szCs w:val="26"/>
                <w:lang w:val="pt-BR"/>
              </w:rPr>
              <w:t xml:space="preserve">, tập </w:t>
            </w:r>
            <w:r w:rsidRPr="00120671">
              <w:rPr>
                <w:rFonts w:ascii="Times New Roman" w:eastAsia="Calibri" w:hAnsi="Times New Roman" w:cs="Times New Roman"/>
                <w:color w:val="0D0D0D"/>
                <w:sz w:val="26"/>
                <w:szCs w:val="26"/>
                <w:lang w:val="vi-VN"/>
              </w:rPr>
              <w:t xml:space="preserve">một, NXB Giáo dục Việt Nam. </w:t>
            </w:r>
          </w:p>
          <w:p w14:paraId="0277C646" w14:textId="77777777" w:rsidR="000831A9" w:rsidRPr="00120671" w:rsidRDefault="000831A9" w:rsidP="000D430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20671">
              <w:rPr>
                <w:rFonts w:ascii="Times New Roman" w:eastAsia="Calibri" w:hAnsi="Times New Roman" w:cs="Times New Roman"/>
                <w:color w:val="0D0D0D"/>
                <w:sz w:val="26"/>
                <w:szCs w:val="26"/>
                <w:lang w:val="pt-BR"/>
              </w:rPr>
              <w:t xml:space="preserve">- Nội dung công văn 5512/BGD-ĐT. </w:t>
            </w:r>
          </w:p>
          <w:p w14:paraId="47FE1CBB" w14:textId="77777777" w:rsidR="000831A9" w:rsidRPr="00120671" w:rsidRDefault="000831A9" w:rsidP="000D430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20671">
              <w:rPr>
                <w:rFonts w:ascii="Times New Roman" w:eastAsia="Calibri" w:hAnsi="Times New Roman" w:cs="Times New Roman"/>
                <w:color w:val="0D0D0D"/>
                <w:sz w:val="26"/>
                <w:szCs w:val="26"/>
                <w:lang w:val="pt-BR"/>
              </w:rPr>
              <w:t xml:space="preserve">- Nội dung modul 1, 2, 3 được tập huấn. </w:t>
            </w:r>
          </w:p>
          <w:p w14:paraId="7AA11FB4" w14:textId="77777777" w:rsidR="000831A9" w:rsidRPr="00120671" w:rsidRDefault="000831A9" w:rsidP="000D430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120671">
              <w:rPr>
                <w:rFonts w:ascii="Times New Roman" w:eastAsia="Calibri" w:hAnsi="Times New Roman" w:cs="Times New Roman"/>
                <w:color w:val="0D0D0D"/>
                <w:sz w:val="26"/>
                <w:szCs w:val="26"/>
                <w:lang w:val="pt-BR"/>
              </w:rPr>
              <w:t>- Một số tài liệu, hình ảnh trên mạng internet.</w:t>
            </w:r>
          </w:p>
          <w:p w14:paraId="124A3135" w14:textId="77777777" w:rsidR="000831A9" w:rsidRPr="00120671" w:rsidRDefault="000831A9" w:rsidP="000D430B">
            <w:pPr>
              <w:spacing w:after="0" w:line="360" w:lineRule="exact"/>
              <w:jc w:val="both"/>
              <w:rPr>
                <w:rFonts w:ascii="Times New Roman" w:hAnsi="Times New Roman" w:cs="Times New Roman"/>
                <w:b/>
                <w:sz w:val="26"/>
                <w:szCs w:val="26"/>
                <w:lang w:val="pt-BR"/>
              </w:rPr>
            </w:pPr>
            <w:r w:rsidRPr="00120671">
              <w:rPr>
                <w:rFonts w:ascii="Times New Roman" w:hAnsi="Times New Roman" w:cs="Times New Roman"/>
                <w:b/>
                <w:sz w:val="26"/>
                <w:szCs w:val="26"/>
                <w:lang w:val="pt-BR"/>
              </w:rPr>
              <w:t>RÚT KINH NGHIỆM</w:t>
            </w:r>
          </w:p>
          <w:p w14:paraId="0B599F3D" w14:textId="7AD6B222" w:rsidR="00DF73C9" w:rsidRPr="00120671" w:rsidRDefault="000831A9" w:rsidP="000D430B">
            <w:pPr>
              <w:spacing w:after="0" w:line="360" w:lineRule="exact"/>
              <w:jc w:val="both"/>
              <w:rPr>
                <w:rFonts w:ascii="Times New Roman" w:eastAsia="Times New Roman" w:hAnsi="Times New Roman" w:cs="Times New Roman"/>
                <w:i/>
                <w:color w:val="0000FF"/>
                <w:sz w:val="26"/>
                <w:szCs w:val="26"/>
                <w:lang w:val="pt-BR"/>
              </w:rPr>
            </w:pPr>
            <w:r w:rsidRPr="00120671">
              <w:rPr>
                <w:rFonts w:ascii="Times New Roman" w:eastAsia="Times New Roman" w:hAnsi="Times New Roman" w:cs="Times New Roman"/>
                <w:sz w:val="26"/>
                <w:szCs w:val="26"/>
                <w:lang w:val="pt-BR"/>
              </w:rPr>
              <w:t>.....................................................................................................................................................................................................................................................................................................................................................................................................................................................................</w:t>
            </w:r>
          </w:p>
          <w:p w14:paraId="6DD8DB54" w14:textId="77777777" w:rsidR="00DF73C9" w:rsidRPr="00120671" w:rsidRDefault="00DF73C9" w:rsidP="000D430B">
            <w:pPr>
              <w:spacing w:after="0" w:line="360" w:lineRule="exact"/>
              <w:jc w:val="both"/>
              <w:rPr>
                <w:rFonts w:ascii="Times New Roman" w:eastAsia="Times New Roman" w:hAnsi="Times New Roman" w:cs="Times New Roman"/>
                <w:i/>
                <w:color w:val="0000FF"/>
                <w:sz w:val="26"/>
                <w:szCs w:val="26"/>
                <w:lang w:val="pt-BR"/>
              </w:rPr>
            </w:pPr>
          </w:p>
          <w:p w14:paraId="4E9F9302" w14:textId="22032616" w:rsidR="008E1571" w:rsidRPr="00120671" w:rsidRDefault="008E1571" w:rsidP="00FA1252">
            <w:pPr>
              <w:spacing w:after="0" w:line="360" w:lineRule="exact"/>
              <w:jc w:val="both"/>
              <w:rPr>
                <w:rFonts w:ascii="Times New Roman" w:eastAsia="Times New Roman" w:hAnsi="Times New Roman" w:cs="Times New Roman"/>
                <w:i/>
                <w:color w:val="0000FF"/>
                <w:sz w:val="26"/>
                <w:szCs w:val="26"/>
                <w:lang w:val="pt-BR"/>
              </w:rPr>
            </w:pPr>
            <w:r w:rsidRPr="00120671">
              <w:rPr>
                <w:rFonts w:ascii="Times New Roman" w:eastAsia="Times New Roman" w:hAnsi="Times New Roman" w:cs="Times New Roman"/>
                <w:i/>
                <w:color w:val="0000FF"/>
                <w:sz w:val="26"/>
                <w:szCs w:val="26"/>
                <w:lang w:val="pt-BR"/>
              </w:rPr>
              <w:t>Ngày soạn:</w:t>
            </w:r>
          </w:p>
          <w:p w14:paraId="5AD7A312" w14:textId="77777777" w:rsidR="008E1571" w:rsidRPr="00120671" w:rsidRDefault="008E1571" w:rsidP="00FA1252">
            <w:pPr>
              <w:spacing w:after="0" w:line="360" w:lineRule="exact"/>
              <w:jc w:val="both"/>
              <w:rPr>
                <w:rFonts w:ascii="Times New Roman" w:eastAsia="Times New Roman" w:hAnsi="Times New Roman" w:cs="Times New Roman"/>
                <w:i/>
                <w:color w:val="0000FF"/>
                <w:sz w:val="26"/>
                <w:szCs w:val="26"/>
                <w:lang w:val="pt-BR"/>
              </w:rPr>
            </w:pPr>
            <w:r w:rsidRPr="00120671">
              <w:rPr>
                <w:rFonts w:ascii="Times New Roman" w:eastAsia="Times New Roman" w:hAnsi="Times New Roman" w:cs="Times New Roman"/>
                <w:i/>
                <w:color w:val="0000FF"/>
                <w:sz w:val="26"/>
                <w:szCs w:val="26"/>
                <w:lang w:val="pt-BR"/>
              </w:rPr>
              <w:t xml:space="preserve">Ngày dạy:   </w:t>
            </w:r>
          </w:p>
        </w:tc>
      </w:tr>
    </w:tbl>
    <w:p w14:paraId="61B67757" w14:textId="77777777" w:rsidR="008E1571" w:rsidRPr="000D430B" w:rsidRDefault="008E1571" w:rsidP="00FA1252">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0D430B">
        <w:rPr>
          <w:rFonts w:ascii="Times New Roman" w:hAnsi="Times New Roman" w:cs="Times New Roman"/>
          <w:vanish/>
          <w:color w:val="FFFFFF" w:themeColor="background1"/>
          <w:spacing w:val="3"/>
          <w:sz w:val="26"/>
          <w:szCs w:val="26"/>
          <w:shd w:val="clear" w:color="auto" w:fill="FFFFFF"/>
        </w:rPr>
        <w:lastRenderedPageBreak/>
        <w:t>Trần Thị Chung, 0915250563 trường THCS Hàn Thuyên Nam Định</w:t>
      </w:r>
    </w:p>
    <w:p w14:paraId="300D31A1" w14:textId="77777777" w:rsidR="008E1571" w:rsidRPr="000D430B" w:rsidRDefault="008E1571" w:rsidP="00FA1252">
      <w:pPr>
        <w:tabs>
          <w:tab w:val="left" w:pos="7236"/>
        </w:tabs>
        <w:spacing w:after="0" w:line="360" w:lineRule="exact"/>
        <w:jc w:val="center"/>
        <w:rPr>
          <w:rFonts w:ascii="Times New Roman" w:eastAsia="Calibri" w:hAnsi="Times New Roman" w:cs="Times New Roman"/>
          <w:b/>
          <w:color w:val="FF0000"/>
          <w:sz w:val="26"/>
          <w:szCs w:val="26"/>
          <w:lang w:val="pt-BR"/>
        </w:rPr>
      </w:pPr>
      <w:r w:rsidRPr="000D430B">
        <w:rPr>
          <w:rFonts w:ascii="Times New Roman" w:hAnsi="Times New Roman" w:cs="Times New Roman"/>
          <w:b/>
          <w:color w:val="FF0000"/>
          <w:sz w:val="26"/>
          <w:szCs w:val="26"/>
          <w:lang w:val="pt-BR"/>
        </w:rPr>
        <w:t>THỰC HÀNH ĐỌC</w:t>
      </w:r>
    </w:p>
    <w:p w14:paraId="0535ABFB" w14:textId="570A4CFA" w:rsidR="008E1571" w:rsidRPr="000D430B" w:rsidRDefault="008E1571" w:rsidP="00FA1252">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0D430B">
        <w:rPr>
          <w:rFonts w:ascii="Times New Roman" w:eastAsia="Segoe UI" w:hAnsi="Times New Roman" w:cs="Times New Roman"/>
          <w:b/>
          <w:bCs/>
          <w:color w:val="FF0000"/>
          <w:sz w:val="26"/>
          <w:szCs w:val="26"/>
          <w:lang w:val="vi-VN"/>
        </w:rPr>
        <w:t xml:space="preserve">Tiết:... </w:t>
      </w:r>
    </w:p>
    <w:p w14:paraId="2B9EB0EE" w14:textId="68BC4DA7" w:rsidR="00992B84" w:rsidRPr="000D430B" w:rsidRDefault="00992B84" w:rsidP="00992B8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0D430B">
        <w:rPr>
          <w:rFonts w:ascii="Times New Roman" w:eastAsia="Segoe UI" w:hAnsi="Times New Roman" w:cs="Times New Roman"/>
          <w:b/>
          <w:bCs/>
          <w:color w:val="FF0000"/>
          <w:sz w:val="26"/>
          <w:szCs w:val="26"/>
        </w:rPr>
        <w:t>CẢM HỨNG VÀ SÁNG TẠO</w:t>
      </w:r>
      <w:r w:rsidRPr="000D430B">
        <w:rPr>
          <w:rFonts w:ascii="Times New Roman" w:eastAsia="Segoe UI" w:hAnsi="Times New Roman" w:cs="Times New Roman"/>
          <w:b/>
          <w:bCs/>
          <w:color w:val="FF0000"/>
          <w:sz w:val="26"/>
          <w:szCs w:val="26"/>
          <w:lang w:val="vi-VN"/>
        </w:rPr>
        <w:t xml:space="preserve"> (Trích)</w:t>
      </w:r>
    </w:p>
    <w:p w14:paraId="4137ED42" w14:textId="01F66997" w:rsidR="00992B84" w:rsidRPr="000D430B" w:rsidRDefault="00992B84" w:rsidP="00992B8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CF7BE3">
        <w:rPr>
          <w:rFonts w:ascii="Times New Roman" w:eastAsia="Segoe UI" w:hAnsi="Times New Roman" w:cs="Times New Roman"/>
          <w:b/>
          <w:bCs/>
          <w:color w:val="FF0000"/>
          <w:sz w:val="26"/>
          <w:szCs w:val="26"/>
          <w:lang w:val="vi-VN"/>
        </w:rPr>
        <w:t>Nguyễn Trần Bạt</w:t>
      </w:r>
    </w:p>
    <w:p w14:paraId="059BC499" w14:textId="097671C9" w:rsidR="008E1571" w:rsidRPr="000D430B" w:rsidRDefault="008E1571" w:rsidP="00FA1252">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D430B">
        <w:rPr>
          <w:rFonts w:ascii="Times New Roman" w:eastAsia="Times New Roman" w:hAnsi="Times New Roman" w:cs="Times New Roman"/>
          <w:b/>
          <w:bCs/>
          <w:color w:val="0070C0"/>
          <w:sz w:val="26"/>
          <w:szCs w:val="26"/>
          <w:lang w:val="vi-VN"/>
        </w:rPr>
        <w:t>I. MỤC TIÊU</w:t>
      </w:r>
    </w:p>
    <w:p w14:paraId="43D1C912" w14:textId="77777777" w:rsidR="008E1571" w:rsidRPr="000D430B" w:rsidRDefault="008E1571" w:rsidP="00FA1252">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D430B">
        <w:rPr>
          <w:rFonts w:ascii="Times New Roman" w:eastAsia="Times New Roman" w:hAnsi="Times New Roman" w:cs="Times New Roman"/>
          <w:b/>
          <w:sz w:val="26"/>
          <w:szCs w:val="26"/>
          <w:lang w:val="vi-VN"/>
        </w:rPr>
        <w:t>1. Năng lực</w:t>
      </w:r>
    </w:p>
    <w:p w14:paraId="621B86D0" w14:textId="77777777" w:rsidR="008E1571" w:rsidRPr="000D430B" w:rsidRDefault="008E1571" w:rsidP="00FA1252">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D430B">
        <w:rPr>
          <w:rFonts w:ascii="Times New Roman" w:eastAsia="Times New Roman" w:hAnsi="Times New Roman" w:cs="Times New Roman"/>
          <w:b/>
          <w:sz w:val="26"/>
          <w:szCs w:val="26"/>
          <w:lang w:val="vi-VN"/>
        </w:rPr>
        <w:t>a. Năng lực chung:</w:t>
      </w:r>
      <w:r w:rsidRPr="000D430B">
        <w:rPr>
          <w:rFonts w:ascii="Times New Roman" w:eastAsia="Times New Roman" w:hAnsi="Times New Roman" w:cs="Times New Roman"/>
          <w:bCs/>
          <w:position w:val="-1"/>
          <w:sz w:val="26"/>
          <w:szCs w:val="26"/>
          <w:lang w:val="vi-VN"/>
        </w:rPr>
        <w:t xml:space="preserve"> Bài học góp phần phát triển các năng lực chung:</w:t>
      </w:r>
    </w:p>
    <w:p w14:paraId="550FBA25" w14:textId="77777777" w:rsidR="008E1571" w:rsidRPr="00120671" w:rsidRDefault="008E1571" w:rsidP="00FA1252">
      <w:pPr>
        <w:tabs>
          <w:tab w:val="left" w:pos="90"/>
        </w:tabs>
        <w:spacing w:after="0" w:line="360" w:lineRule="exact"/>
        <w:jc w:val="both"/>
        <w:rPr>
          <w:rFonts w:ascii="Times New Roman" w:eastAsia="Times New Roman" w:hAnsi="Times New Roman" w:cs="Times New Roman"/>
          <w:b/>
          <w:sz w:val="26"/>
          <w:szCs w:val="26"/>
          <w:lang w:val="vi-VN"/>
        </w:rPr>
      </w:pPr>
      <w:r w:rsidRPr="000D430B">
        <w:rPr>
          <w:rFonts w:ascii="Times New Roman" w:eastAsia="Times New Roman" w:hAnsi="Times New Roman" w:cs="Times New Roman"/>
          <w:b/>
          <w:sz w:val="26"/>
          <w:szCs w:val="26"/>
          <w:lang w:val="vi-VN"/>
        </w:rPr>
        <w:t xml:space="preserve">- Tự chủ và tự học: </w:t>
      </w:r>
      <w:r w:rsidRPr="000D430B">
        <w:rPr>
          <w:rFonts w:ascii="Times New Roman" w:eastAsia="Times New Roman" w:hAnsi="Times New Roman" w:cs="Times New Roman"/>
          <w:sz w:val="26"/>
          <w:szCs w:val="26"/>
          <w:lang w:val="vi-VN"/>
        </w:rPr>
        <w:t>Tự quyết định cách giải quyết vấn</w:t>
      </w:r>
      <w:r w:rsidRPr="00120671">
        <w:rPr>
          <w:rFonts w:ascii="Times New Roman" w:eastAsia="Times New Roman" w:hAnsi="Times New Roman" w:cs="Times New Roman"/>
          <w:sz w:val="26"/>
          <w:szCs w:val="26"/>
          <w:lang w:val="vi-VN"/>
        </w:rPr>
        <w:t xml:space="preserve"> đề học tập, đánh giá kết quả thực hiện nhiệm vụ học tập của bản thân và các bạn</w:t>
      </w:r>
      <w:r w:rsidRPr="00120671">
        <w:rPr>
          <w:rFonts w:ascii="Times New Roman" w:eastAsia="Times New Roman" w:hAnsi="Times New Roman" w:cs="Times New Roman"/>
          <w:b/>
          <w:sz w:val="26"/>
          <w:szCs w:val="26"/>
          <w:lang w:val="vi-VN"/>
        </w:rPr>
        <w:t>.</w:t>
      </w:r>
    </w:p>
    <w:p w14:paraId="5764FC73" w14:textId="77777777" w:rsidR="008E1571" w:rsidRPr="00120671" w:rsidRDefault="008E1571" w:rsidP="00FA1252">
      <w:pPr>
        <w:tabs>
          <w:tab w:val="left" w:pos="90"/>
        </w:tabs>
        <w:spacing w:after="0" w:line="360" w:lineRule="exact"/>
        <w:jc w:val="both"/>
        <w:rPr>
          <w:rFonts w:ascii="Times New Roman" w:eastAsia="Times New Roman" w:hAnsi="Times New Roman" w:cs="Times New Roman"/>
          <w:sz w:val="26"/>
          <w:szCs w:val="26"/>
          <w:lang w:val="vi-VN"/>
        </w:rPr>
      </w:pPr>
      <w:r w:rsidRPr="00120671">
        <w:rPr>
          <w:rFonts w:ascii="Times New Roman" w:eastAsia="Times New Roman" w:hAnsi="Times New Roman" w:cs="Times New Roman"/>
          <w:b/>
          <w:sz w:val="26"/>
          <w:szCs w:val="26"/>
          <w:lang w:val="vi-VN"/>
        </w:rPr>
        <w:t xml:space="preserve">- Giao tiếp và hợp tác: </w:t>
      </w:r>
      <w:r w:rsidRPr="00120671">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120671">
        <w:rPr>
          <w:rFonts w:ascii="Times New Roman" w:eastAsia="Times New Roman" w:hAnsi="Times New Roman" w:cs="Times New Roman"/>
          <w:b/>
          <w:sz w:val="26"/>
          <w:szCs w:val="26"/>
          <w:lang w:val="vi-VN"/>
        </w:rPr>
        <w:t xml:space="preserve"> </w:t>
      </w:r>
      <w:r w:rsidRPr="00120671">
        <w:rPr>
          <w:rFonts w:ascii="Times New Roman" w:eastAsia="Times New Roman" w:hAnsi="Times New Roman" w:cs="Times New Roman"/>
          <w:sz w:val="26"/>
          <w:szCs w:val="26"/>
          <w:lang w:val="vi-VN"/>
        </w:rPr>
        <w:t>nhiệm vụ hợp</w:t>
      </w:r>
      <w:r w:rsidRPr="00120671">
        <w:rPr>
          <w:rFonts w:ascii="Times New Roman" w:eastAsia="Times New Roman" w:hAnsi="Times New Roman" w:cs="Times New Roman"/>
          <w:b/>
          <w:sz w:val="26"/>
          <w:szCs w:val="26"/>
          <w:lang w:val="vi-VN"/>
        </w:rPr>
        <w:t xml:space="preserve"> </w:t>
      </w:r>
      <w:r w:rsidRPr="00120671">
        <w:rPr>
          <w:rFonts w:ascii="Times New Roman" w:eastAsia="Times New Roman" w:hAnsi="Times New Roman" w:cs="Times New Roman"/>
          <w:sz w:val="26"/>
          <w:szCs w:val="26"/>
          <w:lang w:val="vi-VN"/>
        </w:rPr>
        <w:t>tác.</w:t>
      </w:r>
    </w:p>
    <w:p w14:paraId="5835ADE7" w14:textId="77777777" w:rsidR="008E1571" w:rsidRPr="00120671" w:rsidRDefault="008E1571" w:rsidP="00FA1252">
      <w:pPr>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it-IT"/>
        </w:rPr>
        <w:t xml:space="preserve"> </w:t>
      </w:r>
      <w:r w:rsidRPr="00120671">
        <w:rPr>
          <w:rFonts w:ascii="Times New Roman" w:eastAsia="Times New Roman" w:hAnsi="Times New Roman" w:cs="Times New Roman"/>
          <w:b/>
          <w:sz w:val="26"/>
          <w:szCs w:val="26"/>
          <w:lang w:val="it-IT"/>
        </w:rPr>
        <w:t>- Giải quyết vấn đề và sáng tạo:</w:t>
      </w:r>
      <w:r w:rsidRPr="00120671">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401BB631" w14:textId="77777777" w:rsidR="00992B84" w:rsidRPr="00120671" w:rsidRDefault="008E1571" w:rsidP="00992B8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b/>
          <w:sz w:val="26"/>
          <w:szCs w:val="26"/>
          <w:lang w:val="it-IT"/>
        </w:rPr>
        <w:t xml:space="preserve"> b. Năng lực đặc thù: </w:t>
      </w:r>
      <w:r w:rsidRPr="00120671">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120671">
        <w:rPr>
          <w:rFonts w:ascii="Times New Roman" w:eastAsia="Times New Roman" w:hAnsi="Times New Roman" w:cs="Times New Roman"/>
          <w:b/>
          <w:sz w:val="26"/>
          <w:szCs w:val="26"/>
          <w:lang w:val="it-IT"/>
        </w:rPr>
        <w:t xml:space="preserve"> đọc, giúp HS:</w:t>
      </w:r>
    </w:p>
    <w:p w14:paraId="3AB78A72" w14:textId="77777777" w:rsidR="00992B84" w:rsidRPr="00120671" w:rsidRDefault="00992B84" w:rsidP="00992B8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vi-VN"/>
        </w:rPr>
        <w:t xml:space="preserve">- </w:t>
      </w:r>
      <w:r w:rsidRPr="00120671">
        <w:rPr>
          <w:rFonts w:ascii="Times New Roman" w:eastAsia="Times New Roman" w:hAnsi="Times New Roman" w:cs="Times New Roman"/>
          <w:sz w:val="26"/>
          <w:szCs w:val="26"/>
          <w:lang w:val="vi"/>
        </w:rPr>
        <w:t xml:space="preserve">Nhận biết và phân tích được nội dung của luận đề, luận điểm, lí lẽ và bằng chứng tiêu biểu, độc đáo trong văn bản; chỉ ra mối liên hệ của chúng; đánh giá được mức độ phù hợp giữa nội dung nghị luận với nhan đề </w:t>
      </w:r>
      <w:bookmarkStart w:id="17" w:name="_Hlk172843208"/>
      <w:r w:rsidRPr="00CF7BE3">
        <w:rPr>
          <w:rFonts w:ascii="Times New Roman" w:eastAsia="Times New Roman" w:hAnsi="Times New Roman" w:cs="Times New Roman"/>
          <w:i/>
          <w:sz w:val="26"/>
          <w:szCs w:val="26"/>
          <w:lang w:val="it-IT"/>
        </w:rPr>
        <w:t>Cảm hứng và sáng tạo</w:t>
      </w:r>
      <w:r w:rsidRPr="00120671">
        <w:rPr>
          <w:rFonts w:ascii="Times New Roman" w:eastAsia="Times New Roman" w:hAnsi="Times New Roman" w:cs="Times New Roman"/>
          <w:i/>
          <w:sz w:val="26"/>
          <w:szCs w:val="26"/>
          <w:lang w:val="vi"/>
        </w:rPr>
        <w:t xml:space="preserve"> </w:t>
      </w:r>
      <w:bookmarkEnd w:id="17"/>
      <w:r w:rsidRPr="00120671">
        <w:rPr>
          <w:rFonts w:ascii="Times New Roman" w:eastAsia="Times New Roman" w:hAnsi="Times New Roman" w:cs="Times New Roman"/>
          <w:sz w:val="26"/>
          <w:szCs w:val="26"/>
          <w:lang w:val="vi"/>
        </w:rPr>
        <w:t>của văn bản.</w:t>
      </w:r>
    </w:p>
    <w:p w14:paraId="5BDDF793" w14:textId="77777777" w:rsidR="00992B84" w:rsidRPr="00120671" w:rsidRDefault="00992B84" w:rsidP="00992B8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vi-VN"/>
        </w:rPr>
        <w:t xml:space="preserve">- </w:t>
      </w:r>
      <w:r w:rsidRPr="00120671">
        <w:rPr>
          <w:rFonts w:ascii="Times New Roman" w:eastAsia="Times New Roman" w:hAnsi="Times New Roman" w:cs="Times New Roman"/>
          <w:sz w:val="26"/>
          <w:szCs w:val="26"/>
          <w:lang w:val="vi"/>
        </w:rPr>
        <w:t>Nhận biết được mục đích của người viết; biết tiếp nhận, đánh giá, phê bình nội dung văn bản, dựa trên trải nghiệm và quan điểm của người đọc.</w:t>
      </w:r>
    </w:p>
    <w:p w14:paraId="28B5F639" w14:textId="77777777" w:rsidR="00992B84" w:rsidRPr="00120671" w:rsidRDefault="00992B84" w:rsidP="00992B8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vi-VN"/>
        </w:rPr>
        <w:t xml:space="preserve">- </w:t>
      </w:r>
      <w:r w:rsidRPr="00120671">
        <w:rPr>
          <w:rFonts w:ascii="Times New Roman" w:eastAsia="Times New Roman" w:hAnsi="Times New Roman" w:cs="Times New Roman"/>
          <w:sz w:val="26"/>
          <w:szCs w:val="26"/>
          <w:lang w:val="vi"/>
        </w:rPr>
        <w:t>Phân tích và đánh giá được việc sử dụng một số thao tác như chứng minh, bình luận, bác bỏ, giải thích, phân tích, so sánh trong văn bản nghị luận.</w:t>
      </w:r>
    </w:p>
    <w:p w14:paraId="1EFA8274" w14:textId="008E60BC" w:rsidR="00992B84" w:rsidRPr="00120671" w:rsidRDefault="00992B84" w:rsidP="00992B8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120671">
        <w:rPr>
          <w:rFonts w:ascii="Times New Roman" w:eastAsia="Times New Roman" w:hAnsi="Times New Roman" w:cs="Times New Roman"/>
          <w:sz w:val="26"/>
          <w:szCs w:val="26"/>
          <w:lang w:val="vi-VN"/>
        </w:rPr>
        <w:lastRenderedPageBreak/>
        <w:t xml:space="preserve">- </w:t>
      </w:r>
      <w:r w:rsidRPr="00120671">
        <w:rPr>
          <w:rFonts w:ascii="Times New Roman" w:eastAsia="Times New Roman" w:hAnsi="Times New Roman" w:cs="Times New Roman"/>
          <w:sz w:val="26"/>
          <w:szCs w:val="26"/>
          <w:lang w:val="vi"/>
        </w:rPr>
        <w:t xml:space="preserve">Vận dụng được kiến thức và kĩ năng đã học về văn bản nghị luận </w:t>
      </w:r>
      <w:r w:rsidRPr="00CF7BE3">
        <w:rPr>
          <w:rFonts w:ascii="Times New Roman" w:eastAsia="Times New Roman" w:hAnsi="Times New Roman" w:cs="Times New Roman"/>
          <w:i/>
          <w:sz w:val="26"/>
          <w:szCs w:val="26"/>
          <w:lang w:val="it-IT"/>
        </w:rPr>
        <w:t>Cảm hứng và sáng tạo</w:t>
      </w:r>
      <w:r w:rsidRPr="00120671">
        <w:rPr>
          <w:rFonts w:ascii="Times New Roman" w:eastAsia="Times New Roman" w:hAnsi="Times New Roman" w:cs="Times New Roman"/>
          <w:i/>
          <w:sz w:val="26"/>
          <w:szCs w:val="26"/>
          <w:lang w:val="vi"/>
        </w:rPr>
        <w:t xml:space="preserve"> </w:t>
      </w:r>
      <w:r w:rsidRPr="00120671">
        <w:rPr>
          <w:rFonts w:ascii="Times New Roman" w:eastAsia="Times New Roman" w:hAnsi="Times New Roman" w:cs="Times New Roman"/>
          <w:sz w:val="26"/>
          <w:szCs w:val="26"/>
          <w:lang w:val="vi"/>
        </w:rPr>
        <w:t>để thực hiện một số nhiệm vụ thực tiễn.</w:t>
      </w:r>
    </w:p>
    <w:p w14:paraId="16E9312E" w14:textId="0B2EFD65" w:rsidR="008E1571" w:rsidRPr="00120671" w:rsidRDefault="008E1571" w:rsidP="00FA1252">
      <w:pPr>
        <w:spacing w:after="0" w:line="360" w:lineRule="exact"/>
        <w:jc w:val="both"/>
        <w:rPr>
          <w:rFonts w:ascii="Times New Roman" w:hAnsi="Times New Roman" w:cs="Times New Roman"/>
          <w:bCs/>
          <w:sz w:val="26"/>
          <w:szCs w:val="26"/>
          <w:lang w:val="vi-VN"/>
        </w:rPr>
      </w:pPr>
      <w:r w:rsidRPr="00120671">
        <w:rPr>
          <w:rFonts w:ascii="Times New Roman" w:hAnsi="Times New Roman" w:cs="Times New Roman"/>
          <w:b/>
          <w:bCs/>
          <w:sz w:val="26"/>
          <w:szCs w:val="26"/>
          <w:lang w:val="vi-VN"/>
        </w:rPr>
        <w:t xml:space="preserve">2. Phẩm chất: </w:t>
      </w:r>
      <w:r w:rsidR="00D1154B" w:rsidRPr="00120671">
        <w:rPr>
          <w:rFonts w:ascii="Times New Roman" w:hAnsi="Times New Roman" w:cs="Times New Roman"/>
          <w:bCs/>
          <w:sz w:val="26"/>
          <w:szCs w:val="26"/>
          <w:lang w:val="vi-VN"/>
        </w:rPr>
        <w:t>B</w:t>
      </w:r>
      <w:r w:rsidRPr="00120671">
        <w:rPr>
          <w:rFonts w:ascii="Times New Roman" w:hAnsi="Times New Roman" w:cs="Times New Roman"/>
          <w:bCs/>
          <w:sz w:val="26"/>
          <w:szCs w:val="26"/>
          <w:lang w:val="vi-VN"/>
        </w:rPr>
        <w:t xml:space="preserve">iết </w:t>
      </w:r>
      <w:r w:rsidR="000F68CE" w:rsidRPr="00120671">
        <w:rPr>
          <w:rFonts w:ascii="Times New Roman" w:hAnsi="Times New Roman" w:cs="Times New Roman"/>
          <w:bCs/>
          <w:sz w:val="26"/>
          <w:szCs w:val="26"/>
          <w:lang w:val="vi-VN"/>
        </w:rPr>
        <w:t xml:space="preserve">nuôi dưỡng </w:t>
      </w:r>
      <w:r w:rsidR="000E66CC" w:rsidRPr="00120671">
        <w:rPr>
          <w:rFonts w:ascii="Times New Roman" w:hAnsi="Times New Roman" w:cs="Times New Roman"/>
          <w:bCs/>
          <w:sz w:val="26"/>
          <w:szCs w:val="26"/>
          <w:lang w:val="vi-VN"/>
        </w:rPr>
        <w:t xml:space="preserve">những cảm hứng tích </w:t>
      </w:r>
      <w:r w:rsidR="000F68CE" w:rsidRPr="00120671">
        <w:rPr>
          <w:rFonts w:ascii="Times New Roman" w:hAnsi="Times New Roman" w:cs="Times New Roman"/>
          <w:bCs/>
          <w:sz w:val="26"/>
          <w:szCs w:val="26"/>
          <w:lang w:val="vi-VN"/>
        </w:rPr>
        <w:t>cực, trau dồi khả năng sáng tạo</w:t>
      </w:r>
      <w:r w:rsidR="000E66CC" w:rsidRPr="00120671">
        <w:rPr>
          <w:rFonts w:ascii="Times New Roman" w:hAnsi="Times New Roman" w:cs="Times New Roman"/>
          <w:bCs/>
          <w:sz w:val="26"/>
          <w:szCs w:val="26"/>
          <w:lang w:val="vi-VN"/>
        </w:rPr>
        <w:t xml:space="preserve"> và lan tỏa</w:t>
      </w:r>
      <w:r w:rsidR="009F5405" w:rsidRPr="00120671">
        <w:rPr>
          <w:rFonts w:ascii="Times New Roman" w:hAnsi="Times New Roman" w:cs="Times New Roman"/>
          <w:bCs/>
          <w:sz w:val="26"/>
          <w:szCs w:val="26"/>
          <w:lang w:val="vi-VN"/>
        </w:rPr>
        <w:t xml:space="preserve"> những giá trị văn hóa, thúc đẩy sự phát triển của</w:t>
      </w:r>
      <w:r w:rsidR="000F68CE" w:rsidRPr="00120671">
        <w:rPr>
          <w:rFonts w:ascii="Times New Roman" w:hAnsi="Times New Roman" w:cs="Times New Roman"/>
          <w:bCs/>
          <w:sz w:val="26"/>
          <w:szCs w:val="26"/>
          <w:lang w:val="vi-VN"/>
        </w:rPr>
        <w:t xml:space="preserve"> bản thân và</w:t>
      </w:r>
      <w:r w:rsidR="009F5405" w:rsidRPr="00120671">
        <w:rPr>
          <w:rFonts w:ascii="Times New Roman" w:hAnsi="Times New Roman" w:cs="Times New Roman"/>
          <w:bCs/>
          <w:sz w:val="26"/>
          <w:szCs w:val="26"/>
          <w:lang w:val="vi-VN"/>
        </w:rPr>
        <w:t xml:space="preserve"> xã hội,...</w:t>
      </w:r>
    </w:p>
    <w:p w14:paraId="0B1063C4" w14:textId="77777777" w:rsidR="008E1571" w:rsidRPr="00120671" w:rsidRDefault="008E1571" w:rsidP="00FA1252">
      <w:pPr>
        <w:spacing w:after="0" w:line="360" w:lineRule="exact"/>
        <w:jc w:val="both"/>
        <w:rPr>
          <w:rFonts w:ascii="Times New Roman" w:hAnsi="Times New Roman" w:cs="Times New Roman"/>
          <w:color w:val="0070C0"/>
          <w:sz w:val="26"/>
          <w:szCs w:val="26"/>
          <w:lang w:val="vi-VN"/>
        </w:rPr>
      </w:pPr>
      <w:r w:rsidRPr="00120671">
        <w:rPr>
          <w:rFonts w:ascii="Times New Roman" w:hAnsi="Times New Roman" w:cs="Times New Roman"/>
          <w:b/>
          <w:color w:val="0070C0"/>
          <w:sz w:val="26"/>
          <w:szCs w:val="26"/>
          <w:lang w:val="vi-VN"/>
        </w:rPr>
        <w:t>II. THIẾT BỊ DẠY HỌC VÀ HỌC LIỆU</w:t>
      </w:r>
    </w:p>
    <w:p w14:paraId="0ED01692" w14:textId="77777777" w:rsidR="008E1571" w:rsidRPr="000D430B" w:rsidRDefault="008E1571" w:rsidP="00FA1252">
      <w:pPr>
        <w:spacing w:after="0" w:line="360" w:lineRule="exact"/>
        <w:jc w:val="both"/>
        <w:rPr>
          <w:rFonts w:ascii="Times New Roman" w:hAnsi="Times New Roman" w:cs="Times New Roman"/>
          <w:sz w:val="26"/>
          <w:szCs w:val="26"/>
          <w:lang w:val="vi-VN"/>
        </w:rPr>
      </w:pPr>
      <w:r w:rsidRPr="000D430B">
        <w:rPr>
          <w:rFonts w:ascii="Times New Roman" w:hAnsi="Times New Roman" w:cs="Times New Roman"/>
          <w:b/>
          <w:sz w:val="26"/>
          <w:szCs w:val="26"/>
          <w:lang w:val="vi-VN"/>
        </w:rPr>
        <w:t xml:space="preserve">1. Thiết bị: </w:t>
      </w:r>
      <w:r w:rsidRPr="000D430B">
        <w:rPr>
          <w:rFonts w:ascii="Times New Roman" w:hAnsi="Times New Roman" w:cs="Times New Roman"/>
          <w:sz w:val="26"/>
          <w:szCs w:val="26"/>
          <w:lang w:val="vi-VN"/>
        </w:rPr>
        <w:t>Ti vi (hoặc</w:t>
      </w:r>
      <w:r w:rsidRPr="000D430B">
        <w:rPr>
          <w:rFonts w:ascii="Times New Roman" w:hAnsi="Times New Roman" w:cs="Times New Roman"/>
          <w:b/>
          <w:sz w:val="26"/>
          <w:szCs w:val="26"/>
          <w:lang w:val="vi-VN"/>
        </w:rPr>
        <w:t xml:space="preserve"> </w:t>
      </w:r>
      <w:r w:rsidRPr="000D430B">
        <w:rPr>
          <w:rFonts w:ascii="Times New Roman" w:hAnsi="Times New Roman" w:cs="Times New Roman"/>
          <w:sz w:val="26"/>
          <w:szCs w:val="26"/>
          <w:lang w:val="vi-VN"/>
        </w:rPr>
        <w:t>máy chiếu), máy tính, Giấy A0 hoặc bảng phụ để HS làm việc nhóm.</w:t>
      </w:r>
    </w:p>
    <w:p w14:paraId="5FFE93A3" w14:textId="48FCDC1B" w:rsidR="008E1571" w:rsidRPr="00120671" w:rsidRDefault="008E1571" w:rsidP="00FA1252">
      <w:pPr>
        <w:spacing w:after="0" w:line="360" w:lineRule="exact"/>
        <w:jc w:val="both"/>
        <w:rPr>
          <w:rFonts w:ascii="Times New Roman" w:hAnsi="Times New Roman" w:cs="Times New Roman"/>
          <w:sz w:val="26"/>
          <w:szCs w:val="26"/>
          <w:lang w:val="vi-VN"/>
        </w:rPr>
      </w:pPr>
      <w:r w:rsidRPr="000D430B">
        <w:rPr>
          <w:rFonts w:ascii="Times New Roman" w:hAnsi="Times New Roman" w:cs="Times New Roman"/>
          <w:b/>
          <w:sz w:val="26"/>
          <w:szCs w:val="26"/>
          <w:lang w:val="vi-VN"/>
        </w:rPr>
        <w:t>2. Học liệu</w:t>
      </w:r>
      <w:r w:rsidRPr="000D430B">
        <w:rPr>
          <w:rFonts w:ascii="Times New Roman" w:hAnsi="Times New Roman" w:cs="Times New Roman"/>
          <w:b/>
          <w:color w:val="7030A0"/>
          <w:sz w:val="26"/>
          <w:szCs w:val="26"/>
          <w:lang w:val="vi-VN"/>
        </w:rPr>
        <w:t>:</w:t>
      </w:r>
      <w:r w:rsidRPr="000D430B">
        <w:rPr>
          <w:rFonts w:ascii="Times New Roman" w:hAnsi="Times New Roman" w:cs="Times New Roman"/>
          <w:b/>
          <w:sz w:val="26"/>
          <w:szCs w:val="26"/>
          <w:lang w:val="vi-VN"/>
        </w:rPr>
        <w:t xml:space="preserve"> </w:t>
      </w:r>
      <w:r w:rsidRPr="000D430B">
        <w:rPr>
          <w:rFonts w:ascii="Times New Roman" w:hAnsi="Times New Roman" w:cs="Times New Roman"/>
          <w:sz w:val="26"/>
          <w:szCs w:val="26"/>
          <w:lang w:val="vi-VN"/>
        </w:rPr>
        <w:t xml:space="preserve">SGK, STK, kế hoạch bài dạy, </w:t>
      </w:r>
      <w:r w:rsidR="000D430B">
        <w:rPr>
          <w:rFonts w:ascii="Times New Roman" w:hAnsi="Times New Roman" w:cs="Times New Roman"/>
          <w:sz w:val="26"/>
          <w:szCs w:val="26"/>
          <w:lang w:val="vi-VN"/>
        </w:rPr>
        <w:t xml:space="preserve">hình </w:t>
      </w:r>
      <w:r w:rsidR="00F73174">
        <w:rPr>
          <w:rFonts w:ascii="Times New Roman" w:hAnsi="Times New Roman" w:cs="Times New Roman"/>
          <w:sz w:val="26"/>
          <w:szCs w:val="26"/>
          <w:lang w:val="vi-VN"/>
        </w:rPr>
        <w:t>ảnh</w:t>
      </w:r>
      <w:r w:rsidRPr="000D430B">
        <w:rPr>
          <w:rFonts w:ascii="Times New Roman" w:hAnsi="Times New Roman" w:cs="Times New Roman"/>
          <w:sz w:val="26"/>
          <w:szCs w:val="26"/>
          <w:lang w:val="vi-VN"/>
        </w:rPr>
        <w:t xml:space="preserve"> liên quan,</w:t>
      </w:r>
      <w:r w:rsidR="004F74EE" w:rsidRPr="000D430B">
        <w:rPr>
          <w:rFonts w:ascii="Times New Roman" w:hAnsi="Times New Roman" w:cs="Times New Roman"/>
          <w:sz w:val="26"/>
          <w:szCs w:val="26"/>
          <w:lang w:val="vi-VN"/>
        </w:rPr>
        <w:t xml:space="preserve"> phiếu bình chọn,</w:t>
      </w:r>
      <w:r w:rsidRPr="000D430B">
        <w:rPr>
          <w:rFonts w:ascii="Times New Roman" w:hAnsi="Times New Roman" w:cs="Times New Roman"/>
          <w:sz w:val="26"/>
          <w:szCs w:val="26"/>
          <w:lang w:val="vi-VN"/>
        </w:rPr>
        <w:t xml:space="preserve"> phiếu học tập, rubric đánh giá.</w:t>
      </w:r>
    </w:p>
    <w:p w14:paraId="4472C1AF" w14:textId="77777777" w:rsidR="008E1571" w:rsidRPr="00120671" w:rsidRDefault="008E1571" w:rsidP="00FA1252">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120671">
        <w:rPr>
          <w:rFonts w:ascii="Times New Roman" w:hAnsi="Times New Roman" w:cs="Times New Roman"/>
          <w:b/>
          <w:color w:val="0070C0"/>
          <w:sz w:val="26"/>
          <w:szCs w:val="26"/>
          <w:lang w:val="vi-VN"/>
        </w:rPr>
        <w:t>III. TIẾN TRÌNH DẠY – HỌC</w:t>
      </w:r>
    </w:p>
    <w:p w14:paraId="017D3EE1" w14:textId="77777777" w:rsidR="008E1571" w:rsidRPr="00120671" w:rsidRDefault="008E1571" w:rsidP="00FA1252">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120671">
        <w:rPr>
          <w:rFonts w:ascii="Times New Roman" w:hAnsi="Times New Roman" w:cs="Times New Roman"/>
          <w:b/>
          <w:bCs/>
          <w:color w:val="FF0000"/>
          <w:sz w:val="26"/>
          <w:szCs w:val="26"/>
          <w:lang w:val="vi-VN"/>
        </w:rPr>
        <w:t>1. HOẠT ĐỘNG 1:</w:t>
      </w:r>
      <w:r w:rsidRPr="00120671">
        <w:rPr>
          <w:rFonts w:ascii="Times New Roman" w:hAnsi="Times New Roman" w:cs="Times New Roman"/>
          <w:b/>
          <w:bCs/>
          <w:color w:val="FF0000"/>
          <w:spacing w:val="-1"/>
          <w:sz w:val="26"/>
          <w:szCs w:val="26"/>
          <w:lang w:val="vi-VN"/>
        </w:rPr>
        <w:t xml:space="preserve"> </w:t>
      </w:r>
      <w:r w:rsidRPr="00120671">
        <w:rPr>
          <w:rFonts w:ascii="Times New Roman" w:hAnsi="Times New Roman" w:cs="Times New Roman"/>
          <w:b/>
          <w:bCs/>
          <w:color w:val="FF0000"/>
          <w:sz w:val="26"/>
          <w:szCs w:val="26"/>
          <w:lang w:val="vi-VN"/>
        </w:rPr>
        <w:t>KHỞI ĐỘNG</w:t>
      </w:r>
    </w:p>
    <w:p w14:paraId="3CE1EB38" w14:textId="77777777" w:rsidR="008E1571" w:rsidRPr="00120671" w:rsidRDefault="008E1571" w:rsidP="00FA1252">
      <w:pPr>
        <w:spacing w:after="0" w:line="360" w:lineRule="exact"/>
        <w:jc w:val="both"/>
        <w:rPr>
          <w:rFonts w:ascii="Times New Roman" w:hAnsi="Times New Roman" w:cs="Times New Roman"/>
          <w:bCs/>
          <w:sz w:val="26"/>
          <w:szCs w:val="26"/>
          <w:lang w:val="vi-VN"/>
        </w:rPr>
      </w:pPr>
      <w:r w:rsidRPr="00120671">
        <w:rPr>
          <w:rFonts w:ascii="Times New Roman" w:hAnsi="Times New Roman" w:cs="Times New Roman"/>
          <w:b/>
          <w:bCs/>
          <w:sz w:val="26"/>
          <w:szCs w:val="26"/>
          <w:lang w:val="vi-VN"/>
        </w:rPr>
        <w:t>a</w:t>
      </w:r>
      <w:r w:rsidRPr="00120671">
        <w:rPr>
          <w:rFonts w:ascii="Times New Roman" w:hAnsi="Times New Roman" w:cs="Times New Roman"/>
          <w:bCs/>
          <w:sz w:val="26"/>
          <w:szCs w:val="26"/>
          <w:lang w:val="vi-VN"/>
        </w:rPr>
        <w:t xml:space="preserve">. </w:t>
      </w:r>
      <w:r w:rsidRPr="00120671">
        <w:rPr>
          <w:rFonts w:ascii="Times New Roman" w:hAnsi="Times New Roman" w:cs="Times New Roman"/>
          <w:b/>
          <w:bCs/>
          <w:sz w:val="26"/>
          <w:szCs w:val="26"/>
          <w:lang w:val="vi-VN"/>
        </w:rPr>
        <w:t>Mục tiêu</w:t>
      </w:r>
      <w:r w:rsidRPr="00120671">
        <w:rPr>
          <w:rFonts w:ascii="Times New Roman" w:hAnsi="Times New Roman" w:cs="Times New Roman"/>
          <w:bCs/>
          <w:sz w:val="26"/>
          <w:szCs w:val="26"/>
          <w:lang w:val="vi-VN"/>
        </w:rPr>
        <w:t xml:space="preserve">: </w:t>
      </w:r>
    </w:p>
    <w:p w14:paraId="4209A700" w14:textId="77777777" w:rsidR="008E1571" w:rsidRPr="00120671" w:rsidRDefault="008E1571" w:rsidP="00FA1252">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Cs/>
          <w:sz w:val="26"/>
          <w:szCs w:val="26"/>
          <w:lang w:val="vi-VN"/>
        </w:rPr>
        <w:t xml:space="preserve">- </w:t>
      </w:r>
      <w:r w:rsidRPr="00120671">
        <w:rPr>
          <w:rFonts w:ascii="Times New Roman" w:hAnsi="Times New Roman" w:cs="Times New Roman"/>
          <w:sz w:val="26"/>
          <w:szCs w:val="26"/>
          <w:lang w:val="vi-VN"/>
        </w:rPr>
        <w:t>HS có hứng thú đối với bài học.</w:t>
      </w:r>
    </w:p>
    <w:p w14:paraId="07588046" w14:textId="77777777" w:rsidR="008E1571" w:rsidRPr="00120671" w:rsidRDefault="008E1571" w:rsidP="00FA1252">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sz w:val="26"/>
          <w:szCs w:val="26"/>
          <w:lang w:val="vi-VN"/>
        </w:rPr>
        <w:t>- HS huy động được tri thức, kinh nghiệm về chủ đề sẽ học trong VB.</w:t>
      </w:r>
    </w:p>
    <w:p w14:paraId="693DA5AA" w14:textId="67B4519D" w:rsidR="008E1571" w:rsidRPr="00120671" w:rsidRDefault="008E1571" w:rsidP="00FA1252">
      <w:pPr>
        <w:spacing w:after="0" w:line="360" w:lineRule="exact"/>
        <w:jc w:val="both"/>
        <w:rPr>
          <w:rFonts w:ascii="Times New Roman" w:hAnsi="Times New Roman" w:cs="Times New Roman"/>
          <w:bCs/>
          <w:sz w:val="26"/>
          <w:szCs w:val="26"/>
          <w:lang w:val="vi-VN"/>
        </w:rPr>
      </w:pPr>
      <w:r w:rsidRPr="00120671">
        <w:rPr>
          <w:rFonts w:ascii="Times New Roman" w:hAnsi="Times New Roman" w:cs="Times New Roman"/>
          <w:b/>
          <w:bCs/>
          <w:sz w:val="26"/>
          <w:szCs w:val="26"/>
          <w:lang w:val="vi-VN"/>
        </w:rPr>
        <w:t xml:space="preserve">b. Nội dung hoạt động: </w:t>
      </w:r>
      <w:r w:rsidR="009F5405" w:rsidRPr="00120671">
        <w:rPr>
          <w:rFonts w:ascii="Times New Roman" w:hAnsi="Times New Roman" w:cs="Times New Roman"/>
          <w:bCs/>
          <w:sz w:val="26"/>
          <w:szCs w:val="26"/>
          <w:lang w:val="vi-VN"/>
        </w:rPr>
        <w:t>GV cho HS quan sát tranh minh họa và HS cảm nhận, thể hiện năng lực cá nhân</w:t>
      </w:r>
      <w:r w:rsidRPr="00CF7BE3">
        <w:rPr>
          <w:rFonts w:ascii="Times New Roman" w:hAnsi="Times New Roman" w:cs="Times New Roman"/>
          <w:bCs/>
          <w:sz w:val="26"/>
          <w:szCs w:val="26"/>
          <w:lang w:val="vi-VN"/>
        </w:rPr>
        <w:t>.</w:t>
      </w:r>
      <w:r w:rsidRPr="00120671">
        <w:rPr>
          <w:rFonts w:ascii="Times New Roman" w:hAnsi="Times New Roman" w:cs="Times New Roman"/>
          <w:bCs/>
          <w:sz w:val="26"/>
          <w:szCs w:val="26"/>
          <w:lang w:val="vi-VN"/>
        </w:rPr>
        <w:t xml:space="preserve"> </w:t>
      </w:r>
    </w:p>
    <w:p w14:paraId="7D095959" w14:textId="64E54AD3" w:rsidR="008E1571" w:rsidRPr="00120671" w:rsidRDefault="008E1571" w:rsidP="00FA1252">
      <w:pPr>
        <w:spacing w:after="0" w:line="360" w:lineRule="exact"/>
        <w:jc w:val="both"/>
        <w:rPr>
          <w:rFonts w:ascii="Times New Roman" w:hAnsi="Times New Roman" w:cs="Times New Roman"/>
          <w:sz w:val="26"/>
          <w:szCs w:val="26"/>
          <w:lang w:val="vi-VN"/>
        </w:rPr>
      </w:pPr>
      <w:r w:rsidRPr="00120671">
        <w:rPr>
          <w:rFonts w:ascii="Times New Roman" w:hAnsi="Times New Roman" w:cs="Times New Roman"/>
          <w:b/>
          <w:bCs/>
          <w:sz w:val="26"/>
          <w:szCs w:val="26"/>
          <w:lang w:val="vi-VN"/>
        </w:rPr>
        <w:t xml:space="preserve">c. Sản phẩm: </w:t>
      </w:r>
      <w:r w:rsidRPr="00120671">
        <w:rPr>
          <w:rFonts w:ascii="Times New Roman" w:hAnsi="Times New Roman" w:cs="Times New Roman"/>
          <w:sz w:val="26"/>
          <w:szCs w:val="26"/>
          <w:lang w:val="vi-VN"/>
        </w:rPr>
        <w:t xml:space="preserve">Câu trả lời của </w:t>
      </w:r>
      <w:r w:rsidR="001B0C7D" w:rsidRPr="00120671">
        <w:rPr>
          <w:rFonts w:ascii="Times New Roman" w:hAnsi="Times New Roman" w:cs="Times New Roman"/>
          <w:sz w:val="26"/>
          <w:szCs w:val="26"/>
          <w:lang w:val="vi-VN"/>
        </w:rPr>
        <w:t>HS</w:t>
      </w:r>
      <w:r w:rsidR="009F5405" w:rsidRPr="00120671">
        <w:rPr>
          <w:rFonts w:ascii="Times New Roman" w:hAnsi="Times New Roman" w:cs="Times New Roman"/>
          <w:sz w:val="26"/>
          <w:szCs w:val="26"/>
          <w:lang w:val="vi-VN"/>
        </w:rPr>
        <w:t xml:space="preserve"> và kết quả thể hiện năng lực</w:t>
      </w:r>
      <w:r w:rsidR="001B0C7D" w:rsidRPr="00120671">
        <w:rPr>
          <w:rFonts w:ascii="Times New Roman" w:hAnsi="Times New Roman" w:cs="Times New Roman"/>
          <w:sz w:val="26"/>
          <w:szCs w:val="26"/>
          <w:lang w:val="vi-VN"/>
        </w:rPr>
        <w:t>.</w:t>
      </w:r>
    </w:p>
    <w:p w14:paraId="6AB5AF6E" w14:textId="483EC3AE" w:rsidR="008E1571" w:rsidRPr="00120671" w:rsidRDefault="008E1571" w:rsidP="00FA1252">
      <w:pPr>
        <w:spacing w:after="0" w:line="360" w:lineRule="exact"/>
        <w:jc w:val="both"/>
        <w:rPr>
          <w:rFonts w:ascii="Times New Roman" w:hAnsi="Times New Roman" w:cs="Times New Roman"/>
          <w:b/>
          <w:bCs/>
          <w:sz w:val="26"/>
          <w:szCs w:val="26"/>
          <w:lang w:val="vi-VN"/>
        </w:rPr>
      </w:pPr>
      <w:r w:rsidRPr="00120671">
        <w:rPr>
          <w:rFonts w:ascii="Times New Roman" w:hAnsi="Times New Roman" w:cs="Times New Roman"/>
          <w:b/>
          <w:bCs/>
          <w:sz w:val="26"/>
          <w:szCs w:val="26"/>
          <w:lang w:val="vi-VN"/>
        </w:rPr>
        <w:t>d. Tổ chức thực hiện hoạt động:</w:t>
      </w:r>
    </w:p>
    <w:tbl>
      <w:tblPr>
        <w:tblStyle w:val="TableGrid"/>
        <w:tblW w:w="0" w:type="auto"/>
        <w:tblLook w:val="04A0" w:firstRow="1" w:lastRow="0" w:firstColumn="1" w:lastColumn="0" w:noHBand="0" w:noVBand="1"/>
      </w:tblPr>
      <w:tblGrid>
        <w:gridCol w:w="3351"/>
        <w:gridCol w:w="3352"/>
        <w:gridCol w:w="3352"/>
      </w:tblGrid>
      <w:tr w:rsidR="009F5405" w:rsidRPr="00F5792B" w14:paraId="5952C5C0" w14:textId="77777777" w:rsidTr="009F5405">
        <w:trPr>
          <w:trHeight w:val="2765"/>
        </w:trPr>
        <w:tc>
          <w:tcPr>
            <w:tcW w:w="3351" w:type="dxa"/>
          </w:tcPr>
          <w:p w14:paraId="101F74F7" w14:textId="2FA5E67C" w:rsidR="009F5405" w:rsidRDefault="009F5405" w:rsidP="00FA1252">
            <w:pPr>
              <w:spacing w:line="360" w:lineRule="exact"/>
              <w:jc w:val="both"/>
              <w:rPr>
                <w:b/>
                <w:bCs/>
                <w:sz w:val="26"/>
                <w:szCs w:val="26"/>
              </w:rPr>
            </w:pPr>
            <w:r>
              <w:rPr>
                <w:noProof/>
              </w:rPr>
              <w:drawing>
                <wp:anchor distT="0" distB="0" distL="114300" distR="114300" simplePos="0" relativeHeight="251744256" behindDoc="0" locked="0" layoutInCell="1" allowOverlap="1" wp14:anchorId="57952ADC" wp14:editId="3DD7EEBD">
                  <wp:simplePos x="0" y="0"/>
                  <wp:positionH relativeFrom="column">
                    <wp:posOffset>3175</wp:posOffset>
                  </wp:positionH>
                  <wp:positionV relativeFrom="paragraph">
                    <wp:posOffset>0</wp:posOffset>
                  </wp:positionV>
                  <wp:extent cx="1955800" cy="1613535"/>
                  <wp:effectExtent l="0" t="0" r="6350" b="5715"/>
                  <wp:wrapSquare wrapText="bothSides"/>
                  <wp:docPr id="2" name="Picture 1" descr="Các loài hoa đẹp mê ly vẻ đẹp của các loài hoa Thiên nhiên tuyệt v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loài hoa đẹp mê ly vẻ đẹp của các loài hoa Thiên nhiên tuyệt vờ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95580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2" w:type="dxa"/>
          </w:tcPr>
          <w:p w14:paraId="21D6F462" w14:textId="02817A43" w:rsidR="009F5405" w:rsidRDefault="009F5405" w:rsidP="00FA1252">
            <w:pPr>
              <w:spacing w:line="360" w:lineRule="exact"/>
              <w:jc w:val="both"/>
              <w:rPr>
                <w:b/>
                <w:bCs/>
                <w:sz w:val="26"/>
                <w:szCs w:val="26"/>
              </w:rPr>
            </w:pPr>
            <w:r>
              <w:rPr>
                <w:noProof/>
              </w:rPr>
              <w:drawing>
                <wp:anchor distT="0" distB="0" distL="114300" distR="114300" simplePos="0" relativeHeight="251745280" behindDoc="0" locked="0" layoutInCell="1" allowOverlap="1" wp14:anchorId="4C67EB3C" wp14:editId="679D9E19">
                  <wp:simplePos x="0" y="0"/>
                  <wp:positionH relativeFrom="column">
                    <wp:posOffset>-1905</wp:posOffset>
                  </wp:positionH>
                  <wp:positionV relativeFrom="paragraph">
                    <wp:posOffset>0</wp:posOffset>
                  </wp:positionV>
                  <wp:extent cx="1971675" cy="1613535"/>
                  <wp:effectExtent l="0" t="0" r="9525" b="5715"/>
                  <wp:wrapSquare wrapText="bothSides"/>
                  <wp:docPr id="6" name="Picture 2" descr="10 loài hoa đẹp nhất thế giới và ý nghĩa của từng l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loài hoa đẹp nhất thế giới và ý nghĩa của từng loà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2" w:type="dxa"/>
          </w:tcPr>
          <w:p w14:paraId="4E6A2679" w14:textId="20D3E3E8" w:rsidR="009F5405" w:rsidRDefault="009F5405" w:rsidP="00FA1252">
            <w:pPr>
              <w:spacing w:line="360" w:lineRule="exact"/>
              <w:jc w:val="both"/>
              <w:rPr>
                <w:b/>
                <w:bCs/>
                <w:sz w:val="26"/>
                <w:szCs w:val="26"/>
              </w:rPr>
            </w:pPr>
            <w:r>
              <w:rPr>
                <w:b/>
                <w:noProof/>
                <w:color w:val="222222"/>
                <w:spacing w:val="-15"/>
                <w:sz w:val="27"/>
                <w:szCs w:val="27"/>
              </w:rPr>
              <w:drawing>
                <wp:anchor distT="0" distB="0" distL="114300" distR="114300" simplePos="0" relativeHeight="251746304" behindDoc="0" locked="0" layoutInCell="1" allowOverlap="1" wp14:anchorId="7B024251" wp14:editId="1AB04F3C">
                  <wp:simplePos x="0" y="0"/>
                  <wp:positionH relativeFrom="column">
                    <wp:posOffset>635</wp:posOffset>
                  </wp:positionH>
                  <wp:positionV relativeFrom="paragraph">
                    <wp:posOffset>0</wp:posOffset>
                  </wp:positionV>
                  <wp:extent cx="1971675" cy="1629410"/>
                  <wp:effectExtent l="0" t="0" r="9525" b="8890"/>
                  <wp:wrapSquare wrapText="bothSides"/>
                  <wp:docPr id="150938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675" cy="1629410"/>
                          </a:xfrm>
                          <a:prstGeom prst="rect">
                            <a:avLst/>
                          </a:prstGeom>
                          <a:noFill/>
                        </pic:spPr>
                      </pic:pic>
                    </a:graphicData>
                  </a:graphic>
                  <wp14:sizeRelH relativeFrom="page">
                    <wp14:pctWidth>0</wp14:pctWidth>
                  </wp14:sizeRelH>
                  <wp14:sizeRelV relativeFrom="page">
                    <wp14:pctHeight>0</wp14:pctHeight>
                  </wp14:sizeRelV>
                </wp:anchor>
              </w:drawing>
            </w:r>
          </w:p>
        </w:tc>
      </w:tr>
    </w:tbl>
    <w:p w14:paraId="59DDCF9C" w14:textId="0346EF3F" w:rsidR="009F5405" w:rsidRPr="00F73174" w:rsidRDefault="009F5405" w:rsidP="00F73174">
      <w:pPr>
        <w:spacing w:after="0" w:line="360" w:lineRule="exact"/>
        <w:jc w:val="both"/>
        <w:rPr>
          <w:rFonts w:ascii="Times New Roman" w:hAnsi="Times New Roman" w:cs="Times New Roman"/>
          <w:b/>
          <w:bCs/>
          <w:sz w:val="26"/>
          <w:szCs w:val="26"/>
          <w:lang w:val="vi-VN"/>
        </w:rPr>
      </w:pPr>
    </w:p>
    <w:tbl>
      <w:tblPr>
        <w:tblW w:w="5000" w:type="pct"/>
        <w:tblCellMar>
          <w:top w:w="15" w:type="dxa"/>
          <w:left w:w="15" w:type="dxa"/>
          <w:bottom w:w="15" w:type="dxa"/>
          <w:right w:w="15" w:type="dxa"/>
        </w:tblCellMar>
        <w:tblLook w:val="04A0" w:firstRow="1" w:lastRow="0" w:firstColumn="1" w:lastColumn="0" w:noHBand="0" w:noVBand="1"/>
      </w:tblPr>
      <w:tblGrid>
        <w:gridCol w:w="7650"/>
        <w:gridCol w:w="2405"/>
      </w:tblGrid>
      <w:tr w:rsidR="008E1571" w:rsidRPr="00F73174" w14:paraId="416E51B6" w14:textId="77777777" w:rsidTr="00AE4617">
        <w:tc>
          <w:tcPr>
            <w:tcW w:w="3804"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5717F1CA"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F73174">
              <w:rPr>
                <w:rFonts w:ascii="Times New Roman" w:eastAsia="MS Mincho" w:hAnsi="Times New Roman" w:cs="Times New Roman"/>
                <w:b/>
                <w:color w:val="0D0D0D"/>
                <w:sz w:val="26"/>
                <w:szCs w:val="26"/>
                <w:lang w:val="pt-BR" w:eastAsia="ja-JP"/>
              </w:rPr>
              <w:t>Hoạt động của GV và HS</w:t>
            </w:r>
          </w:p>
        </w:tc>
        <w:tc>
          <w:tcPr>
            <w:tcW w:w="119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4CA3C2A0"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F73174">
              <w:rPr>
                <w:rFonts w:ascii="Times New Roman" w:eastAsia="MS Mincho" w:hAnsi="Times New Roman" w:cs="Times New Roman"/>
                <w:b/>
                <w:color w:val="0D0D0D"/>
                <w:sz w:val="26"/>
                <w:szCs w:val="26"/>
                <w:lang w:eastAsia="ja-JP"/>
              </w:rPr>
              <w:t>Dự kiến sản phẩm</w:t>
            </w:r>
          </w:p>
        </w:tc>
      </w:tr>
      <w:tr w:rsidR="008E1571" w:rsidRPr="00F5792B" w14:paraId="2D399CAF" w14:textId="77777777" w:rsidTr="00AE4617">
        <w:tc>
          <w:tcPr>
            <w:tcW w:w="3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187F0" w14:textId="6774D6D6" w:rsidR="008E1571" w:rsidRPr="00F73174" w:rsidRDefault="008E1571" w:rsidP="00F73174">
            <w:pPr>
              <w:spacing w:after="0" w:line="360" w:lineRule="exact"/>
              <w:jc w:val="both"/>
              <w:rPr>
                <w:rFonts w:ascii="Times New Roman" w:eastAsia="Times New Roman" w:hAnsi="Times New Roman" w:cs="Times New Roman"/>
                <w:b/>
                <w:bCs/>
                <w:color w:val="FF0000"/>
                <w:sz w:val="26"/>
                <w:szCs w:val="26"/>
              </w:rPr>
            </w:pPr>
            <w:r w:rsidRPr="00F73174">
              <w:rPr>
                <w:rFonts w:ascii="Times New Roman" w:eastAsia="Times New Roman" w:hAnsi="Times New Roman" w:cs="Times New Roman"/>
                <w:b/>
                <w:bCs/>
                <w:color w:val="FF0000"/>
                <w:sz w:val="26"/>
                <w:szCs w:val="26"/>
              </w:rPr>
              <w:t>Bước 1: Chuyển giao nhiệm vụ</w:t>
            </w:r>
          </w:p>
          <w:p w14:paraId="45BA6390" w14:textId="59EB0E9F" w:rsidR="008E1571" w:rsidRPr="00F73174" w:rsidRDefault="001B0C7D"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
                <w:color w:val="222222"/>
                <w:spacing w:val="-15"/>
                <w:sz w:val="26"/>
                <w:szCs w:val="26"/>
              </w:rPr>
              <w:t>NV1:</w:t>
            </w:r>
            <w:r w:rsidRPr="00F73174">
              <w:rPr>
                <w:rFonts w:ascii="Times New Roman" w:eastAsia="Times New Roman" w:hAnsi="Times New Roman" w:cs="Times New Roman"/>
                <w:b/>
                <w:color w:val="222222"/>
                <w:spacing w:val="-15"/>
                <w:sz w:val="26"/>
                <w:szCs w:val="26"/>
                <w:lang w:val="vi-VN"/>
              </w:rPr>
              <w:t xml:space="preserve"> </w:t>
            </w:r>
            <w:r w:rsidR="00E209C1" w:rsidRPr="00F73174">
              <w:rPr>
                <w:rFonts w:ascii="Times New Roman" w:eastAsia="Times New Roman" w:hAnsi="Times New Roman" w:cs="Times New Roman"/>
                <w:bCs/>
                <w:sz w:val="26"/>
                <w:szCs w:val="26"/>
                <w:lang w:val="vi-VN"/>
              </w:rPr>
              <w:t xml:space="preserve">Hãy quan sát bức tranh sau: </w:t>
            </w:r>
            <w:r w:rsidR="008E1571" w:rsidRPr="00F73174">
              <w:rPr>
                <w:rFonts w:ascii="Times New Roman" w:eastAsia="Times New Roman" w:hAnsi="Times New Roman" w:cs="Times New Roman"/>
                <w:sz w:val="26"/>
                <w:szCs w:val="26"/>
                <w:lang w:val="vi-VN"/>
              </w:rPr>
              <w:t xml:space="preserve">GV </w:t>
            </w:r>
            <w:r w:rsidR="00D1154B" w:rsidRPr="00F73174">
              <w:rPr>
                <w:rFonts w:ascii="Times New Roman" w:eastAsia="Times New Roman" w:hAnsi="Times New Roman" w:cs="Times New Roman"/>
                <w:sz w:val="26"/>
                <w:szCs w:val="26"/>
                <w:lang w:val="vi-VN"/>
              </w:rPr>
              <w:t xml:space="preserve">chiếu </w:t>
            </w:r>
            <w:r w:rsidR="009F5405" w:rsidRPr="00F73174">
              <w:rPr>
                <w:rFonts w:ascii="Times New Roman" w:eastAsia="Times New Roman" w:hAnsi="Times New Roman" w:cs="Times New Roman"/>
                <w:sz w:val="26"/>
                <w:szCs w:val="26"/>
                <w:lang w:val="vi-VN"/>
              </w:rPr>
              <w:t xml:space="preserve">những </w:t>
            </w:r>
            <w:r w:rsidR="00D1154B" w:rsidRPr="00F73174">
              <w:rPr>
                <w:rFonts w:ascii="Times New Roman" w:eastAsia="Times New Roman" w:hAnsi="Times New Roman" w:cs="Times New Roman"/>
                <w:sz w:val="26"/>
                <w:szCs w:val="26"/>
                <w:lang w:val="vi-VN"/>
              </w:rPr>
              <w:t>bức tranh minh họa</w:t>
            </w:r>
            <w:r w:rsidR="009F5405" w:rsidRPr="00F73174">
              <w:rPr>
                <w:rFonts w:ascii="Times New Roman" w:eastAsia="Times New Roman" w:hAnsi="Times New Roman" w:cs="Times New Roman"/>
                <w:sz w:val="26"/>
                <w:szCs w:val="26"/>
                <w:lang w:val="vi-VN"/>
              </w:rPr>
              <w:t xml:space="preserve"> (bên trên)</w:t>
            </w:r>
          </w:p>
          <w:p w14:paraId="6F7DB764" w14:textId="559F7017" w:rsidR="00201203" w:rsidRPr="00F73174" w:rsidRDefault="008E1571" w:rsidP="00F73174">
            <w:pPr>
              <w:shd w:val="clear" w:color="auto" w:fill="FFFFFF"/>
              <w:spacing w:after="0" w:line="360" w:lineRule="exact"/>
              <w:jc w:val="both"/>
              <w:rPr>
                <w:rFonts w:ascii="Times New Roman" w:eastAsia="Times New Roman" w:hAnsi="Times New Roman" w:cs="Times New Roman"/>
                <w:color w:val="222222"/>
                <w:spacing w:val="-15"/>
                <w:sz w:val="26"/>
                <w:szCs w:val="26"/>
                <w:lang w:val="vi-VN"/>
              </w:rPr>
            </w:pPr>
            <w:r w:rsidRPr="00CF7BE3">
              <w:rPr>
                <w:rFonts w:ascii="Times New Roman" w:eastAsia="Times New Roman" w:hAnsi="Times New Roman" w:cs="Times New Roman"/>
                <w:b/>
                <w:color w:val="222222"/>
                <w:spacing w:val="-15"/>
                <w:sz w:val="26"/>
                <w:szCs w:val="26"/>
                <w:lang w:val="vi-VN"/>
              </w:rPr>
              <w:t>NV2:</w:t>
            </w:r>
            <w:r w:rsidRPr="00CF7BE3">
              <w:rPr>
                <w:rFonts w:ascii="Times New Roman" w:eastAsia="Times New Roman" w:hAnsi="Times New Roman" w:cs="Times New Roman"/>
                <w:color w:val="222222"/>
                <w:spacing w:val="-15"/>
                <w:sz w:val="26"/>
                <w:szCs w:val="26"/>
                <w:lang w:val="vi-VN"/>
              </w:rPr>
              <w:t xml:space="preserve"> </w:t>
            </w:r>
            <w:r w:rsidR="009F5405" w:rsidRPr="00CF7BE3">
              <w:rPr>
                <w:rFonts w:ascii="Times New Roman" w:eastAsia="Times New Roman" w:hAnsi="Times New Roman" w:cs="Times New Roman"/>
                <w:color w:val="222222"/>
                <w:spacing w:val="-15"/>
                <w:sz w:val="26"/>
                <w:szCs w:val="26"/>
                <w:lang w:val="vi-VN"/>
              </w:rPr>
              <w:t xml:space="preserve">Em </w:t>
            </w:r>
            <w:r w:rsidR="00E209C1" w:rsidRPr="00F73174">
              <w:rPr>
                <w:rFonts w:ascii="Times New Roman" w:eastAsia="Times New Roman" w:hAnsi="Times New Roman" w:cs="Times New Roman"/>
                <w:color w:val="222222"/>
                <w:spacing w:val="-15"/>
                <w:sz w:val="26"/>
                <w:szCs w:val="26"/>
                <w:lang w:val="vi-VN"/>
              </w:rPr>
              <w:t xml:space="preserve">cảm nhận như thế nào </w:t>
            </w:r>
            <w:r w:rsidR="009F5405" w:rsidRPr="00CF7BE3">
              <w:rPr>
                <w:rFonts w:ascii="Times New Roman" w:eastAsia="Times New Roman" w:hAnsi="Times New Roman" w:cs="Times New Roman"/>
                <w:color w:val="222222"/>
                <w:spacing w:val="-15"/>
                <w:sz w:val="26"/>
                <w:szCs w:val="26"/>
                <w:lang w:val="vi-VN"/>
              </w:rPr>
              <w:t xml:space="preserve">về những bức </w:t>
            </w:r>
            <w:r w:rsidR="00171B57" w:rsidRPr="00F73174">
              <w:rPr>
                <w:rFonts w:ascii="Times New Roman" w:eastAsia="Times New Roman" w:hAnsi="Times New Roman" w:cs="Times New Roman"/>
                <w:color w:val="222222"/>
                <w:spacing w:val="-15"/>
                <w:sz w:val="26"/>
                <w:szCs w:val="26"/>
                <w:lang w:val="vi-VN"/>
              </w:rPr>
              <w:t>tranh đó</w:t>
            </w:r>
            <w:r w:rsidR="009F5405" w:rsidRPr="00CF7BE3">
              <w:rPr>
                <w:rFonts w:ascii="Times New Roman" w:eastAsia="Times New Roman" w:hAnsi="Times New Roman" w:cs="Times New Roman"/>
                <w:color w:val="222222"/>
                <w:spacing w:val="-15"/>
                <w:sz w:val="26"/>
                <w:szCs w:val="26"/>
                <w:lang w:val="vi-VN"/>
              </w:rPr>
              <w:t>?</w:t>
            </w:r>
            <w:r w:rsidR="00E209C1" w:rsidRPr="00F73174">
              <w:rPr>
                <w:rFonts w:ascii="Times New Roman" w:eastAsia="Times New Roman" w:hAnsi="Times New Roman" w:cs="Times New Roman"/>
                <w:color w:val="222222"/>
                <w:spacing w:val="-15"/>
                <w:sz w:val="26"/>
                <w:szCs w:val="26"/>
                <w:lang w:val="vi-VN"/>
              </w:rPr>
              <w:t xml:space="preserve"> Hãy thử khắc họa các bức tranh trên bằng cách</w:t>
            </w:r>
            <w:r w:rsidR="009F5405" w:rsidRPr="00CF7BE3">
              <w:rPr>
                <w:rFonts w:ascii="Times New Roman" w:eastAsia="Times New Roman" w:hAnsi="Times New Roman" w:cs="Times New Roman"/>
                <w:color w:val="222222"/>
                <w:spacing w:val="-15"/>
                <w:sz w:val="26"/>
                <w:szCs w:val="26"/>
                <w:lang w:val="vi-VN"/>
              </w:rPr>
              <w:t xml:space="preserve"> </w:t>
            </w:r>
            <w:r w:rsidR="00AE4617" w:rsidRPr="00F73174">
              <w:rPr>
                <w:rFonts w:ascii="Times New Roman" w:eastAsia="Times New Roman" w:hAnsi="Times New Roman" w:cs="Times New Roman"/>
                <w:color w:val="222222"/>
                <w:spacing w:val="-15"/>
                <w:sz w:val="26"/>
                <w:szCs w:val="26"/>
                <w:lang w:val="vi-VN"/>
              </w:rPr>
              <w:t xml:space="preserve">riêng của mình (Gợi ý: HS có thể dùng ngôn ngữ </w:t>
            </w:r>
            <w:r w:rsidR="009F5405" w:rsidRPr="00CF7BE3">
              <w:rPr>
                <w:rFonts w:ascii="Times New Roman" w:eastAsia="Times New Roman" w:hAnsi="Times New Roman" w:cs="Times New Roman"/>
                <w:color w:val="222222"/>
                <w:spacing w:val="-15"/>
                <w:sz w:val="26"/>
                <w:szCs w:val="26"/>
                <w:lang w:val="vi-VN"/>
              </w:rPr>
              <w:t>văn học, vũ đạo, âm nhạc, hội họa</w:t>
            </w:r>
            <w:r w:rsidR="00171B57" w:rsidRPr="00CF7BE3">
              <w:rPr>
                <w:rFonts w:ascii="Times New Roman" w:eastAsia="Times New Roman" w:hAnsi="Times New Roman" w:cs="Times New Roman"/>
                <w:color w:val="222222"/>
                <w:spacing w:val="-15"/>
                <w:sz w:val="26"/>
                <w:szCs w:val="26"/>
                <w:lang w:val="vi-VN"/>
              </w:rPr>
              <w:t xml:space="preserve"> </w:t>
            </w:r>
            <w:r w:rsidR="00AE4617" w:rsidRPr="00F73174">
              <w:rPr>
                <w:rFonts w:ascii="Times New Roman" w:eastAsia="Times New Roman" w:hAnsi="Times New Roman" w:cs="Times New Roman"/>
                <w:color w:val="222222"/>
                <w:spacing w:val="-15"/>
                <w:sz w:val="26"/>
                <w:szCs w:val="26"/>
                <w:lang w:val="vi-VN"/>
              </w:rPr>
              <w:t xml:space="preserve">để </w:t>
            </w:r>
            <w:r w:rsidR="00AE4617" w:rsidRPr="00CF7BE3">
              <w:rPr>
                <w:rFonts w:ascii="Times New Roman" w:eastAsia="Times New Roman" w:hAnsi="Times New Roman" w:cs="Times New Roman"/>
                <w:color w:val="222222"/>
                <w:spacing w:val="-15"/>
                <w:sz w:val="26"/>
                <w:szCs w:val="26"/>
                <w:lang w:val="vi-VN"/>
              </w:rPr>
              <w:t xml:space="preserve">khắc </w:t>
            </w:r>
            <w:r w:rsidR="00AE4617" w:rsidRPr="00F73174">
              <w:rPr>
                <w:rFonts w:ascii="Times New Roman" w:eastAsia="Times New Roman" w:hAnsi="Times New Roman" w:cs="Times New Roman"/>
                <w:color w:val="222222"/>
                <w:spacing w:val="-15"/>
                <w:sz w:val="26"/>
                <w:szCs w:val="26"/>
                <w:lang w:val="vi-VN"/>
              </w:rPr>
              <w:t>họa).</w:t>
            </w:r>
          </w:p>
          <w:p w14:paraId="759B91D2" w14:textId="73667772" w:rsidR="008E1571" w:rsidRPr="00F73174" w:rsidRDefault="008E1571" w:rsidP="00F73174">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F73174">
              <w:rPr>
                <w:rFonts w:ascii="Times New Roman" w:eastAsia="Times New Roman" w:hAnsi="Times New Roman" w:cs="Times New Roman"/>
                <w:b/>
                <w:bCs/>
                <w:color w:val="FF0000"/>
                <w:sz w:val="26"/>
                <w:szCs w:val="26"/>
                <w:lang w:val="vi-VN"/>
              </w:rPr>
              <w:t>B</w:t>
            </w:r>
            <w:r w:rsidRPr="00F73174">
              <w:rPr>
                <w:rFonts w:ascii="Times New Roman" w:eastAsia="Times New Roman" w:hAnsi="Times New Roman" w:cs="Times New Roman"/>
                <w:b/>
                <w:bCs/>
                <w:color w:val="FF0000"/>
                <w:sz w:val="26"/>
                <w:szCs w:val="26"/>
                <w:lang w:val="nl-NL"/>
              </w:rPr>
              <w:t>ước 2</w:t>
            </w:r>
            <w:r w:rsidRPr="00F73174">
              <w:rPr>
                <w:rFonts w:ascii="Times New Roman" w:eastAsia="Times New Roman" w:hAnsi="Times New Roman" w:cs="Times New Roman"/>
                <w:b/>
                <w:bCs/>
                <w:color w:val="FF0000"/>
                <w:sz w:val="26"/>
                <w:szCs w:val="26"/>
                <w:lang w:val="vi-VN"/>
              </w:rPr>
              <w:t xml:space="preserve"> + 3</w:t>
            </w:r>
            <w:r w:rsidRPr="00F73174">
              <w:rPr>
                <w:rFonts w:ascii="Times New Roman" w:eastAsia="Times New Roman" w:hAnsi="Times New Roman" w:cs="Times New Roman"/>
                <w:b/>
                <w:bCs/>
                <w:color w:val="FF0000"/>
                <w:sz w:val="26"/>
                <w:szCs w:val="26"/>
                <w:lang w:val="nl-NL"/>
              </w:rPr>
              <w:t>: Thực hiện nhiệm vụ</w:t>
            </w:r>
            <w:r w:rsidRPr="00F73174">
              <w:rPr>
                <w:rFonts w:ascii="Times New Roman" w:eastAsia="Times New Roman" w:hAnsi="Times New Roman" w:cs="Times New Roman"/>
                <w:b/>
                <w:bCs/>
                <w:color w:val="FF0000"/>
                <w:sz w:val="26"/>
                <w:szCs w:val="26"/>
                <w:lang w:val="vi-VN"/>
              </w:rPr>
              <w:t xml:space="preserve"> và báo cáo</w:t>
            </w:r>
          </w:p>
          <w:p w14:paraId="6C3616A7" w14:textId="0F680AB1" w:rsidR="008E1571" w:rsidRPr="00F73174" w:rsidRDefault="008E1571"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nl-NL"/>
              </w:rPr>
              <w:t>- HS</w:t>
            </w:r>
            <w:r w:rsidRPr="00F73174">
              <w:rPr>
                <w:rFonts w:ascii="Times New Roman" w:eastAsia="Times New Roman" w:hAnsi="Times New Roman" w:cs="Times New Roman"/>
                <w:sz w:val="26"/>
                <w:szCs w:val="26"/>
                <w:lang w:val="vi-VN"/>
              </w:rPr>
              <w:t xml:space="preserve"> </w:t>
            </w:r>
            <w:r w:rsidR="00201203" w:rsidRPr="00F73174">
              <w:rPr>
                <w:rFonts w:ascii="Times New Roman" w:eastAsia="Times New Roman" w:hAnsi="Times New Roman" w:cs="Times New Roman"/>
                <w:sz w:val="26"/>
                <w:szCs w:val="26"/>
                <w:lang w:val="vi-VN"/>
              </w:rPr>
              <w:t>quan sát bức tranh</w:t>
            </w:r>
            <w:r w:rsidRPr="00F73174">
              <w:rPr>
                <w:rFonts w:ascii="Times New Roman" w:eastAsia="Times New Roman" w:hAnsi="Times New Roman" w:cs="Times New Roman"/>
                <w:sz w:val="26"/>
                <w:szCs w:val="26"/>
                <w:lang w:val="vi-VN"/>
              </w:rPr>
              <w:t>,</w:t>
            </w:r>
            <w:r w:rsidRPr="00F73174">
              <w:rPr>
                <w:rFonts w:ascii="Times New Roman" w:eastAsia="Times New Roman" w:hAnsi="Times New Roman" w:cs="Times New Roman"/>
                <w:sz w:val="26"/>
                <w:szCs w:val="26"/>
                <w:lang w:val="nl-NL"/>
              </w:rPr>
              <w:t xml:space="preserve"> </w:t>
            </w:r>
            <w:r w:rsidR="00201203" w:rsidRPr="00F73174">
              <w:rPr>
                <w:rFonts w:ascii="Times New Roman" w:eastAsia="Times New Roman" w:hAnsi="Times New Roman" w:cs="Times New Roman"/>
                <w:sz w:val="26"/>
                <w:szCs w:val="26"/>
                <w:lang w:val="vi-VN"/>
              </w:rPr>
              <w:t xml:space="preserve">suy nghĩ, xung phong </w:t>
            </w:r>
            <w:r w:rsidR="00AE4617" w:rsidRPr="00F73174">
              <w:rPr>
                <w:rFonts w:ascii="Times New Roman" w:eastAsia="Times New Roman" w:hAnsi="Times New Roman" w:cs="Times New Roman"/>
                <w:sz w:val="26"/>
                <w:szCs w:val="26"/>
                <w:lang w:val="vi-VN"/>
              </w:rPr>
              <w:t>thể hiện cảm thụ và năng lực</w:t>
            </w:r>
            <w:r w:rsidR="00AE4617" w:rsidRPr="00CF7BE3">
              <w:rPr>
                <w:rFonts w:ascii="Times New Roman" w:eastAsia="Times New Roman" w:hAnsi="Times New Roman" w:cs="Times New Roman"/>
                <w:color w:val="222222"/>
                <w:sz w:val="26"/>
                <w:szCs w:val="26"/>
                <w:lang w:val="vi-VN"/>
              </w:rPr>
              <w:t xml:space="preserve"> sáng tạo</w:t>
            </w:r>
            <w:r w:rsidR="00AE4617" w:rsidRPr="00F73174">
              <w:rPr>
                <w:rFonts w:ascii="Times New Roman" w:eastAsia="Times New Roman" w:hAnsi="Times New Roman" w:cs="Times New Roman"/>
                <w:color w:val="222222"/>
                <w:sz w:val="26"/>
                <w:szCs w:val="26"/>
                <w:lang w:val="vi-VN"/>
              </w:rPr>
              <w:t xml:space="preserve"> của</w:t>
            </w:r>
            <w:r w:rsidR="00AE4617" w:rsidRPr="00F73174">
              <w:rPr>
                <w:rFonts w:ascii="Times New Roman" w:eastAsia="Times New Roman" w:hAnsi="Times New Roman" w:cs="Times New Roman"/>
                <w:sz w:val="26"/>
                <w:szCs w:val="26"/>
                <w:lang w:val="vi-VN"/>
              </w:rPr>
              <w:t xml:space="preserve"> cá nhân</w:t>
            </w:r>
            <w:r w:rsidR="00201203" w:rsidRPr="00F73174">
              <w:rPr>
                <w:rFonts w:ascii="Times New Roman" w:eastAsia="Times New Roman" w:hAnsi="Times New Roman" w:cs="Times New Roman"/>
                <w:sz w:val="26"/>
                <w:szCs w:val="26"/>
                <w:lang w:val="vi-VN"/>
              </w:rPr>
              <w:t xml:space="preserve">. </w:t>
            </w:r>
          </w:p>
          <w:p w14:paraId="21A5A1EF" w14:textId="586FD6D6" w:rsidR="00201203" w:rsidRPr="00CF7BE3" w:rsidRDefault="00201203"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HS </w:t>
            </w:r>
            <w:r w:rsidRPr="00F73174">
              <w:rPr>
                <w:rFonts w:ascii="Times New Roman" w:eastAsia="Times New Roman" w:hAnsi="Times New Roman" w:cs="Times New Roman"/>
                <w:sz w:val="26"/>
                <w:szCs w:val="26"/>
                <w:lang w:val="vi-VN"/>
              </w:rPr>
              <w:t>còn lại tham gia</w:t>
            </w:r>
            <w:r w:rsidRPr="00CF7BE3">
              <w:rPr>
                <w:rFonts w:ascii="Times New Roman" w:eastAsia="Times New Roman" w:hAnsi="Times New Roman" w:cs="Times New Roman"/>
                <w:sz w:val="26"/>
                <w:szCs w:val="26"/>
                <w:lang w:val="vi-VN"/>
              </w:rPr>
              <w:t xml:space="preserve"> bình chọn</w:t>
            </w:r>
            <w:r w:rsidR="00AE4617" w:rsidRPr="00CF7BE3">
              <w:rPr>
                <w:rFonts w:ascii="Times New Roman" w:eastAsia="Times New Roman" w:hAnsi="Times New Roman" w:cs="Times New Roman"/>
                <w:sz w:val="26"/>
                <w:szCs w:val="26"/>
                <w:lang w:val="vi-VN"/>
              </w:rPr>
              <w:t xml:space="preserve"> sản phẩm đẹp nhất, có ý nghĩa nhất</w:t>
            </w:r>
            <w:r w:rsidRPr="00F73174">
              <w:rPr>
                <w:rFonts w:ascii="Times New Roman" w:eastAsia="Times New Roman" w:hAnsi="Times New Roman" w:cs="Times New Roman"/>
                <w:sz w:val="26"/>
                <w:szCs w:val="26"/>
                <w:lang w:val="vi-VN"/>
              </w:rPr>
              <w:t>.</w:t>
            </w:r>
          </w:p>
          <w:p w14:paraId="720FFE20" w14:textId="0191D03B" w:rsidR="008E1571" w:rsidRPr="00F73174" w:rsidRDefault="008E1571" w:rsidP="00F73174">
            <w:pPr>
              <w:spacing w:after="0" w:line="360" w:lineRule="exact"/>
              <w:jc w:val="both"/>
              <w:rPr>
                <w:rFonts w:ascii="Times New Roman" w:eastAsia="Times New Roman" w:hAnsi="Times New Roman" w:cs="Times New Roman"/>
                <w:b/>
                <w:bCs/>
                <w:color w:val="FF0000"/>
                <w:sz w:val="26"/>
                <w:szCs w:val="26"/>
                <w:lang w:val="nl-NL"/>
              </w:rPr>
            </w:pPr>
            <w:r w:rsidRPr="00F73174">
              <w:rPr>
                <w:rFonts w:ascii="Times New Roman" w:eastAsia="Times New Roman" w:hAnsi="Times New Roman" w:cs="Times New Roman"/>
                <w:b/>
                <w:bCs/>
                <w:color w:val="FF0000"/>
                <w:sz w:val="26"/>
                <w:szCs w:val="26"/>
                <w:lang w:val="nl-NL"/>
              </w:rPr>
              <w:t>Bước 4: Đánh giá, kết luận</w:t>
            </w:r>
          </w:p>
          <w:p w14:paraId="34245F1B" w14:textId="49D03B6A" w:rsidR="00AE4617" w:rsidRPr="00CF7BE3" w:rsidRDefault="00AE4617" w:rsidP="00F73174">
            <w:pPr>
              <w:spacing w:after="0" w:line="360" w:lineRule="exact"/>
              <w:jc w:val="both"/>
              <w:rPr>
                <w:rFonts w:ascii="Times New Roman" w:eastAsia="Times New Roman" w:hAnsi="Times New Roman" w:cs="Times New Roman"/>
                <w:bCs/>
                <w:sz w:val="26"/>
                <w:szCs w:val="26"/>
                <w:lang w:val="vi-VN"/>
              </w:rPr>
            </w:pPr>
            <w:r w:rsidRPr="00CF7BE3">
              <w:rPr>
                <w:rFonts w:ascii="Times New Roman" w:eastAsia="Times New Roman" w:hAnsi="Times New Roman" w:cs="Times New Roman"/>
                <w:bCs/>
                <w:sz w:val="26"/>
                <w:szCs w:val="26"/>
                <w:lang w:val="vi-VN"/>
              </w:rPr>
              <w:t xml:space="preserve">Dựa trên sản phẩm có được từ HS, </w:t>
            </w:r>
            <w:r w:rsidRPr="00F73174">
              <w:rPr>
                <w:rFonts w:ascii="Times New Roman" w:eastAsia="Times New Roman" w:hAnsi="Times New Roman" w:cs="Times New Roman"/>
                <w:bCs/>
                <w:sz w:val="26"/>
                <w:szCs w:val="26"/>
                <w:lang w:val="vi-VN"/>
              </w:rPr>
              <w:t>GV</w:t>
            </w:r>
            <w:r w:rsidRPr="00CF7BE3">
              <w:rPr>
                <w:rFonts w:ascii="Times New Roman" w:eastAsia="Times New Roman" w:hAnsi="Times New Roman" w:cs="Times New Roman"/>
                <w:bCs/>
                <w:sz w:val="26"/>
                <w:szCs w:val="26"/>
                <w:lang w:val="vi-VN"/>
              </w:rPr>
              <w:t xml:space="preserve"> </w:t>
            </w:r>
            <w:r w:rsidRPr="00F73174">
              <w:rPr>
                <w:rFonts w:ascii="Times New Roman" w:eastAsia="Times New Roman" w:hAnsi="Times New Roman" w:cs="Times New Roman"/>
                <w:bCs/>
                <w:sz w:val="26"/>
                <w:szCs w:val="26"/>
                <w:lang w:val="vi-VN"/>
              </w:rPr>
              <w:t>đánh giá</w:t>
            </w:r>
            <w:r w:rsidRPr="00CF7BE3">
              <w:rPr>
                <w:rFonts w:ascii="Times New Roman" w:eastAsia="Times New Roman" w:hAnsi="Times New Roman" w:cs="Times New Roman"/>
                <w:bCs/>
                <w:sz w:val="26"/>
                <w:szCs w:val="26"/>
                <w:lang w:val="vi-VN"/>
              </w:rPr>
              <w:t>, dẫn vào bài:</w:t>
            </w:r>
          </w:p>
          <w:p w14:paraId="726153BD" w14:textId="760A40D2" w:rsidR="00AE4617" w:rsidRPr="00F73174" w:rsidRDefault="00AE4617" w:rsidP="00F73174">
            <w:pPr>
              <w:spacing w:after="0" w:line="360" w:lineRule="exact"/>
              <w:jc w:val="both"/>
              <w:rPr>
                <w:rFonts w:ascii="Times New Roman" w:eastAsia="Times New Roman" w:hAnsi="Times New Roman" w:cs="Times New Roman"/>
                <w:bCs/>
                <w:i/>
                <w:sz w:val="26"/>
                <w:szCs w:val="26"/>
                <w:lang w:val="vi-VN"/>
              </w:rPr>
            </w:pPr>
            <w:r w:rsidRPr="00F73174">
              <w:rPr>
                <w:rFonts w:ascii="Times New Roman" w:eastAsia="Times New Roman" w:hAnsi="Times New Roman" w:cs="Times New Roman"/>
                <w:bCs/>
                <w:i/>
                <w:sz w:val="26"/>
                <w:szCs w:val="26"/>
                <w:lang w:val="vi-VN"/>
              </w:rPr>
              <w:t xml:space="preserve">- </w:t>
            </w:r>
            <w:r w:rsidRPr="00CF7BE3">
              <w:rPr>
                <w:rFonts w:ascii="Times New Roman" w:eastAsia="Times New Roman" w:hAnsi="Times New Roman" w:cs="Times New Roman"/>
                <w:bCs/>
                <w:i/>
                <w:sz w:val="26"/>
                <w:szCs w:val="26"/>
                <w:lang w:val="vi-VN"/>
              </w:rPr>
              <w:t xml:space="preserve">Cùng một đối tượng, có thể khơi gợi được cảm hứng từ người này nhưng không đánh thức được cảm hứng của người </w:t>
            </w:r>
            <w:r w:rsidRPr="00F73174">
              <w:rPr>
                <w:rFonts w:ascii="Times New Roman" w:eastAsia="Times New Roman" w:hAnsi="Times New Roman" w:cs="Times New Roman"/>
                <w:bCs/>
                <w:i/>
                <w:sz w:val="26"/>
                <w:szCs w:val="26"/>
                <w:lang w:val="vi-VN"/>
              </w:rPr>
              <w:t>khác.</w:t>
            </w:r>
          </w:p>
          <w:p w14:paraId="70A3A8BF" w14:textId="3E69C743" w:rsidR="008E1571" w:rsidRPr="00F73174" w:rsidRDefault="00AE4617" w:rsidP="00F73174">
            <w:pPr>
              <w:spacing w:after="0" w:line="360" w:lineRule="exact"/>
              <w:jc w:val="both"/>
              <w:rPr>
                <w:rFonts w:ascii="Times New Roman" w:eastAsia="Times New Roman" w:hAnsi="Times New Roman" w:cs="Times New Roman"/>
                <w:bCs/>
                <w:sz w:val="26"/>
                <w:szCs w:val="26"/>
                <w:lang w:val="vi-VN"/>
              </w:rPr>
            </w:pPr>
            <w:r w:rsidRPr="00CF7BE3">
              <w:rPr>
                <w:rFonts w:ascii="Times New Roman" w:eastAsia="Times New Roman" w:hAnsi="Times New Roman" w:cs="Times New Roman"/>
                <w:bCs/>
                <w:i/>
                <w:sz w:val="26"/>
                <w:szCs w:val="26"/>
                <w:lang w:val="vi-VN"/>
              </w:rPr>
              <w:lastRenderedPageBreak/>
              <w:t xml:space="preserve">- Cùng là sáng tạo nhưng mỗi người có sở trường riêng tạo nên vẻ đẹp muôn sắc muôn màu cho cuộc </w:t>
            </w:r>
            <w:r w:rsidRPr="00F73174">
              <w:rPr>
                <w:rFonts w:ascii="Times New Roman" w:eastAsia="Times New Roman" w:hAnsi="Times New Roman" w:cs="Times New Roman"/>
                <w:bCs/>
                <w:i/>
                <w:sz w:val="26"/>
                <w:szCs w:val="26"/>
                <w:lang w:val="vi-VN"/>
              </w:rPr>
              <w:t>sống.</w:t>
            </w:r>
          </w:p>
        </w:tc>
        <w:tc>
          <w:tcPr>
            <w:tcW w:w="11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F3E66" w14:textId="3CE338D6" w:rsidR="008E1571" w:rsidRPr="00F73174" w:rsidRDefault="00E209C1" w:rsidP="00F73174">
            <w:pPr>
              <w:spacing w:after="0" w:line="360" w:lineRule="exact"/>
              <w:ind w:right="48"/>
              <w:jc w:val="both"/>
              <w:outlineLvl w:val="1"/>
              <w:rPr>
                <w:rFonts w:ascii="Times New Roman" w:eastAsia="Times New Roman" w:hAnsi="Times New Roman" w:cs="Times New Roman"/>
                <w:color w:val="222222"/>
                <w:spacing w:val="-15"/>
                <w:sz w:val="26"/>
                <w:szCs w:val="26"/>
                <w:lang w:val="vi-VN"/>
              </w:rPr>
            </w:pPr>
            <w:r w:rsidRPr="00CF7BE3">
              <w:rPr>
                <w:rFonts w:ascii="Times New Roman" w:eastAsia="Times New Roman" w:hAnsi="Times New Roman" w:cs="Times New Roman"/>
                <w:color w:val="222222"/>
                <w:sz w:val="26"/>
                <w:szCs w:val="26"/>
                <w:lang w:val="vi-VN"/>
              </w:rPr>
              <w:lastRenderedPageBreak/>
              <w:t>HS thể hiện cảm thụ và năng lực sáng tạo cá nhân</w:t>
            </w:r>
            <w:r w:rsidRPr="00F73174">
              <w:rPr>
                <w:rFonts w:ascii="Times New Roman" w:eastAsia="Times New Roman" w:hAnsi="Times New Roman" w:cs="Times New Roman"/>
                <w:color w:val="222222"/>
                <w:spacing w:val="-15"/>
                <w:sz w:val="26"/>
                <w:szCs w:val="26"/>
                <w:lang w:val="vi-VN"/>
              </w:rPr>
              <w:t xml:space="preserve"> .</w:t>
            </w:r>
          </w:p>
        </w:tc>
      </w:tr>
    </w:tbl>
    <w:p w14:paraId="163C9FF2" w14:textId="77777777" w:rsidR="008E1571" w:rsidRPr="00F73174" w:rsidRDefault="008E1571" w:rsidP="00F73174">
      <w:pPr>
        <w:tabs>
          <w:tab w:val="left" w:pos="2184"/>
        </w:tabs>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lastRenderedPageBreak/>
        <w:t>2. HOẠT ĐỘNG 2:</w:t>
      </w:r>
      <w:r w:rsidRPr="00F73174">
        <w:rPr>
          <w:rFonts w:ascii="Times New Roman" w:hAnsi="Times New Roman" w:cs="Times New Roman"/>
          <w:b/>
          <w:bCs/>
          <w:color w:val="FF0000"/>
          <w:spacing w:val="-1"/>
          <w:sz w:val="26"/>
          <w:szCs w:val="26"/>
          <w:lang w:val="vi-VN"/>
        </w:rPr>
        <w:t xml:space="preserve"> </w:t>
      </w:r>
      <w:r w:rsidRPr="00F73174">
        <w:rPr>
          <w:rFonts w:ascii="Times New Roman" w:hAnsi="Times New Roman" w:cs="Times New Roman"/>
          <w:b/>
          <w:bCs/>
          <w:color w:val="FF0000"/>
          <w:sz w:val="26"/>
          <w:szCs w:val="26"/>
          <w:lang w:val="vi-VN"/>
        </w:rPr>
        <w:t>HÌNH THÀNH KIẾN THỨC</w:t>
      </w:r>
    </w:p>
    <w:p w14:paraId="2ED0CD7F" w14:textId="2576F6E4" w:rsidR="008E1571" w:rsidRPr="00F73174" w:rsidRDefault="008E1571" w:rsidP="00F73174">
      <w:pPr>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pt-BR"/>
        </w:rPr>
        <w:t>2.</w:t>
      </w:r>
      <w:r w:rsidRPr="00F73174">
        <w:rPr>
          <w:rFonts w:ascii="Times New Roman" w:hAnsi="Times New Roman" w:cs="Times New Roman"/>
          <w:b/>
          <w:color w:val="0070C0"/>
          <w:sz w:val="26"/>
          <w:szCs w:val="26"/>
          <w:lang w:val="vi-VN"/>
        </w:rPr>
        <w:t>1</w:t>
      </w:r>
      <w:r w:rsidRPr="00F73174">
        <w:rPr>
          <w:rFonts w:ascii="Times New Roman" w:hAnsi="Times New Roman" w:cs="Times New Roman"/>
          <w:b/>
          <w:color w:val="0070C0"/>
          <w:sz w:val="26"/>
          <w:szCs w:val="26"/>
          <w:lang w:val="pt-BR"/>
        </w:rPr>
        <w:t xml:space="preserve">: Tìm hiểu chung về tác </w:t>
      </w:r>
      <w:r w:rsidR="00AE4617" w:rsidRPr="00F73174">
        <w:rPr>
          <w:rFonts w:ascii="Times New Roman" w:hAnsi="Times New Roman" w:cs="Times New Roman"/>
          <w:b/>
          <w:color w:val="0070C0"/>
          <w:sz w:val="26"/>
          <w:szCs w:val="26"/>
          <w:lang w:val="vi-VN"/>
        </w:rPr>
        <w:t>giả</w:t>
      </w:r>
      <w:r w:rsidR="00F00D53" w:rsidRPr="00F73174">
        <w:rPr>
          <w:rFonts w:ascii="Times New Roman" w:hAnsi="Times New Roman" w:cs="Times New Roman"/>
          <w:b/>
          <w:color w:val="0070C0"/>
          <w:sz w:val="26"/>
          <w:szCs w:val="26"/>
          <w:lang w:val="vi-VN"/>
        </w:rPr>
        <w:t xml:space="preserve"> </w:t>
      </w:r>
      <w:r w:rsidR="00AE4617" w:rsidRPr="00F73174">
        <w:rPr>
          <w:rFonts w:ascii="Times New Roman" w:hAnsi="Times New Roman" w:cs="Times New Roman"/>
          <w:b/>
          <w:color w:val="0070C0"/>
          <w:sz w:val="26"/>
          <w:szCs w:val="26"/>
          <w:lang w:val="vi-VN"/>
        </w:rPr>
        <w:t xml:space="preserve">và </w:t>
      </w:r>
      <w:r w:rsidR="00F00D53" w:rsidRPr="00F73174">
        <w:rPr>
          <w:rFonts w:ascii="Times New Roman" w:hAnsi="Times New Roman" w:cs="Times New Roman"/>
          <w:b/>
          <w:color w:val="0070C0"/>
          <w:sz w:val="26"/>
          <w:szCs w:val="26"/>
          <w:lang w:val="vi-VN"/>
        </w:rPr>
        <w:t>văn bản</w:t>
      </w:r>
    </w:p>
    <w:p w14:paraId="2E37C038" w14:textId="593C0421" w:rsidR="00AE4617" w:rsidRPr="00F73174" w:rsidRDefault="008E1571" w:rsidP="00F73174">
      <w:pPr>
        <w:spacing w:after="0" w:line="360" w:lineRule="exact"/>
        <w:jc w:val="both"/>
        <w:rPr>
          <w:rFonts w:ascii="Times New Roman" w:eastAsia="Times New Roman" w:hAnsi="Times New Roman" w:cs="Times New Roman"/>
          <w:bCs/>
          <w:i/>
          <w:color w:val="212529"/>
          <w:sz w:val="26"/>
          <w:szCs w:val="26"/>
          <w:lang w:val="vi-VN" w:eastAsia="vi-VN"/>
        </w:rPr>
      </w:pPr>
      <w:r w:rsidRPr="00F73174">
        <w:rPr>
          <w:rFonts w:ascii="Times New Roman" w:hAnsi="Times New Roman" w:cs="Times New Roman"/>
          <w:b/>
          <w:sz w:val="26"/>
          <w:szCs w:val="26"/>
          <w:lang w:val="pt-BR"/>
        </w:rPr>
        <w:t xml:space="preserve">a. </w:t>
      </w:r>
      <w:r w:rsidRPr="00F73174">
        <w:rPr>
          <w:rFonts w:ascii="Times New Roman" w:eastAsia="MS Mincho" w:hAnsi="Times New Roman" w:cs="Times New Roman"/>
          <w:b/>
          <w:sz w:val="26"/>
          <w:szCs w:val="26"/>
          <w:lang w:val="pt-BR" w:eastAsia="ja-JP"/>
        </w:rPr>
        <w:t xml:space="preserve">Mục tiêu: </w:t>
      </w:r>
      <w:r w:rsidRPr="00F73174">
        <w:rPr>
          <w:rFonts w:ascii="Times New Roman" w:eastAsia="MS Mincho" w:hAnsi="Times New Roman" w:cs="Times New Roman"/>
          <w:sz w:val="26"/>
          <w:szCs w:val="26"/>
          <w:lang w:val="pt-BR" w:eastAsia="ja-JP"/>
        </w:rPr>
        <w:t>Nêu được ấn tượng chung về tác giả</w:t>
      </w:r>
      <w:r w:rsidRPr="00F73174">
        <w:rPr>
          <w:rFonts w:ascii="Times New Roman" w:eastAsia="MS Mincho" w:hAnsi="Times New Roman" w:cs="Times New Roman"/>
          <w:sz w:val="26"/>
          <w:szCs w:val="26"/>
          <w:lang w:val="vi-VN" w:eastAsia="ja-JP"/>
        </w:rPr>
        <w:t xml:space="preserve"> </w:t>
      </w:r>
      <w:r w:rsidR="00AE4617" w:rsidRPr="00CF7BE3">
        <w:rPr>
          <w:rFonts w:ascii="Times New Roman" w:eastAsia="Times New Roman" w:hAnsi="Times New Roman" w:cs="Times New Roman"/>
          <w:bCs/>
          <w:color w:val="212529"/>
          <w:sz w:val="26"/>
          <w:szCs w:val="26"/>
          <w:lang w:val="vi-VN" w:eastAsia="vi-VN"/>
        </w:rPr>
        <w:t>Nguyễn Trần Bạt</w:t>
      </w:r>
      <w:r w:rsidR="00AE4617" w:rsidRPr="00CF7BE3">
        <w:rPr>
          <w:rFonts w:ascii="Times New Roman" w:eastAsia="Times New Roman" w:hAnsi="Times New Roman" w:cs="Times New Roman"/>
          <w:bCs/>
          <w:i/>
          <w:iCs/>
          <w:color w:val="212529"/>
          <w:sz w:val="26"/>
          <w:szCs w:val="26"/>
          <w:lang w:val="vi-VN" w:eastAsia="vi-VN"/>
        </w:rPr>
        <w:t xml:space="preserve"> </w:t>
      </w:r>
      <w:r w:rsidR="00AE4617" w:rsidRPr="00CF7BE3">
        <w:rPr>
          <w:rFonts w:ascii="Times New Roman" w:eastAsia="Times New Roman" w:hAnsi="Times New Roman" w:cs="Times New Roman"/>
          <w:bCs/>
          <w:iCs/>
          <w:color w:val="212529"/>
          <w:sz w:val="26"/>
          <w:szCs w:val="26"/>
          <w:lang w:val="vi-VN" w:eastAsia="vi-VN"/>
        </w:rPr>
        <w:t xml:space="preserve">và </w:t>
      </w:r>
      <w:r w:rsidR="00F00D53" w:rsidRPr="00F73174">
        <w:rPr>
          <w:rFonts w:ascii="Times New Roman" w:eastAsia="Times New Roman" w:hAnsi="Times New Roman" w:cs="Times New Roman"/>
          <w:bCs/>
          <w:iCs/>
          <w:color w:val="212529"/>
          <w:sz w:val="26"/>
          <w:szCs w:val="26"/>
          <w:lang w:val="vi-VN" w:eastAsia="vi-VN"/>
        </w:rPr>
        <w:t xml:space="preserve">văn bản </w:t>
      </w:r>
      <w:r w:rsidR="00AE4617" w:rsidRPr="00CF7BE3">
        <w:rPr>
          <w:rFonts w:ascii="Times New Roman" w:eastAsia="Times New Roman" w:hAnsi="Times New Roman" w:cs="Times New Roman"/>
          <w:bCs/>
          <w:i/>
          <w:color w:val="212529"/>
          <w:sz w:val="26"/>
          <w:szCs w:val="26"/>
          <w:lang w:val="vi-VN" w:eastAsia="vi-VN"/>
        </w:rPr>
        <w:t>Cảm hứng và sáng tạo</w:t>
      </w:r>
      <w:r w:rsidR="00AE4617" w:rsidRPr="00F73174">
        <w:rPr>
          <w:rFonts w:ascii="Times New Roman" w:eastAsia="Times New Roman" w:hAnsi="Times New Roman" w:cs="Times New Roman"/>
          <w:bCs/>
          <w:i/>
          <w:color w:val="212529"/>
          <w:sz w:val="26"/>
          <w:szCs w:val="26"/>
          <w:lang w:val="vi-VN" w:eastAsia="vi-VN"/>
        </w:rPr>
        <w:t>.</w:t>
      </w:r>
    </w:p>
    <w:p w14:paraId="0E123383" w14:textId="4402D49D" w:rsidR="008E1571"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eastAsia="MS Mincho" w:hAnsi="Times New Roman" w:cs="Times New Roman"/>
          <w:b/>
          <w:sz w:val="26"/>
          <w:szCs w:val="26"/>
          <w:lang w:val="pt-BR" w:eastAsia="ja-JP"/>
        </w:rPr>
        <w:t>b.</w:t>
      </w:r>
      <w:r w:rsidRPr="00F73174">
        <w:rPr>
          <w:rFonts w:ascii="Times New Roman" w:eastAsia="MS Mincho" w:hAnsi="Times New Roman" w:cs="Times New Roman"/>
          <w:sz w:val="26"/>
          <w:szCs w:val="26"/>
          <w:lang w:val="pt-BR" w:eastAsia="ja-JP"/>
        </w:rPr>
        <w:t xml:space="preserve"> </w:t>
      </w:r>
      <w:r w:rsidRPr="00F73174">
        <w:rPr>
          <w:rFonts w:ascii="Times New Roman" w:eastAsia="MS Mincho" w:hAnsi="Times New Roman" w:cs="Times New Roman"/>
          <w:b/>
          <w:sz w:val="26"/>
          <w:szCs w:val="26"/>
          <w:lang w:val="pt-BR" w:eastAsia="ja-JP"/>
        </w:rPr>
        <w:t>Nội dung hoạt động</w:t>
      </w:r>
      <w:r w:rsidRPr="00F73174">
        <w:rPr>
          <w:rFonts w:ascii="Times New Roman" w:eastAsia="MS Mincho" w:hAnsi="Times New Roman" w:cs="Times New Roman"/>
          <w:sz w:val="26"/>
          <w:szCs w:val="26"/>
          <w:lang w:val="pt-BR" w:eastAsia="ja-JP"/>
        </w:rPr>
        <w:t xml:space="preserve">: </w:t>
      </w:r>
      <w:r w:rsidRPr="00F73174">
        <w:rPr>
          <w:rFonts w:ascii="Times New Roman" w:hAnsi="Times New Roman" w:cs="Times New Roman"/>
          <w:sz w:val="26"/>
          <w:szCs w:val="26"/>
          <w:lang w:val="pt-BR"/>
        </w:rPr>
        <w:t>Thuyết trình kiến thức chung về tác giả</w:t>
      </w:r>
      <w:r w:rsidR="00AD0A59" w:rsidRPr="00F73174">
        <w:rPr>
          <w:rFonts w:ascii="Times New Roman" w:hAnsi="Times New Roman" w:cs="Times New Roman"/>
          <w:sz w:val="26"/>
          <w:szCs w:val="26"/>
          <w:lang w:val="vi-VN"/>
        </w:rPr>
        <w:t xml:space="preserve"> </w:t>
      </w:r>
      <w:r w:rsidR="00AE4617" w:rsidRPr="00CF7BE3">
        <w:rPr>
          <w:rFonts w:ascii="Times New Roman" w:hAnsi="Times New Roman" w:cs="Times New Roman"/>
          <w:iCs/>
          <w:sz w:val="26"/>
          <w:szCs w:val="26"/>
          <w:lang w:val="vi-VN"/>
        </w:rPr>
        <w:t xml:space="preserve">và </w:t>
      </w:r>
      <w:r w:rsidR="00F00D53" w:rsidRPr="00F73174">
        <w:rPr>
          <w:rFonts w:ascii="Times New Roman" w:hAnsi="Times New Roman" w:cs="Times New Roman"/>
          <w:iCs/>
          <w:sz w:val="26"/>
          <w:szCs w:val="26"/>
          <w:lang w:val="vi-VN"/>
        </w:rPr>
        <w:t>văn bản</w:t>
      </w:r>
      <w:r w:rsidRPr="00F73174">
        <w:rPr>
          <w:rFonts w:ascii="Times New Roman" w:hAnsi="Times New Roman" w:cs="Times New Roman"/>
          <w:sz w:val="26"/>
          <w:szCs w:val="26"/>
          <w:lang w:val="pt-BR"/>
        </w:rPr>
        <w:t>.</w:t>
      </w:r>
    </w:p>
    <w:p w14:paraId="18AB0566" w14:textId="38E8909C" w:rsidR="00AD0A59"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b/>
          <w:sz w:val="26"/>
          <w:szCs w:val="26"/>
          <w:lang w:val="pt-BR"/>
        </w:rPr>
        <w:t>c. Sản phẩm</w:t>
      </w:r>
      <w:r w:rsidRPr="00F73174">
        <w:rPr>
          <w:rFonts w:ascii="Times New Roman" w:hAnsi="Times New Roman" w:cs="Times New Roman"/>
          <w:b/>
          <w:sz w:val="26"/>
          <w:szCs w:val="26"/>
          <w:lang w:val="vi-VN"/>
        </w:rPr>
        <w:t xml:space="preserve">: </w:t>
      </w:r>
      <w:r w:rsidRPr="00F73174">
        <w:rPr>
          <w:rFonts w:ascii="Times New Roman" w:hAnsi="Times New Roman" w:cs="Times New Roman"/>
          <w:sz w:val="26"/>
          <w:szCs w:val="26"/>
          <w:lang w:val="pt-BR"/>
        </w:rPr>
        <w:t xml:space="preserve">HS thuyết trình về </w:t>
      </w:r>
      <w:r w:rsidRPr="00F73174">
        <w:rPr>
          <w:rFonts w:ascii="Times New Roman" w:eastAsia="MS Mincho" w:hAnsi="Times New Roman" w:cs="Times New Roman"/>
          <w:sz w:val="26"/>
          <w:szCs w:val="26"/>
          <w:lang w:val="pt-BR" w:eastAsia="ja-JP"/>
        </w:rPr>
        <w:t>tác giả</w:t>
      </w:r>
      <w:r w:rsidR="00AE4617" w:rsidRPr="00CF7BE3">
        <w:rPr>
          <w:rFonts w:ascii="Times New Roman" w:hAnsi="Times New Roman" w:cs="Times New Roman"/>
          <w:iCs/>
          <w:sz w:val="26"/>
          <w:szCs w:val="26"/>
          <w:lang w:val="pt-BR"/>
        </w:rPr>
        <w:t xml:space="preserve"> và </w:t>
      </w:r>
      <w:r w:rsidR="00F00D53" w:rsidRPr="00F73174">
        <w:rPr>
          <w:rFonts w:ascii="Times New Roman" w:hAnsi="Times New Roman" w:cs="Times New Roman"/>
          <w:iCs/>
          <w:sz w:val="26"/>
          <w:szCs w:val="26"/>
          <w:lang w:val="vi-VN"/>
        </w:rPr>
        <w:t xml:space="preserve">văn </w:t>
      </w:r>
      <w:r w:rsidR="005D3175" w:rsidRPr="00F73174">
        <w:rPr>
          <w:rFonts w:ascii="Times New Roman" w:hAnsi="Times New Roman" w:cs="Times New Roman"/>
          <w:iCs/>
          <w:sz w:val="26"/>
          <w:szCs w:val="26"/>
          <w:lang w:val="vi-VN"/>
        </w:rPr>
        <w:t>bản</w:t>
      </w:r>
      <w:r w:rsidR="00AD0A59" w:rsidRPr="00F73174">
        <w:rPr>
          <w:rFonts w:ascii="Times New Roman" w:hAnsi="Times New Roman" w:cs="Times New Roman"/>
          <w:sz w:val="26"/>
          <w:szCs w:val="26"/>
          <w:lang w:val="pt-BR"/>
        </w:rPr>
        <w:t>.</w:t>
      </w:r>
    </w:p>
    <w:p w14:paraId="4C713D6F" w14:textId="2EB9602A"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5241"/>
        <w:gridCol w:w="4814"/>
      </w:tblGrid>
      <w:tr w:rsidR="008E1571" w:rsidRPr="00F73174" w14:paraId="71BE66C7" w14:textId="77777777" w:rsidTr="0041157C">
        <w:tc>
          <w:tcPr>
            <w:tcW w:w="2606" w:type="pct"/>
            <w:shd w:val="clear" w:color="auto" w:fill="FBE4D5" w:themeFill="accent2" w:themeFillTint="33"/>
          </w:tcPr>
          <w:p w14:paraId="2F4E98E0" w14:textId="77777777" w:rsidR="008E1571" w:rsidRPr="00F73174" w:rsidRDefault="008E1571" w:rsidP="00F73174">
            <w:pPr>
              <w:tabs>
                <w:tab w:val="left" w:pos="2184"/>
              </w:tabs>
              <w:spacing w:line="360" w:lineRule="exact"/>
              <w:jc w:val="center"/>
              <w:rPr>
                <w:rFonts w:eastAsia="MS Mincho"/>
                <w:b/>
                <w:color w:val="0D0D0D"/>
                <w:sz w:val="26"/>
                <w:szCs w:val="26"/>
                <w:lang w:val="pt-BR" w:eastAsia="ja-JP"/>
              </w:rPr>
            </w:pPr>
            <w:r w:rsidRPr="00F73174">
              <w:rPr>
                <w:rFonts w:eastAsia="MS Mincho"/>
                <w:b/>
                <w:color w:val="0D0D0D"/>
                <w:sz w:val="26"/>
                <w:szCs w:val="26"/>
                <w:lang w:val="pt-BR" w:eastAsia="ja-JP"/>
              </w:rPr>
              <w:t>Hoạt động của GV và HS</w:t>
            </w:r>
          </w:p>
        </w:tc>
        <w:tc>
          <w:tcPr>
            <w:tcW w:w="2394" w:type="pct"/>
            <w:shd w:val="clear" w:color="auto" w:fill="FBE4D5" w:themeFill="accent2" w:themeFillTint="33"/>
          </w:tcPr>
          <w:p w14:paraId="754BA323" w14:textId="77777777" w:rsidR="008E1571" w:rsidRPr="00F73174" w:rsidRDefault="008E1571" w:rsidP="00F73174">
            <w:pPr>
              <w:tabs>
                <w:tab w:val="left" w:pos="2184"/>
              </w:tabs>
              <w:spacing w:line="360" w:lineRule="exact"/>
              <w:jc w:val="center"/>
              <w:rPr>
                <w:rFonts w:eastAsia="MS Mincho"/>
                <w:b/>
                <w:color w:val="0D0D0D"/>
                <w:sz w:val="26"/>
                <w:szCs w:val="26"/>
                <w:lang w:eastAsia="ja-JP"/>
              </w:rPr>
            </w:pPr>
            <w:r w:rsidRPr="00F73174">
              <w:rPr>
                <w:rFonts w:eastAsia="MS Mincho"/>
                <w:b/>
                <w:color w:val="0D0D0D"/>
                <w:sz w:val="26"/>
                <w:szCs w:val="26"/>
                <w:lang w:eastAsia="ja-JP"/>
              </w:rPr>
              <w:t>Dự kiến sản  phẩm</w:t>
            </w:r>
          </w:p>
        </w:tc>
      </w:tr>
      <w:tr w:rsidR="008E1571" w:rsidRPr="00F73174" w14:paraId="6E3DF587" w14:textId="77777777" w:rsidTr="0041157C">
        <w:tc>
          <w:tcPr>
            <w:tcW w:w="2606" w:type="pct"/>
          </w:tcPr>
          <w:p w14:paraId="3079E43E" w14:textId="77777777" w:rsidR="008E1571" w:rsidRPr="00F73174" w:rsidRDefault="008E1571" w:rsidP="00F73174">
            <w:pPr>
              <w:tabs>
                <w:tab w:val="left" w:pos="2184"/>
              </w:tabs>
              <w:spacing w:line="360" w:lineRule="exact"/>
              <w:jc w:val="both"/>
              <w:rPr>
                <w:rFonts w:eastAsia="MS Mincho"/>
                <w:b/>
                <w:color w:val="FF0000"/>
                <w:sz w:val="26"/>
                <w:szCs w:val="26"/>
                <w:lang w:eastAsia="ja-JP"/>
              </w:rPr>
            </w:pPr>
            <w:r w:rsidRPr="00F73174">
              <w:rPr>
                <w:rFonts w:eastAsia="MS Mincho"/>
                <w:b/>
                <w:color w:val="FF0000"/>
                <w:sz w:val="26"/>
                <w:szCs w:val="26"/>
                <w:lang w:eastAsia="ja-JP"/>
              </w:rPr>
              <w:t xml:space="preserve">Nhiệm vụ 1. Tìm hiểu chung về tác giả. </w:t>
            </w:r>
          </w:p>
          <w:p w14:paraId="4F35F36B" w14:textId="77777777" w:rsidR="008E1571" w:rsidRPr="00F73174" w:rsidRDefault="008E1571" w:rsidP="00F73174">
            <w:pPr>
              <w:tabs>
                <w:tab w:val="left" w:pos="2184"/>
              </w:tabs>
              <w:spacing w:line="360" w:lineRule="exact"/>
              <w:jc w:val="both"/>
              <w:rPr>
                <w:rFonts w:eastAsia="MS Mincho"/>
                <w:b/>
                <w:color w:val="FF0000"/>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63C821FE" w14:textId="77777777" w:rsidR="008E1571" w:rsidRPr="00CF7BE3" w:rsidRDefault="008E1571" w:rsidP="00F73174">
            <w:pPr>
              <w:spacing w:line="360" w:lineRule="exact"/>
              <w:jc w:val="both"/>
              <w:rPr>
                <w:rFonts w:eastAsia="Calibri"/>
                <w:bCs/>
                <w:sz w:val="26"/>
                <w:szCs w:val="26"/>
              </w:rPr>
            </w:pPr>
            <w:r w:rsidRPr="00F73174">
              <w:rPr>
                <w:rFonts w:eastAsia="Calibri"/>
                <w:bCs/>
                <w:sz w:val="26"/>
                <w:szCs w:val="26"/>
              </w:rPr>
              <w:t xml:space="preserve">Giáo viên </w:t>
            </w:r>
            <w:r w:rsidRPr="00CF7BE3">
              <w:rPr>
                <w:rFonts w:eastAsia="Calibri"/>
                <w:bCs/>
                <w:sz w:val="26"/>
                <w:szCs w:val="26"/>
              </w:rPr>
              <w:t>hướng dẫn</w:t>
            </w:r>
            <w:r w:rsidRPr="00F73174">
              <w:rPr>
                <w:rFonts w:eastAsia="Calibri"/>
                <w:bCs/>
                <w:sz w:val="26"/>
                <w:szCs w:val="26"/>
              </w:rPr>
              <w:t xml:space="preserve"> trước cho học sinh tìm hiểu ở nhà</w:t>
            </w:r>
            <w:r w:rsidRPr="00CF7BE3">
              <w:rPr>
                <w:rFonts w:eastAsia="Calibri"/>
                <w:bCs/>
                <w:sz w:val="26"/>
                <w:szCs w:val="26"/>
              </w:rPr>
              <w:t xml:space="preserve"> </w:t>
            </w:r>
            <w:r w:rsidRPr="00F73174">
              <w:rPr>
                <w:rFonts w:eastAsia="Calibri"/>
                <w:bCs/>
                <w:sz w:val="26"/>
                <w:szCs w:val="26"/>
              </w:rPr>
              <w:t>về tác giả (có thể trình bày thêm các tư liệu thu thập)</w:t>
            </w:r>
            <w:r w:rsidRPr="00CF7BE3">
              <w:rPr>
                <w:rFonts w:eastAsia="Calibri"/>
                <w:bCs/>
                <w:sz w:val="26"/>
                <w:szCs w:val="26"/>
              </w:rPr>
              <w:t>.</w:t>
            </w:r>
          </w:p>
          <w:p w14:paraId="0FCCEA1D" w14:textId="77777777" w:rsidR="008E1571" w:rsidRPr="00F73174" w:rsidRDefault="008E1571" w:rsidP="00F73174">
            <w:pPr>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2: Thực hiện nhiệm vụ</w:t>
            </w:r>
          </w:p>
          <w:p w14:paraId="433E1009" w14:textId="77777777" w:rsidR="008E1571" w:rsidRPr="00F73174" w:rsidRDefault="008E1571" w:rsidP="00F73174">
            <w:pPr>
              <w:spacing w:line="360" w:lineRule="exact"/>
              <w:jc w:val="both"/>
              <w:rPr>
                <w:rFonts w:eastAsia="MS Mincho"/>
                <w:b/>
                <w:color w:val="FF0000"/>
                <w:sz w:val="26"/>
                <w:szCs w:val="26"/>
                <w:lang w:val="pt-BR" w:eastAsia="ja-JP"/>
              </w:rPr>
            </w:pPr>
            <w:r w:rsidRPr="00F73174">
              <w:rPr>
                <w:sz w:val="26"/>
                <w:szCs w:val="26"/>
              </w:rPr>
              <w:t xml:space="preserve">HS </w:t>
            </w:r>
            <w:r w:rsidRPr="00F73174">
              <w:rPr>
                <w:sz w:val="26"/>
                <w:szCs w:val="26"/>
                <w:lang w:val="pt-BR"/>
              </w:rPr>
              <w:t>thực hiện nhiệm vụ cá nhân hoặc nhóm (đã chuẩn bị ở nhà).</w:t>
            </w:r>
            <w:r w:rsidRPr="00F73174">
              <w:rPr>
                <w:rFonts w:eastAsia="MS Mincho"/>
                <w:b/>
                <w:color w:val="FF0000"/>
                <w:sz w:val="26"/>
                <w:szCs w:val="26"/>
                <w:lang w:val="pt-BR" w:eastAsia="ja-JP"/>
              </w:rPr>
              <w:t xml:space="preserve"> </w:t>
            </w:r>
          </w:p>
          <w:p w14:paraId="3EF9F745" w14:textId="77777777" w:rsidR="008E1571" w:rsidRPr="00F73174" w:rsidRDefault="008E1571" w:rsidP="00F73174">
            <w:pPr>
              <w:tabs>
                <w:tab w:val="left" w:pos="2184"/>
              </w:tabs>
              <w:spacing w:line="360" w:lineRule="exact"/>
              <w:jc w:val="both"/>
              <w:rPr>
                <w:rFonts w:eastAsia="MS Mincho"/>
                <w:sz w:val="26"/>
                <w:szCs w:val="26"/>
                <w:lang w:val="pt-BR" w:eastAsia="ja-JP"/>
              </w:rPr>
            </w:pPr>
            <w:r w:rsidRPr="00F73174">
              <w:rPr>
                <w:rFonts w:eastAsia="MS Mincho"/>
                <w:b/>
                <w:color w:val="FF0000"/>
                <w:sz w:val="26"/>
                <w:szCs w:val="26"/>
                <w:lang w:val="pt-BR" w:eastAsia="ja-JP"/>
              </w:rPr>
              <w:t>Bước 3: Báo cáo, thảo luận</w:t>
            </w:r>
            <w:r w:rsidRPr="00F73174">
              <w:rPr>
                <w:rFonts w:eastAsia="MS Mincho"/>
                <w:b/>
                <w:sz w:val="26"/>
                <w:szCs w:val="26"/>
                <w:lang w:val="pt-BR" w:eastAsia="ja-JP"/>
              </w:rPr>
              <w:t xml:space="preserve"> </w:t>
            </w:r>
          </w:p>
          <w:p w14:paraId="168FEF48" w14:textId="2A663BAD" w:rsidR="008E1571" w:rsidRPr="00F73174" w:rsidRDefault="008E1571" w:rsidP="00F73174">
            <w:pPr>
              <w:spacing w:line="360" w:lineRule="exact"/>
              <w:jc w:val="both"/>
              <w:rPr>
                <w:sz w:val="26"/>
                <w:szCs w:val="26"/>
              </w:rPr>
            </w:pPr>
            <w:r w:rsidRPr="00F73174">
              <w:rPr>
                <w:sz w:val="26"/>
                <w:szCs w:val="26"/>
                <w:lang w:val="pt-BR"/>
              </w:rPr>
              <w:t xml:space="preserve">- HS </w:t>
            </w:r>
            <w:r w:rsidRPr="00F73174">
              <w:rPr>
                <w:sz w:val="26"/>
                <w:szCs w:val="26"/>
              </w:rPr>
              <w:t xml:space="preserve">thuyết trình nhanh 1 phút </w:t>
            </w:r>
            <w:r w:rsidRPr="00F73174">
              <w:rPr>
                <w:sz w:val="26"/>
                <w:szCs w:val="26"/>
                <w:lang w:val="pt-BR"/>
              </w:rPr>
              <w:t xml:space="preserve">về tác giả trước </w:t>
            </w:r>
            <w:r w:rsidRPr="00F73174">
              <w:rPr>
                <w:sz w:val="26"/>
                <w:szCs w:val="26"/>
              </w:rPr>
              <w:t>lớp.</w:t>
            </w:r>
          </w:p>
          <w:p w14:paraId="2ADB4F23" w14:textId="77777777" w:rsidR="008E1571" w:rsidRPr="00F73174" w:rsidRDefault="008E1571" w:rsidP="00F73174">
            <w:pPr>
              <w:spacing w:line="360" w:lineRule="exact"/>
              <w:jc w:val="both"/>
              <w:rPr>
                <w:sz w:val="26"/>
                <w:szCs w:val="26"/>
              </w:rPr>
            </w:pPr>
            <w:r w:rsidRPr="00F73174">
              <w:rPr>
                <w:sz w:val="26"/>
                <w:szCs w:val="26"/>
                <w:lang w:val="pt-BR"/>
              </w:rPr>
              <w:t xml:space="preserve">- GV hỗ trợ, quan sát, khích lệ </w:t>
            </w:r>
            <w:r w:rsidRPr="00F73174">
              <w:rPr>
                <w:sz w:val="26"/>
                <w:szCs w:val="26"/>
              </w:rPr>
              <w:t>HS.</w:t>
            </w:r>
          </w:p>
          <w:p w14:paraId="3A77AB1C" w14:textId="77777777" w:rsidR="008E1571" w:rsidRPr="00F73174" w:rsidRDefault="008E1571" w:rsidP="00F73174">
            <w:pPr>
              <w:spacing w:line="360" w:lineRule="exact"/>
              <w:jc w:val="both"/>
              <w:rPr>
                <w:sz w:val="26"/>
                <w:szCs w:val="26"/>
              </w:rPr>
            </w:pPr>
            <w:r w:rsidRPr="00F73174">
              <w:rPr>
                <w:sz w:val="26"/>
                <w:szCs w:val="26"/>
                <w:lang w:val="pt-BR"/>
              </w:rPr>
              <w:t xml:space="preserve">- HS nhận xét lẫn </w:t>
            </w:r>
            <w:r w:rsidRPr="00F73174">
              <w:rPr>
                <w:sz w:val="26"/>
                <w:szCs w:val="26"/>
              </w:rPr>
              <w:t>nhau.</w:t>
            </w:r>
          </w:p>
          <w:p w14:paraId="1BEC3042" w14:textId="77777777"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4: Đánh giá, kết luận</w:t>
            </w:r>
          </w:p>
          <w:p w14:paraId="4F041AB5" w14:textId="77777777" w:rsidR="008E1571" w:rsidRPr="00F73174" w:rsidRDefault="008E1571" w:rsidP="00F73174">
            <w:pPr>
              <w:spacing w:line="360" w:lineRule="exact"/>
              <w:jc w:val="both"/>
              <w:rPr>
                <w:rFonts w:eastAsia="MS Mincho"/>
                <w:sz w:val="26"/>
                <w:szCs w:val="26"/>
                <w:lang w:eastAsia="ja-JP"/>
              </w:rPr>
            </w:pPr>
            <w:r w:rsidRPr="00F73174">
              <w:rPr>
                <w:rFonts w:eastAsia="MS Mincho"/>
                <w:sz w:val="26"/>
                <w:szCs w:val="26"/>
                <w:lang w:val="pt-BR" w:eastAsia="ja-JP"/>
              </w:rPr>
              <w:t xml:space="preserve">- </w:t>
            </w:r>
            <w:r w:rsidRPr="00F73174">
              <w:rPr>
                <w:rFonts w:eastAsia="MS Mincho"/>
                <w:sz w:val="26"/>
                <w:szCs w:val="26"/>
                <w:lang w:eastAsia="ja-JP"/>
              </w:rPr>
              <w:t xml:space="preserve">GV nhận xét, chốt kiến thức </w:t>
            </w:r>
          </w:p>
          <w:p w14:paraId="6B817D93" w14:textId="0AFF3351" w:rsidR="008E1571" w:rsidRPr="00F73174" w:rsidRDefault="008E1571" w:rsidP="00F73174">
            <w:pPr>
              <w:spacing w:line="360" w:lineRule="exact"/>
              <w:jc w:val="both"/>
              <w:rPr>
                <w:sz w:val="26"/>
                <w:szCs w:val="26"/>
              </w:rPr>
            </w:pPr>
            <w:r w:rsidRPr="00F73174">
              <w:rPr>
                <w:b/>
                <w:color w:val="FF0000"/>
                <w:sz w:val="26"/>
                <w:szCs w:val="26"/>
              </w:rPr>
              <w:t xml:space="preserve">*Nhiệm vụ 2 : Đọc, </w:t>
            </w:r>
            <w:r w:rsidRPr="00F73174">
              <w:rPr>
                <w:rFonts w:eastAsia="Calibri"/>
                <w:b/>
                <w:color w:val="FF0000"/>
                <w:sz w:val="26"/>
                <w:szCs w:val="26"/>
              </w:rPr>
              <w:t>tìm hiểu chung về văn bản</w:t>
            </w:r>
          </w:p>
          <w:p w14:paraId="61BB58DA" w14:textId="77777777" w:rsidR="008E1571" w:rsidRPr="00F73174" w:rsidRDefault="008E1571" w:rsidP="00F73174">
            <w:pPr>
              <w:tabs>
                <w:tab w:val="left" w:pos="2184"/>
              </w:tabs>
              <w:spacing w:line="360" w:lineRule="exact"/>
              <w:jc w:val="both"/>
              <w:rPr>
                <w:rFonts w:eastAsia="MS Mincho"/>
                <w:b/>
                <w:color w:val="0D0D0D"/>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6B4C8520" w14:textId="77777777" w:rsidR="008E1571" w:rsidRPr="00F73174" w:rsidRDefault="008E1571" w:rsidP="00F73174">
            <w:pPr>
              <w:spacing w:line="360" w:lineRule="exact"/>
              <w:jc w:val="both"/>
              <w:rPr>
                <w:sz w:val="26"/>
                <w:szCs w:val="26"/>
              </w:rPr>
            </w:pPr>
            <w:r w:rsidRPr="00F73174">
              <w:rPr>
                <w:sz w:val="26"/>
                <w:szCs w:val="26"/>
              </w:rPr>
              <w:t xml:space="preserve">- GV nêu yêu cầu HS: </w:t>
            </w:r>
          </w:p>
          <w:p w14:paraId="719C05F9" w14:textId="0EAED745" w:rsidR="008E1571" w:rsidRPr="00F73174" w:rsidRDefault="008E1571" w:rsidP="00F73174">
            <w:pPr>
              <w:spacing w:line="360" w:lineRule="exact"/>
              <w:jc w:val="both"/>
              <w:rPr>
                <w:sz w:val="26"/>
                <w:szCs w:val="26"/>
              </w:rPr>
            </w:pPr>
            <w:r w:rsidRPr="00F73174">
              <w:rPr>
                <w:sz w:val="26"/>
                <w:szCs w:val="26"/>
              </w:rPr>
              <w:t>+ Đọc văn bản, hoàn thành bảng kiến thức:</w:t>
            </w:r>
          </w:p>
          <w:p w14:paraId="0EFD4A7F" w14:textId="400085FA" w:rsidR="008E1571" w:rsidRPr="00F73174" w:rsidRDefault="008E1571" w:rsidP="00F73174">
            <w:pPr>
              <w:spacing w:line="360" w:lineRule="exact"/>
              <w:jc w:val="center"/>
              <w:rPr>
                <w:b/>
                <w:sz w:val="26"/>
                <w:szCs w:val="26"/>
              </w:rPr>
            </w:pPr>
            <w:r w:rsidRPr="00F73174">
              <w:rPr>
                <w:b/>
                <w:sz w:val="26"/>
                <w:szCs w:val="26"/>
              </w:rPr>
              <w:t>Bảng kiến thức tìm hiểu</w:t>
            </w:r>
            <w:r w:rsidR="003A7DB3" w:rsidRPr="00F73174">
              <w:rPr>
                <w:b/>
                <w:sz w:val="26"/>
                <w:szCs w:val="26"/>
              </w:rPr>
              <w:t xml:space="preserve"> chung văn bản</w:t>
            </w:r>
          </w:p>
          <w:tbl>
            <w:tblPr>
              <w:tblStyle w:val="TableGrid"/>
              <w:tblW w:w="5000" w:type="pct"/>
              <w:tblLook w:val="04A0" w:firstRow="1" w:lastRow="0" w:firstColumn="1" w:lastColumn="0" w:noHBand="0" w:noVBand="1"/>
            </w:tblPr>
            <w:tblGrid>
              <w:gridCol w:w="2170"/>
              <w:gridCol w:w="1260"/>
              <w:gridCol w:w="1585"/>
            </w:tblGrid>
            <w:tr w:rsidR="003A7DB3" w:rsidRPr="00F73174" w14:paraId="321453F7" w14:textId="77777777" w:rsidTr="0041157C">
              <w:tc>
                <w:tcPr>
                  <w:tcW w:w="2164" w:type="pct"/>
                </w:tcPr>
                <w:p w14:paraId="0A765C75" w14:textId="77777777" w:rsidR="003A7DB3" w:rsidRPr="00F73174" w:rsidRDefault="003A7DB3" w:rsidP="00F73174">
                  <w:pPr>
                    <w:spacing w:line="360" w:lineRule="exact"/>
                    <w:jc w:val="center"/>
                    <w:rPr>
                      <w:b/>
                      <w:sz w:val="26"/>
                      <w:szCs w:val="26"/>
                    </w:rPr>
                  </w:pPr>
                  <w:r w:rsidRPr="00F73174">
                    <w:rPr>
                      <w:b/>
                      <w:sz w:val="26"/>
                      <w:szCs w:val="26"/>
                    </w:rPr>
                    <w:t>Phương diện tìm hiểu</w:t>
                  </w:r>
                </w:p>
              </w:tc>
              <w:tc>
                <w:tcPr>
                  <w:tcW w:w="2836" w:type="pct"/>
                  <w:gridSpan w:val="2"/>
                </w:tcPr>
                <w:p w14:paraId="79C5BDEE" w14:textId="77777777" w:rsidR="003A7DB3" w:rsidRPr="00F73174" w:rsidRDefault="003A7DB3" w:rsidP="00F73174">
                  <w:pPr>
                    <w:spacing w:line="360" w:lineRule="exact"/>
                    <w:jc w:val="center"/>
                    <w:rPr>
                      <w:b/>
                      <w:sz w:val="26"/>
                      <w:szCs w:val="26"/>
                    </w:rPr>
                  </w:pPr>
                  <w:r w:rsidRPr="00F73174">
                    <w:rPr>
                      <w:b/>
                      <w:sz w:val="26"/>
                      <w:szCs w:val="26"/>
                    </w:rPr>
                    <w:t>Nội dung cụ thể</w:t>
                  </w:r>
                </w:p>
              </w:tc>
            </w:tr>
            <w:tr w:rsidR="003A7DB3" w:rsidRPr="00F73174" w14:paraId="1A8558A0" w14:textId="77777777" w:rsidTr="0041157C">
              <w:tc>
                <w:tcPr>
                  <w:tcW w:w="2164" w:type="pct"/>
                </w:tcPr>
                <w:p w14:paraId="50E5F1FD" w14:textId="77777777" w:rsidR="003A7DB3" w:rsidRPr="00F73174" w:rsidRDefault="003A7DB3" w:rsidP="00F73174">
                  <w:pPr>
                    <w:spacing w:line="360" w:lineRule="exact"/>
                    <w:rPr>
                      <w:sz w:val="26"/>
                      <w:szCs w:val="26"/>
                    </w:rPr>
                  </w:pPr>
                  <w:r w:rsidRPr="00F73174">
                    <w:rPr>
                      <w:sz w:val="26"/>
                      <w:szCs w:val="26"/>
                    </w:rPr>
                    <w:t>Thể loại văn bản</w:t>
                  </w:r>
                </w:p>
              </w:tc>
              <w:tc>
                <w:tcPr>
                  <w:tcW w:w="2836" w:type="pct"/>
                  <w:gridSpan w:val="2"/>
                </w:tcPr>
                <w:p w14:paraId="208146C9" w14:textId="488127F1" w:rsidR="003A7DB3" w:rsidRPr="00F73174" w:rsidRDefault="003A7DB3" w:rsidP="00F73174">
                  <w:pPr>
                    <w:spacing w:line="360" w:lineRule="exact"/>
                    <w:jc w:val="both"/>
                    <w:rPr>
                      <w:sz w:val="26"/>
                      <w:szCs w:val="26"/>
                    </w:rPr>
                  </w:pPr>
                </w:p>
              </w:tc>
            </w:tr>
            <w:tr w:rsidR="003A7DB3" w:rsidRPr="00F73174" w14:paraId="71BFF432" w14:textId="77777777" w:rsidTr="0041157C">
              <w:tc>
                <w:tcPr>
                  <w:tcW w:w="2164" w:type="pct"/>
                </w:tcPr>
                <w:p w14:paraId="08A5B02B" w14:textId="77777777" w:rsidR="003A7DB3" w:rsidRPr="00F73174" w:rsidRDefault="003A7DB3" w:rsidP="00F73174">
                  <w:pPr>
                    <w:spacing w:line="360" w:lineRule="exact"/>
                    <w:rPr>
                      <w:sz w:val="26"/>
                      <w:szCs w:val="26"/>
                    </w:rPr>
                  </w:pPr>
                  <w:r w:rsidRPr="00F73174">
                    <w:rPr>
                      <w:sz w:val="26"/>
                      <w:szCs w:val="26"/>
                    </w:rPr>
                    <w:t xml:space="preserve">Xuất xứ, vị trí của văn bản </w:t>
                  </w:r>
                </w:p>
              </w:tc>
              <w:tc>
                <w:tcPr>
                  <w:tcW w:w="2836" w:type="pct"/>
                  <w:gridSpan w:val="2"/>
                </w:tcPr>
                <w:p w14:paraId="37D4975F" w14:textId="1DE6223E" w:rsidR="003A7DB3" w:rsidRPr="00F73174" w:rsidRDefault="003A7DB3" w:rsidP="00F73174">
                  <w:pPr>
                    <w:spacing w:line="360" w:lineRule="exact"/>
                    <w:jc w:val="both"/>
                    <w:rPr>
                      <w:iCs/>
                      <w:color w:val="494848"/>
                      <w:sz w:val="26"/>
                      <w:szCs w:val="26"/>
                      <w:shd w:val="clear" w:color="auto" w:fill="FFFFFF"/>
                    </w:rPr>
                  </w:pPr>
                </w:p>
              </w:tc>
            </w:tr>
            <w:tr w:rsidR="003A7DB3" w:rsidRPr="00F73174" w14:paraId="7C466710" w14:textId="77777777" w:rsidTr="0041157C">
              <w:trPr>
                <w:trHeight w:val="459"/>
              </w:trPr>
              <w:tc>
                <w:tcPr>
                  <w:tcW w:w="2164" w:type="pct"/>
                  <w:vMerge w:val="restart"/>
                </w:tcPr>
                <w:p w14:paraId="6C081673" w14:textId="77777777" w:rsidR="003A7DB3" w:rsidRPr="00F73174" w:rsidRDefault="003A7DB3" w:rsidP="00F73174">
                  <w:pPr>
                    <w:spacing w:line="360" w:lineRule="exact"/>
                    <w:rPr>
                      <w:sz w:val="26"/>
                      <w:szCs w:val="26"/>
                    </w:rPr>
                  </w:pPr>
                  <w:r w:rsidRPr="00F73174">
                    <w:rPr>
                      <w:sz w:val="26"/>
                      <w:szCs w:val="26"/>
                    </w:rPr>
                    <w:t>Bố cục văn bản</w:t>
                  </w:r>
                </w:p>
              </w:tc>
              <w:tc>
                <w:tcPr>
                  <w:tcW w:w="1256" w:type="pct"/>
                </w:tcPr>
                <w:p w14:paraId="0D523663" w14:textId="77777777" w:rsidR="003A7DB3" w:rsidRPr="00F73174" w:rsidRDefault="003A7DB3" w:rsidP="00F73174">
                  <w:pPr>
                    <w:spacing w:line="360" w:lineRule="exact"/>
                    <w:jc w:val="center"/>
                    <w:rPr>
                      <w:b/>
                      <w:sz w:val="26"/>
                      <w:szCs w:val="26"/>
                    </w:rPr>
                  </w:pPr>
                  <w:r w:rsidRPr="00F73174">
                    <w:rPr>
                      <w:b/>
                      <w:sz w:val="26"/>
                      <w:szCs w:val="26"/>
                    </w:rPr>
                    <w:t>Phần 1</w:t>
                  </w:r>
                </w:p>
              </w:tc>
              <w:tc>
                <w:tcPr>
                  <w:tcW w:w="1580" w:type="pct"/>
                </w:tcPr>
                <w:p w14:paraId="25FD2A24" w14:textId="3E743685" w:rsidR="003A7DB3" w:rsidRPr="00F73174" w:rsidRDefault="003A7DB3" w:rsidP="00F73174">
                  <w:pPr>
                    <w:shd w:val="clear" w:color="auto" w:fill="FFFFFF"/>
                    <w:spacing w:line="360" w:lineRule="exact"/>
                    <w:jc w:val="both"/>
                    <w:rPr>
                      <w:sz w:val="26"/>
                      <w:szCs w:val="26"/>
                      <w:bdr w:val="none" w:sz="0" w:space="0" w:color="auto" w:frame="1"/>
                    </w:rPr>
                  </w:pPr>
                </w:p>
              </w:tc>
            </w:tr>
            <w:tr w:rsidR="003A7DB3" w:rsidRPr="00F73174" w14:paraId="6D84080B" w14:textId="77777777" w:rsidTr="0041157C">
              <w:trPr>
                <w:trHeight w:val="409"/>
              </w:trPr>
              <w:tc>
                <w:tcPr>
                  <w:tcW w:w="2164" w:type="pct"/>
                  <w:vMerge/>
                </w:tcPr>
                <w:p w14:paraId="33ECD5A9" w14:textId="77777777" w:rsidR="003A7DB3" w:rsidRPr="00F73174" w:rsidRDefault="003A7DB3" w:rsidP="00F73174">
                  <w:pPr>
                    <w:spacing w:line="360" w:lineRule="exact"/>
                    <w:rPr>
                      <w:sz w:val="26"/>
                      <w:szCs w:val="26"/>
                    </w:rPr>
                  </w:pPr>
                </w:p>
              </w:tc>
              <w:tc>
                <w:tcPr>
                  <w:tcW w:w="1256" w:type="pct"/>
                </w:tcPr>
                <w:p w14:paraId="2C21221C" w14:textId="33AF41CB" w:rsidR="003A7DB3" w:rsidRPr="00F73174" w:rsidRDefault="0041157C" w:rsidP="00F73174">
                  <w:pPr>
                    <w:spacing w:line="360" w:lineRule="exact"/>
                    <w:jc w:val="center"/>
                    <w:rPr>
                      <w:b/>
                      <w:sz w:val="26"/>
                      <w:szCs w:val="26"/>
                    </w:rPr>
                  </w:pPr>
                  <w:r w:rsidRPr="00F73174">
                    <w:rPr>
                      <w:b/>
                      <w:sz w:val="26"/>
                      <w:szCs w:val="26"/>
                    </w:rPr>
                    <w:t>Phần 2</w:t>
                  </w:r>
                </w:p>
              </w:tc>
              <w:tc>
                <w:tcPr>
                  <w:tcW w:w="1580" w:type="pct"/>
                </w:tcPr>
                <w:p w14:paraId="0E264725" w14:textId="3C38F1AD" w:rsidR="003A7DB3" w:rsidRPr="00F73174" w:rsidRDefault="003A7DB3" w:rsidP="00F73174">
                  <w:pPr>
                    <w:numPr>
                      <w:ilvl w:val="1"/>
                      <w:numId w:val="24"/>
                    </w:numPr>
                    <w:shd w:val="clear" w:color="auto" w:fill="FFFFFF"/>
                    <w:spacing w:line="360" w:lineRule="exact"/>
                    <w:ind w:left="0"/>
                    <w:jc w:val="both"/>
                    <w:rPr>
                      <w:sz w:val="26"/>
                      <w:szCs w:val="26"/>
                    </w:rPr>
                  </w:pPr>
                </w:p>
              </w:tc>
            </w:tr>
          </w:tbl>
          <w:p w14:paraId="0AFF9C17" w14:textId="461D61C1" w:rsidR="008E1571" w:rsidRPr="00F73174" w:rsidRDefault="008E1571" w:rsidP="00F73174">
            <w:pPr>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 xml:space="preserve">Bước 2: Thực hiện nhiệm vụ </w:t>
            </w:r>
          </w:p>
          <w:p w14:paraId="0B13DDD3" w14:textId="77777777" w:rsidR="008E1571" w:rsidRPr="00F73174" w:rsidRDefault="008E1571" w:rsidP="00F73174">
            <w:pPr>
              <w:spacing w:line="360" w:lineRule="exact"/>
              <w:jc w:val="both"/>
              <w:rPr>
                <w:rFonts w:eastAsia="MS Mincho"/>
                <w:b/>
                <w:color w:val="FF0000"/>
                <w:sz w:val="26"/>
                <w:szCs w:val="26"/>
                <w:lang w:eastAsia="ja-JP"/>
              </w:rPr>
            </w:pPr>
            <w:r w:rsidRPr="00F73174">
              <w:rPr>
                <w:sz w:val="26"/>
                <w:szCs w:val="26"/>
              </w:rPr>
              <w:t xml:space="preserve">HS thực hiện nhiệm vụ theo cặp </w:t>
            </w:r>
          </w:p>
          <w:p w14:paraId="1431955D" w14:textId="77777777" w:rsidR="008E1571" w:rsidRPr="00F73174" w:rsidRDefault="008E1571" w:rsidP="00F73174">
            <w:pPr>
              <w:tabs>
                <w:tab w:val="left" w:pos="2184"/>
              </w:tabs>
              <w:spacing w:line="360" w:lineRule="exact"/>
              <w:jc w:val="both"/>
              <w:rPr>
                <w:rFonts w:eastAsia="MS Mincho"/>
                <w:sz w:val="26"/>
                <w:szCs w:val="26"/>
                <w:lang w:val="pt-BR" w:eastAsia="ja-JP"/>
              </w:rPr>
            </w:pPr>
            <w:r w:rsidRPr="00F73174">
              <w:rPr>
                <w:rFonts w:eastAsia="MS Mincho"/>
                <w:b/>
                <w:color w:val="FF0000"/>
                <w:sz w:val="26"/>
                <w:szCs w:val="26"/>
                <w:lang w:val="pt-BR" w:eastAsia="ja-JP"/>
              </w:rPr>
              <w:t>Bước 3: Báo cáo, thảo luận</w:t>
            </w:r>
            <w:r w:rsidRPr="00F73174">
              <w:rPr>
                <w:rFonts w:eastAsia="MS Mincho"/>
                <w:b/>
                <w:sz w:val="26"/>
                <w:szCs w:val="26"/>
                <w:lang w:val="pt-BR" w:eastAsia="ja-JP"/>
              </w:rPr>
              <w:t xml:space="preserve"> </w:t>
            </w:r>
          </w:p>
          <w:p w14:paraId="4D3BBC9E" w14:textId="77777777" w:rsidR="008E1571" w:rsidRPr="00F73174" w:rsidRDefault="008E1571" w:rsidP="00F73174">
            <w:pPr>
              <w:spacing w:line="360" w:lineRule="exact"/>
              <w:jc w:val="both"/>
              <w:rPr>
                <w:sz w:val="26"/>
                <w:szCs w:val="26"/>
                <w:lang w:val="pt-BR"/>
              </w:rPr>
            </w:pPr>
            <w:r w:rsidRPr="00F73174">
              <w:rPr>
                <w:sz w:val="26"/>
                <w:szCs w:val="26"/>
                <w:lang w:val="pt-BR"/>
              </w:rPr>
              <w:t>- HS nhận xét lẫn nhau.</w:t>
            </w:r>
          </w:p>
          <w:p w14:paraId="07BFDD35" w14:textId="77777777"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lastRenderedPageBreak/>
              <w:t>Bước 4: Đánh giá, kết luận</w:t>
            </w:r>
          </w:p>
          <w:p w14:paraId="207D743B" w14:textId="0E9E9B70" w:rsidR="008E1571" w:rsidRPr="00F73174" w:rsidRDefault="008E1571" w:rsidP="00F73174">
            <w:pPr>
              <w:spacing w:line="360" w:lineRule="exact"/>
              <w:jc w:val="both"/>
              <w:rPr>
                <w:rFonts w:eastAsia="Calibri"/>
                <w:color w:val="000000"/>
                <w:sz w:val="26"/>
                <w:szCs w:val="26"/>
              </w:rPr>
            </w:pPr>
            <w:r w:rsidRPr="00F73174">
              <w:rPr>
                <w:rFonts w:eastAsia="Calibri"/>
                <w:color w:val="000000"/>
                <w:sz w:val="26"/>
                <w:szCs w:val="26"/>
              </w:rPr>
              <w:t xml:space="preserve">- GV nhận xét, chốt kiến thức. </w:t>
            </w:r>
          </w:p>
        </w:tc>
        <w:tc>
          <w:tcPr>
            <w:tcW w:w="2394" w:type="pct"/>
          </w:tcPr>
          <w:p w14:paraId="07E0AEC3" w14:textId="77777777" w:rsidR="008E1571" w:rsidRPr="00F73174" w:rsidRDefault="008E1571" w:rsidP="00F73174">
            <w:pPr>
              <w:spacing w:line="360" w:lineRule="exact"/>
              <w:jc w:val="both"/>
              <w:rPr>
                <w:b/>
                <w:color w:val="FF0000"/>
                <w:sz w:val="26"/>
                <w:szCs w:val="26"/>
              </w:rPr>
            </w:pPr>
            <w:r w:rsidRPr="00F73174">
              <w:rPr>
                <w:b/>
                <w:color w:val="FF0000"/>
                <w:sz w:val="26"/>
                <w:szCs w:val="26"/>
              </w:rPr>
              <w:lastRenderedPageBreak/>
              <w:t>I. Đọc và tìm hiểu chung</w:t>
            </w:r>
          </w:p>
          <w:p w14:paraId="519D3293" w14:textId="53D35DBA" w:rsidR="008E1571" w:rsidRPr="00F73174" w:rsidRDefault="008E1571" w:rsidP="00F73174">
            <w:pPr>
              <w:spacing w:line="360" w:lineRule="exact"/>
              <w:jc w:val="both"/>
              <w:rPr>
                <w:b/>
                <w:bCs/>
                <w:color w:val="0070C0"/>
                <w:sz w:val="26"/>
                <w:szCs w:val="26"/>
              </w:rPr>
            </w:pPr>
            <w:r w:rsidRPr="00F73174">
              <w:rPr>
                <w:b/>
                <w:color w:val="0070C0"/>
                <w:sz w:val="26"/>
                <w:szCs w:val="26"/>
              </w:rPr>
              <w:t xml:space="preserve">1. Tác giả </w:t>
            </w:r>
            <w:r w:rsidR="005D3175" w:rsidRPr="00F73174">
              <w:rPr>
                <w:b/>
                <w:color w:val="0070C0"/>
                <w:sz w:val="26"/>
                <w:szCs w:val="26"/>
              </w:rPr>
              <w:t>Nguyễn Trần Bạt</w:t>
            </w:r>
          </w:p>
          <w:p w14:paraId="3D47F663" w14:textId="6597B8B3" w:rsidR="005D3175" w:rsidRPr="00F73174" w:rsidRDefault="005D3175" w:rsidP="00F73174">
            <w:pPr>
              <w:shd w:val="clear" w:color="auto" w:fill="FFFFFF"/>
              <w:spacing w:line="360" w:lineRule="exact"/>
              <w:jc w:val="both"/>
              <w:rPr>
                <w:rFonts w:eastAsiaTheme="minorHAnsi"/>
                <w:sz w:val="26"/>
                <w:szCs w:val="26"/>
                <w:shd w:val="clear" w:color="auto" w:fill="FFFFFF"/>
                <w:lang w:eastAsia="en-US"/>
              </w:rPr>
            </w:pPr>
            <w:bookmarkStart w:id="18" w:name="_Hlk172843188"/>
            <w:r w:rsidRPr="00F73174">
              <w:rPr>
                <w:rFonts w:eastAsiaTheme="minorHAnsi"/>
                <w:color w:val="202122"/>
                <w:sz w:val="26"/>
                <w:szCs w:val="26"/>
                <w:shd w:val="clear" w:color="auto" w:fill="FFFFFF"/>
                <w:lang w:eastAsia="en-US"/>
              </w:rPr>
              <w:t xml:space="preserve">- </w:t>
            </w:r>
            <w:r w:rsidRPr="00CF7BE3">
              <w:rPr>
                <w:rFonts w:eastAsiaTheme="minorHAnsi"/>
                <w:color w:val="202122"/>
                <w:sz w:val="26"/>
                <w:szCs w:val="26"/>
                <w:shd w:val="clear" w:color="auto" w:fill="FFFFFF"/>
                <w:lang w:eastAsia="en-US"/>
              </w:rPr>
              <w:t>Nguyễn Trần Bạt </w:t>
            </w:r>
            <w:bookmarkEnd w:id="18"/>
            <w:r w:rsidRPr="00CF7BE3">
              <w:rPr>
                <w:rFonts w:eastAsiaTheme="minorHAnsi"/>
                <w:color w:val="202122"/>
                <w:sz w:val="26"/>
                <w:szCs w:val="26"/>
                <w:shd w:val="clear" w:color="auto" w:fill="FFFFFF"/>
                <w:lang w:eastAsia="en-US"/>
              </w:rPr>
              <w:t>(</w:t>
            </w:r>
            <w:r w:rsidRPr="00CF7BE3">
              <w:rPr>
                <w:rFonts w:eastAsiaTheme="minorHAnsi"/>
                <w:sz w:val="26"/>
                <w:szCs w:val="26"/>
                <w:shd w:val="clear" w:color="auto" w:fill="FFFFFF"/>
                <w:lang w:eastAsia="en-US"/>
              </w:rPr>
              <w:t>sinh năm </w:t>
            </w:r>
            <w:hyperlink r:id="rId22" w:tooltip="1946" w:history="1">
              <w:r w:rsidRPr="00CF7BE3">
                <w:rPr>
                  <w:rFonts w:eastAsiaTheme="minorHAnsi"/>
                  <w:sz w:val="26"/>
                  <w:szCs w:val="26"/>
                  <w:shd w:val="clear" w:color="auto" w:fill="FFFFFF"/>
                  <w:lang w:eastAsia="en-US"/>
                </w:rPr>
                <w:t>1946</w:t>
              </w:r>
            </w:hyperlink>
            <w:r w:rsidRPr="00CF7BE3">
              <w:rPr>
                <w:rFonts w:eastAsiaTheme="minorHAnsi"/>
                <w:sz w:val="26"/>
                <w:szCs w:val="26"/>
                <w:lang w:eastAsia="en-US"/>
              </w:rPr>
              <w:t xml:space="preserve"> - </w:t>
            </w:r>
            <w:r w:rsidRPr="00CF7BE3">
              <w:rPr>
                <w:rFonts w:eastAsiaTheme="minorHAnsi"/>
                <w:sz w:val="26"/>
                <w:szCs w:val="26"/>
                <w:shd w:val="clear" w:color="auto" w:fill="FFFFFF"/>
                <w:lang w:eastAsia="en-US"/>
              </w:rPr>
              <w:t> 2020)</w:t>
            </w:r>
            <w:r w:rsidRPr="00F73174">
              <w:rPr>
                <w:rFonts w:eastAsiaTheme="minorHAnsi"/>
                <w:sz w:val="26"/>
                <w:szCs w:val="26"/>
                <w:shd w:val="clear" w:color="auto" w:fill="FFFFFF"/>
                <w:lang w:eastAsia="en-US"/>
              </w:rPr>
              <w:t>.</w:t>
            </w:r>
          </w:p>
          <w:p w14:paraId="0CC3FDF6" w14:textId="6C5CD0E3" w:rsidR="005D3175" w:rsidRPr="00CF7BE3" w:rsidRDefault="005D3175" w:rsidP="00F73174">
            <w:pPr>
              <w:shd w:val="clear" w:color="auto" w:fill="FFFFFF"/>
              <w:spacing w:line="360" w:lineRule="exact"/>
              <w:jc w:val="both"/>
              <w:rPr>
                <w:rFonts w:eastAsiaTheme="minorHAnsi"/>
                <w:sz w:val="26"/>
                <w:szCs w:val="26"/>
                <w:shd w:val="clear" w:color="auto" w:fill="FFFFFF"/>
                <w:lang w:eastAsia="en-US"/>
              </w:rPr>
            </w:pPr>
            <w:r w:rsidRPr="00F73174">
              <w:rPr>
                <w:rFonts w:eastAsiaTheme="minorHAnsi"/>
                <w:sz w:val="26"/>
                <w:szCs w:val="26"/>
                <w:shd w:val="clear" w:color="auto" w:fill="FFFFFF"/>
                <w:lang w:eastAsia="en-US"/>
              </w:rPr>
              <w:t xml:space="preserve">- </w:t>
            </w:r>
            <w:r w:rsidRPr="00CF7BE3">
              <w:rPr>
                <w:rFonts w:eastAsiaTheme="minorHAnsi"/>
                <w:sz w:val="26"/>
                <w:szCs w:val="26"/>
                <w:shd w:val="clear" w:color="auto" w:fill="FFFFFF"/>
                <w:lang w:eastAsia="en-US"/>
              </w:rPr>
              <w:t>Quê quán: Huyện </w:t>
            </w:r>
            <w:hyperlink r:id="rId23" w:tooltip="Hưng Nguyên" w:history="1">
              <w:r w:rsidRPr="00CF7BE3">
                <w:rPr>
                  <w:rFonts w:eastAsiaTheme="minorHAnsi"/>
                  <w:sz w:val="26"/>
                  <w:szCs w:val="26"/>
                  <w:shd w:val="clear" w:color="auto" w:fill="FFFFFF"/>
                  <w:lang w:eastAsia="en-US"/>
                </w:rPr>
                <w:t>Hưng Nguyên</w:t>
              </w:r>
            </w:hyperlink>
            <w:r w:rsidRPr="00CF7BE3">
              <w:rPr>
                <w:rFonts w:eastAsiaTheme="minorHAnsi"/>
                <w:sz w:val="26"/>
                <w:szCs w:val="26"/>
                <w:shd w:val="clear" w:color="auto" w:fill="FFFFFF"/>
                <w:lang w:eastAsia="en-US"/>
              </w:rPr>
              <w:t>,</w:t>
            </w:r>
            <w:r w:rsidRPr="00F73174">
              <w:rPr>
                <w:rFonts w:eastAsiaTheme="minorHAnsi"/>
                <w:sz w:val="26"/>
                <w:szCs w:val="26"/>
                <w:shd w:val="clear" w:color="auto" w:fill="FFFFFF"/>
                <w:lang w:eastAsia="en-US"/>
              </w:rPr>
              <w:t xml:space="preserve"> tỉnh</w:t>
            </w:r>
            <w:r w:rsidRPr="00CF7BE3">
              <w:rPr>
                <w:rFonts w:eastAsiaTheme="minorHAnsi"/>
                <w:sz w:val="26"/>
                <w:szCs w:val="26"/>
                <w:shd w:val="clear" w:color="auto" w:fill="FFFFFF"/>
                <w:lang w:eastAsia="en-US"/>
              </w:rPr>
              <w:t> </w:t>
            </w:r>
            <w:hyperlink r:id="rId24" w:tooltip="Nghệ An" w:history="1">
              <w:r w:rsidRPr="00CF7BE3">
                <w:rPr>
                  <w:rFonts w:eastAsiaTheme="minorHAnsi"/>
                  <w:sz w:val="26"/>
                  <w:szCs w:val="26"/>
                  <w:shd w:val="clear" w:color="auto" w:fill="FFFFFF"/>
                  <w:lang w:eastAsia="en-US"/>
                </w:rPr>
                <w:t>Nghệ An</w:t>
              </w:r>
            </w:hyperlink>
            <w:r w:rsidRPr="00F73174">
              <w:rPr>
                <w:rFonts w:eastAsiaTheme="minorHAnsi"/>
                <w:sz w:val="26"/>
                <w:szCs w:val="26"/>
                <w:shd w:val="clear" w:color="auto" w:fill="FFFFFF"/>
                <w:lang w:eastAsia="en-US"/>
              </w:rPr>
              <w:t>.</w:t>
            </w:r>
            <w:r w:rsidRPr="00CF7BE3">
              <w:rPr>
                <w:rFonts w:eastAsiaTheme="minorHAnsi"/>
                <w:sz w:val="26"/>
                <w:szCs w:val="26"/>
                <w:shd w:val="clear" w:color="auto" w:fill="FFFFFF"/>
                <w:lang w:eastAsia="en-US"/>
              </w:rPr>
              <w:t xml:space="preserve">  </w:t>
            </w:r>
          </w:p>
          <w:p w14:paraId="3952DB89" w14:textId="73B1E654" w:rsidR="005D3175" w:rsidRPr="00CF7BE3" w:rsidRDefault="005D3175" w:rsidP="00F73174">
            <w:pPr>
              <w:shd w:val="clear" w:color="auto" w:fill="FFFFFF"/>
              <w:spacing w:line="360" w:lineRule="exact"/>
              <w:jc w:val="both"/>
              <w:rPr>
                <w:rFonts w:eastAsiaTheme="minorHAnsi"/>
                <w:sz w:val="26"/>
                <w:szCs w:val="26"/>
                <w:shd w:val="clear" w:color="auto" w:fill="FFFFFF"/>
                <w:lang w:eastAsia="en-US"/>
              </w:rPr>
            </w:pPr>
            <w:r w:rsidRPr="00CF7BE3">
              <w:rPr>
                <w:rFonts w:eastAsiaTheme="minorHAnsi"/>
                <w:sz w:val="26"/>
                <w:szCs w:val="26"/>
                <w:shd w:val="clear" w:color="auto" w:fill="FFFFFF"/>
                <w:lang w:eastAsia="en-US"/>
              </w:rPr>
              <w:t>- Ông là </w:t>
            </w:r>
            <w:hyperlink r:id="rId25" w:tooltip="Doanh nhân" w:history="1">
              <w:r w:rsidRPr="00CF7BE3">
                <w:rPr>
                  <w:rFonts w:eastAsiaTheme="minorHAnsi"/>
                  <w:sz w:val="26"/>
                  <w:szCs w:val="26"/>
                  <w:shd w:val="clear" w:color="auto" w:fill="FFFFFF"/>
                  <w:lang w:eastAsia="en-US"/>
                </w:rPr>
                <w:t>doanh nhân</w:t>
              </w:r>
            </w:hyperlink>
            <w:r w:rsidRPr="00CF7BE3">
              <w:rPr>
                <w:rFonts w:eastAsiaTheme="minorHAnsi"/>
                <w:sz w:val="26"/>
                <w:szCs w:val="26"/>
                <w:shd w:val="clear" w:color="auto" w:fill="FFFFFF"/>
                <w:lang w:eastAsia="en-US"/>
              </w:rPr>
              <w:t>, </w:t>
            </w:r>
            <w:hyperlink r:id="rId26" w:tooltip="Luật sư" w:history="1">
              <w:r w:rsidRPr="00CF7BE3">
                <w:rPr>
                  <w:rFonts w:eastAsiaTheme="minorHAnsi"/>
                  <w:sz w:val="26"/>
                  <w:szCs w:val="26"/>
                  <w:shd w:val="clear" w:color="auto" w:fill="FFFFFF"/>
                  <w:lang w:eastAsia="en-US"/>
                </w:rPr>
                <w:t>luật sư</w:t>
              </w:r>
            </w:hyperlink>
            <w:r w:rsidRPr="00CF7BE3">
              <w:rPr>
                <w:rFonts w:eastAsiaTheme="minorHAnsi"/>
                <w:sz w:val="26"/>
                <w:szCs w:val="26"/>
                <w:shd w:val="clear" w:color="auto" w:fill="FFFFFF"/>
                <w:lang w:eastAsia="en-US"/>
              </w:rPr>
              <w:t>, tư vấn, </w:t>
            </w:r>
            <w:hyperlink r:id="rId27" w:tooltip="Học giả" w:history="1">
              <w:r w:rsidRPr="00CF7BE3">
                <w:rPr>
                  <w:rFonts w:eastAsiaTheme="minorHAnsi"/>
                  <w:sz w:val="26"/>
                  <w:szCs w:val="26"/>
                  <w:shd w:val="clear" w:color="auto" w:fill="FFFFFF"/>
                  <w:lang w:eastAsia="en-US"/>
                </w:rPr>
                <w:t>học giả</w:t>
              </w:r>
            </w:hyperlink>
            <w:r w:rsidRPr="00CF7BE3">
              <w:rPr>
                <w:rFonts w:eastAsiaTheme="minorHAnsi"/>
                <w:sz w:val="26"/>
                <w:szCs w:val="26"/>
                <w:shd w:val="clear" w:color="auto" w:fill="FFFFFF"/>
                <w:lang w:eastAsia="en-US"/>
              </w:rPr>
              <w:t xml:space="preserve">, nhà </w:t>
            </w:r>
            <w:r w:rsidRPr="00F73174">
              <w:rPr>
                <w:rFonts w:eastAsiaTheme="minorHAnsi"/>
                <w:sz w:val="26"/>
                <w:szCs w:val="26"/>
                <w:shd w:val="clear" w:color="auto" w:fill="FFFFFF"/>
                <w:lang w:eastAsia="en-US"/>
              </w:rPr>
              <w:t>nghiên cứu xã hội</w:t>
            </w:r>
            <w:r w:rsidRPr="00CF7BE3">
              <w:rPr>
                <w:rFonts w:eastAsiaTheme="minorHAnsi"/>
                <w:sz w:val="26"/>
                <w:szCs w:val="26"/>
                <w:lang w:eastAsia="en-US"/>
              </w:rPr>
              <w:t xml:space="preserve">. </w:t>
            </w:r>
            <w:r w:rsidRPr="00CF7BE3">
              <w:rPr>
                <w:rFonts w:eastAsiaTheme="minorHAnsi"/>
                <w:sz w:val="26"/>
                <w:szCs w:val="26"/>
                <w:shd w:val="clear" w:color="auto" w:fill="FFFFFF"/>
                <w:lang w:eastAsia="en-US"/>
              </w:rPr>
              <w:t>Ông đã từng nhiều lần tư vấn cho </w:t>
            </w:r>
            <w:hyperlink r:id="rId28" w:tooltip="Chính phủ Việt Nam" w:history="1">
              <w:r w:rsidRPr="00CF7BE3">
                <w:rPr>
                  <w:rFonts w:eastAsiaTheme="minorHAnsi"/>
                  <w:sz w:val="26"/>
                  <w:szCs w:val="26"/>
                  <w:shd w:val="clear" w:color="auto" w:fill="FFFFFF"/>
                  <w:lang w:eastAsia="en-US"/>
                </w:rPr>
                <w:t>Chính phủ Việt Nam</w:t>
              </w:r>
            </w:hyperlink>
            <w:r w:rsidRPr="00CF7BE3">
              <w:rPr>
                <w:rFonts w:eastAsiaTheme="minorHAnsi"/>
                <w:sz w:val="26"/>
                <w:szCs w:val="26"/>
                <w:shd w:val="clear" w:color="auto" w:fill="FFFFFF"/>
                <w:lang w:eastAsia="en-US"/>
              </w:rPr>
              <w:t> về các vấn đề </w:t>
            </w:r>
            <w:hyperlink r:id="rId29" w:tooltip="Kinh tế" w:history="1">
              <w:r w:rsidRPr="00CF7BE3">
                <w:rPr>
                  <w:rFonts w:eastAsiaTheme="minorHAnsi"/>
                  <w:sz w:val="26"/>
                  <w:szCs w:val="26"/>
                  <w:shd w:val="clear" w:color="auto" w:fill="FFFFFF"/>
                  <w:lang w:eastAsia="en-US"/>
                </w:rPr>
                <w:t>kinh tế</w:t>
              </w:r>
            </w:hyperlink>
            <w:r w:rsidRPr="00CF7BE3">
              <w:rPr>
                <w:rFonts w:eastAsiaTheme="minorHAnsi"/>
                <w:sz w:val="26"/>
                <w:szCs w:val="26"/>
                <w:shd w:val="clear" w:color="auto" w:fill="FFFFFF"/>
                <w:lang w:eastAsia="en-US"/>
              </w:rPr>
              <w:t> và </w:t>
            </w:r>
            <w:hyperlink r:id="rId30" w:tooltip="Chính trị" w:history="1">
              <w:r w:rsidRPr="00CF7BE3">
                <w:rPr>
                  <w:rFonts w:eastAsiaTheme="minorHAnsi"/>
                  <w:sz w:val="26"/>
                  <w:szCs w:val="26"/>
                  <w:shd w:val="clear" w:color="auto" w:fill="FFFFFF"/>
                  <w:lang w:eastAsia="en-US"/>
                </w:rPr>
                <w:t>chính trị</w:t>
              </w:r>
            </w:hyperlink>
            <w:r w:rsidRPr="00CF7BE3">
              <w:rPr>
                <w:rFonts w:eastAsiaTheme="minorHAnsi"/>
                <w:sz w:val="26"/>
                <w:szCs w:val="26"/>
                <w:shd w:val="clear" w:color="auto" w:fill="FFFFFF"/>
                <w:lang w:eastAsia="en-US"/>
              </w:rPr>
              <w:t>.</w:t>
            </w:r>
          </w:p>
          <w:p w14:paraId="0ADE0ED8" w14:textId="5D726B83" w:rsidR="005D3175" w:rsidRPr="00F73174" w:rsidRDefault="005D3175" w:rsidP="00F73174">
            <w:pPr>
              <w:shd w:val="clear" w:color="auto" w:fill="FFFFFF"/>
              <w:spacing w:line="360" w:lineRule="exact"/>
              <w:jc w:val="both"/>
              <w:rPr>
                <w:rFonts w:eastAsiaTheme="minorHAnsi"/>
                <w:sz w:val="26"/>
                <w:szCs w:val="26"/>
                <w:shd w:val="clear" w:color="auto" w:fill="FFFFFF"/>
                <w:vertAlign w:val="superscript"/>
                <w:lang w:eastAsia="en-US"/>
              </w:rPr>
            </w:pPr>
            <w:r w:rsidRPr="00F73174">
              <w:rPr>
                <w:rFonts w:eastAsiaTheme="minorHAnsi"/>
                <w:sz w:val="26"/>
                <w:szCs w:val="26"/>
                <w:shd w:val="clear" w:color="auto" w:fill="FFFFFF"/>
                <w:lang w:eastAsia="en-US"/>
              </w:rPr>
              <w:t xml:space="preserve">- Tác phẩm tiêu biểu: </w:t>
            </w:r>
            <w:r w:rsidRPr="00F73174">
              <w:rPr>
                <w:rFonts w:eastAsiaTheme="minorHAnsi"/>
                <w:i/>
                <w:sz w:val="26"/>
                <w:szCs w:val="26"/>
                <w:shd w:val="clear" w:color="auto" w:fill="FFFFFF"/>
                <w:lang w:eastAsia="en-US"/>
              </w:rPr>
              <w:t>Suy tưởng</w:t>
            </w:r>
            <w:r w:rsidRPr="00F73174">
              <w:rPr>
                <w:rFonts w:eastAsiaTheme="minorHAnsi"/>
                <w:sz w:val="26"/>
                <w:szCs w:val="26"/>
                <w:shd w:val="clear" w:color="auto" w:fill="FFFFFF"/>
                <w:lang w:eastAsia="en-US"/>
              </w:rPr>
              <w:t xml:space="preserve"> (2005), </w:t>
            </w:r>
            <w:r w:rsidRPr="00F73174">
              <w:rPr>
                <w:rFonts w:eastAsiaTheme="minorHAnsi"/>
                <w:i/>
                <w:sz w:val="26"/>
                <w:szCs w:val="26"/>
                <w:shd w:val="clear" w:color="auto" w:fill="FFFFFF"/>
                <w:lang w:eastAsia="en-US"/>
              </w:rPr>
              <w:t xml:space="preserve">Cải cách và sự phát triển </w:t>
            </w:r>
            <w:r w:rsidRPr="00F73174">
              <w:rPr>
                <w:rFonts w:eastAsiaTheme="minorHAnsi"/>
                <w:sz w:val="26"/>
                <w:szCs w:val="26"/>
                <w:shd w:val="clear" w:color="auto" w:fill="FFFFFF"/>
                <w:lang w:eastAsia="en-US"/>
              </w:rPr>
              <w:t xml:space="preserve">(2005), </w:t>
            </w:r>
            <w:r w:rsidRPr="00F73174">
              <w:rPr>
                <w:rFonts w:eastAsiaTheme="minorHAnsi"/>
                <w:i/>
                <w:sz w:val="26"/>
                <w:szCs w:val="26"/>
                <w:shd w:val="clear" w:color="auto" w:fill="FFFFFF"/>
                <w:lang w:eastAsia="en-US"/>
              </w:rPr>
              <w:t xml:space="preserve">Văn hóa và con người </w:t>
            </w:r>
            <w:r w:rsidRPr="00F73174">
              <w:rPr>
                <w:rFonts w:eastAsiaTheme="minorHAnsi"/>
                <w:sz w:val="26"/>
                <w:szCs w:val="26"/>
                <w:shd w:val="clear" w:color="auto" w:fill="FFFFFF"/>
                <w:lang w:eastAsia="en-US"/>
              </w:rPr>
              <w:t xml:space="preserve">(2006), </w:t>
            </w:r>
            <w:r w:rsidRPr="00F73174">
              <w:rPr>
                <w:rFonts w:eastAsiaTheme="minorHAnsi"/>
                <w:i/>
                <w:sz w:val="26"/>
                <w:szCs w:val="26"/>
                <w:shd w:val="clear" w:color="auto" w:fill="FFFFFF"/>
                <w:lang w:eastAsia="en-US"/>
              </w:rPr>
              <w:t>Cội nguồn cảm hứng</w:t>
            </w:r>
            <w:r w:rsidRPr="00F73174">
              <w:rPr>
                <w:rFonts w:eastAsiaTheme="minorHAnsi"/>
                <w:sz w:val="26"/>
                <w:szCs w:val="26"/>
                <w:shd w:val="clear" w:color="auto" w:fill="FFFFFF"/>
                <w:lang w:eastAsia="en-US"/>
              </w:rPr>
              <w:t xml:space="preserve"> (2008), </w:t>
            </w:r>
            <w:r w:rsidRPr="00F73174">
              <w:rPr>
                <w:rFonts w:eastAsiaTheme="minorHAnsi"/>
                <w:i/>
                <w:sz w:val="26"/>
                <w:szCs w:val="26"/>
                <w:shd w:val="clear" w:color="auto" w:fill="FFFFFF"/>
                <w:lang w:eastAsia="en-US"/>
              </w:rPr>
              <w:t>Đối thoại với tương lai</w:t>
            </w:r>
            <w:r w:rsidRPr="00F73174">
              <w:rPr>
                <w:rFonts w:eastAsiaTheme="minorHAnsi"/>
                <w:sz w:val="26"/>
                <w:szCs w:val="26"/>
                <w:shd w:val="clear" w:color="auto" w:fill="FFFFFF"/>
                <w:lang w:eastAsia="en-US"/>
              </w:rPr>
              <w:t xml:space="preserve"> (2010),...</w:t>
            </w:r>
          </w:p>
          <w:p w14:paraId="114F6F40" w14:textId="69C28DB5" w:rsidR="003A7DB3" w:rsidRPr="00CF7BE3" w:rsidRDefault="008E1571" w:rsidP="00F73174">
            <w:pPr>
              <w:spacing w:line="360" w:lineRule="exact"/>
              <w:jc w:val="both"/>
              <w:rPr>
                <w:b/>
                <w:bCs/>
                <w:i/>
                <w:color w:val="0070C0"/>
                <w:sz w:val="26"/>
                <w:szCs w:val="26"/>
              </w:rPr>
            </w:pPr>
            <w:r w:rsidRPr="00F73174">
              <w:rPr>
                <w:b/>
                <w:color w:val="0070C0"/>
                <w:sz w:val="26"/>
                <w:szCs w:val="26"/>
              </w:rPr>
              <w:t xml:space="preserve">2. </w:t>
            </w:r>
            <w:r w:rsidR="005D3175" w:rsidRPr="00F73174">
              <w:rPr>
                <w:b/>
                <w:color w:val="0070C0"/>
                <w:sz w:val="26"/>
                <w:szCs w:val="26"/>
              </w:rPr>
              <w:t xml:space="preserve">Văn bản </w:t>
            </w:r>
            <w:r w:rsidR="005D3175" w:rsidRPr="00CF7BE3">
              <w:rPr>
                <w:b/>
                <w:bCs/>
                <w:i/>
                <w:color w:val="0070C0"/>
                <w:sz w:val="26"/>
                <w:szCs w:val="26"/>
              </w:rPr>
              <w:t>Cảm hứng và sáng tạo</w:t>
            </w:r>
          </w:p>
          <w:tbl>
            <w:tblPr>
              <w:tblStyle w:val="TableGrid"/>
              <w:tblW w:w="5000" w:type="pct"/>
              <w:tblLook w:val="04A0" w:firstRow="1" w:lastRow="0" w:firstColumn="1" w:lastColumn="0" w:noHBand="0" w:noVBand="1"/>
            </w:tblPr>
            <w:tblGrid>
              <w:gridCol w:w="1576"/>
              <w:gridCol w:w="1098"/>
              <w:gridCol w:w="1914"/>
            </w:tblGrid>
            <w:tr w:rsidR="007439C6" w:rsidRPr="00F73174" w14:paraId="342AC382" w14:textId="77777777" w:rsidTr="00BB30A7">
              <w:tc>
                <w:tcPr>
                  <w:tcW w:w="1717" w:type="pct"/>
                </w:tcPr>
                <w:p w14:paraId="4D58C0AC" w14:textId="77777777" w:rsidR="007439C6" w:rsidRPr="00F73174" w:rsidRDefault="007439C6" w:rsidP="00F73174">
                  <w:pPr>
                    <w:spacing w:line="360" w:lineRule="exact"/>
                    <w:jc w:val="center"/>
                    <w:rPr>
                      <w:b/>
                      <w:sz w:val="26"/>
                      <w:szCs w:val="26"/>
                    </w:rPr>
                  </w:pPr>
                  <w:r w:rsidRPr="00F73174">
                    <w:rPr>
                      <w:b/>
                      <w:sz w:val="26"/>
                      <w:szCs w:val="26"/>
                    </w:rPr>
                    <w:t>Phương diện tìm hiểu</w:t>
                  </w:r>
                </w:p>
              </w:tc>
              <w:tc>
                <w:tcPr>
                  <w:tcW w:w="3283" w:type="pct"/>
                  <w:gridSpan w:val="2"/>
                </w:tcPr>
                <w:p w14:paraId="60E45F59" w14:textId="77777777" w:rsidR="007439C6" w:rsidRPr="00F73174" w:rsidRDefault="007439C6" w:rsidP="00F73174">
                  <w:pPr>
                    <w:spacing w:line="360" w:lineRule="exact"/>
                    <w:jc w:val="center"/>
                    <w:rPr>
                      <w:b/>
                      <w:sz w:val="26"/>
                      <w:szCs w:val="26"/>
                    </w:rPr>
                  </w:pPr>
                  <w:r w:rsidRPr="00F73174">
                    <w:rPr>
                      <w:b/>
                      <w:sz w:val="26"/>
                      <w:szCs w:val="26"/>
                    </w:rPr>
                    <w:t>Nội dung cụ thể</w:t>
                  </w:r>
                </w:p>
              </w:tc>
            </w:tr>
            <w:tr w:rsidR="007439C6" w:rsidRPr="00F73174" w14:paraId="433D67AA" w14:textId="77777777" w:rsidTr="00BB30A7">
              <w:tc>
                <w:tcPr>
                  <w:tcW w:w="1717" w:type="pct"/>
                </w:tcPr>
                <w:p w14:paraId="679B1476" w14:textId="77777777" w:rsidR="007439C6" w:rsidRPr="00F73174" w:rsidRDefault="007439C6" w:rsidP="00F73174">
                  <w:pPr>
                    <w:spacing w:line="360" w:lineRule="exact"/>
                    <w:rPr>
                      <w:sz w:val="26"/>
                      <w:szCs w:val="26"/>
                    </w:rPr>
                  </w:pPr>
                  <w:r w:rsidRPr="00F73174">
                    <w:rPr>
                      <w:sz w:val="26"/>
                      <w:szCs w:val="26"/>
                    </w:rPr>
                    <w:t>Thể loại văn bản</w:t>
                  </w:r>
                </w:p>
              </w:tc>
              <w:tc>
                <w:tcPr>
                  <w:tcW w:w="3283" w:type="pct"/>
                  <w:gridSpan w:val="2"/>
                </w:tcPr>
                <w:p w14:paraId="436CE296" w14:textId="6D45B96D" w:rsidR="007439C6" w:rsidRPr="00F73174" w:rsidRDefault="005D3175" w:rsidP="00F73174">
                  <w:pPr>
                    <w:spacing w:line="360" w:lineRule="exact"/>
                    <w:jc w:val="both"/>
                    <w:rPr>
                      <w:sz w:val="26"/>
                      <w:szCs w:val="26"/>
                    </w:rPr>
                  </w:pPr>
                  <w:r w:rsidRPr="00F73174">
                    <w:rPr>
                      <w:sz w:val="26"/>
                      <w:szCs w:val="26"/>
                    </w:rPr>
                    <w:t>Nghị luận</w:t>
                  </w:r>
                  <w:r w:rsidR="00B637F8" w:rsidRPr="00F73174">
                    <w:rPr>
                      <w:sz w:val="26"/>
                      <w:szCs w:val="26"/>
                    </w:rPr>
                    <w:t>.</w:t>
                  </w:r>
                </w:p>
              </w:tc>
            </w:tr>
            <w:tr w:rsidR="007439C6" w:rsidRPr="00F5792B" w14:paraId="6B19E936" w14:textId="77777777" w:rsidTr="00BB30A7">
              <w:tc>
                <w:tcPr>
                  <w:tcW w:w="1717" w:type="pct"/>
                </w:tcPr>
                <w:p w14:paraId="25BEB010" w14:textId="77777777" w:rsidR="007439C6" w:rsidRPr="00F73174" w:rsidRDefault="007439C6" w:rsidP="00F73174">
                  <w:pPr>
                    <w:spacing w:line="360" w:lineRule="exact"/>
                    <w:rPr>
                      <w:sz w:val="26"/>
                      <w:szCs w:val="26"/>
                    </w:rPr>
                  </w:pPr>
                  <w:r w:rsidRPr="00F73174">
                    <w:rPr>
                      <w:sz w:val="26"/>
                      <w:szCs w:val="26"/>
                    </w:rPr>
                    <w:t xml:space="preserve">Xuất xứ, vị trí của văn bản </w:t>
                  </w:r>
                </w:p>
              </w:tc>
              <w:tc>
                <w:tcPr>
                  <w:tcW w:w="3283" w:type="pct"/>
                  <w:gridSpan w:val="2"/>
                </w:tcPr>
                <w:p w14:paraId="7BDE4C40" w14:textId="4C68063A" w:rsidR="003A7DB3" w:rsidRPr="00F73174" w:rsidRDefault="003A7DB3" w:rsidP="00F73174">
                  <w:pPr>
                    <w:spacing w:line="360" w:lineRule="exact"/>
                    <w:jc w:val="both"/>
                    <w:rPr>
                      <w:i/>
                      <w:iCs/>
                      <w:color w:val="494848"/>
                      <w:sz w:val="26"/>
                      <w:szCs w:val="26"/>
                      <w:shd w:val="clear" w:color="auto" w:fill="FFFFFF"/>
                    </w:rPr>
                  </w:pPr>
                  <w:r w:rsidRPr="00F73174">
                    <w:rPr>
                      <w:sz w:val="26"/>
                      <w:szCs w:val="26"/>
                    </w:rPr>
                    <w:t>- Thuộc m</w:t>
                  </w:r>
                  <w:r w:rsidRPr="00CF7BE3">
                    <w:rPr>
                      <w:sz w:val="26"/>
                      <w:szCs w:val="26"/>
                    </w:rPr>
                    <w:t xml:space="preserve">ục 3: </w:t>
                  </w:r>
                  <w:r w:rsidRPr="00F73174">
                    <w:rPr>
                      <w:rStyle w:val="t"/>
                      <w:rFonts w:eastAsia="Calibri"/>
                      <w:i/>
                      <w:iCs/>
                      <w:color w:val="000000"/>
                      <w:sz w:val="26"/>
                      <w:szCs w:val="26"/>
                      <w:shd w:val="clear" w:color="auto" w:fill="FFFFFF"/>
                    </w:rPr>
                    <w:t>Cả</w:t>
                  </w:r>
                  <w:r w:rsidRPr="00F73174">
                    <w:rPr>
                      <w:rStyle w:val="t"/>
                      <w:rFonts w:eastAsia="Calibri"/>
                      <w:i/>
                      <w:iCs/>
                      <w:color w:val="000000"/>
                      <w:spacing w:val="-13"/>
                      <w:sz w:val="26"/>
                      <w:szCs w:val="26"/>
                      <w:shd w:val="clear" w:color="auto" w:fill="FFFFFF"/>
                    </w:rPr>
                    <w:t>m h</w:t>
                  </w:r>
                  <w:r w:rsidRPr="00F73174">
                    <w:rPr>
                      <w:rStyle w:val="t"/>
                      <w:rFonts w:eastAsia="Calibri"/>
                      <w:i/>
                      <w:iCs/>
                      <w:color w:val="000000"/>
                      <w:sz w:val="26"/>
                      <w:szCs w:val="26"/>
                      <w:shd w:val="clear" w:color="auto" w:fill="FFFFFF"/>
                    </w:rPr>
                    <w:t>ứ</w:t>
                  </w:r>
                  <w:r w:rsidRPr="00F73174">
                    <w:rPr>
                      <w:rStyle w:val="t"/>
                      <w:rFonts w:eastAsia="Calibri"/>
                      <w:i/>
                      <w:iCs/>
                      <w:color w:val="000000"/>
                      <w:spacing w:val="-2"/>
                      <w:sz w:val="26"/>
                      <w:szCs w:val="26"/>
                      <w:shd w:val="clear" w:color="auto" w:fill="FFFFFF"/>
                    </w:rPr>
                    <w:t>ng và sáng t</w:t>
                  </w:r>
                  <w:r w:rsidRPr="00F73174">
                    <w:rPr>
                      <w:rStyle w:val="t"/>
                      <w:rFonts w:eastAsia="Calibri"/>
                      <w:i/>
                      <w:iCs/>
                      <w:color w:val="000000"/>
                      <w:sz w:val="26"/>
                      <w:szCs w:val="26"/>
                      <w:shd w:val="clear" w:color="auto" w:fill="FFFFFF"/>
                    </w:rPr>
                    <w:t>ạo</w:t>
                  </w:r>
                  <w:r w:rsidRPr="00F73174">
                    <w:rPr>
                      <w:rStyle w:val="t"/>
                      <w:rFonts w:eastAsia="Calibri"/>
                      <w:b/>
                      <w:bCs/>
                      <w:color w:val="000000"/>
                      <w:sz w:val="26"/>
                      <w:szCs w:val="26"/>
                      <w:shd w:val="clear" w:color="auto" w:fill="FFFFFF"/>
                    </w:rPr>
                    <w:t xml:space="preserve">, </w:t>
                  </w:r>
                  <w:r w:rsidRPr="00CF7BE3">
                    <w:rPr>
                      <w:sz w:val="26"/>
                      <w:szCs w:val="26"/>
                    </w:rPr>
                    <w:t xml:space="preserve">phần II: </w:t>
                  </w:r>
                  <w:r w:rsidRPr="00F73174">
                    <w:rPr>
                      <w:rStyle w:val="t"/>
                      <w:rFonts w:eastAsia="Calibri"/>
                      <w:i/>
                      <w:iCs/>
                      <w:color w:val="000000"/>
                      <w:sz w:val="26"/>
                      <w:szCs w:val="26"/>
                      <w:shd w:val="clear" w:color="auto" w:fill="FFFFFF"/>
                    </w:rPr>
                    <w:t xml:space="preserve">Những cảm giác của tự </w:t>
                  </w:r>
                  <w:r w:rsidRPr="00F73174">
                    <w:rPr>
                      <w:rStyle w:val="t"/>
                      <w:rFonts w:eastAsia="Calibri"/>
                      <w:i/>
                      <w:iCs/>
                      <w:color w:val="000000"/>
                      <w:spacing w:val="1"/>
                      <w:sz w:val="26"/>
                      <w:szCs w:val="26"/>
                      <w:shd w:val="clear" w:color="auto" w:fill="FFFFFF"/>
                    </w:rPr>
                    <w:t>do</w:t>
                  </w:r>
                  <w:r w:rsidRPr="00F73174">
                    <w:rPr>
                      <w:rStyle w:val="t"/>
                      <w:rFonts w:eastAsia="Calibri"/>
                      <w:b/>
                      <w:bCs/>
                      <w:color w:val="000000"/>
                      <w:spacing w:val="1"/>
                      <w:sz w:val="26"/>
                      <w:szCs w:val="26"/>
                      <w:shd w:val="clear" w:color="auto" w:fill="FFFFFF"/>
                    </w:rPr>
                    <w:t xml:space="preserve">, </w:t>
                  </w:r>
                  <w:r w:rsidRPr="00CF7BE3">
                    <w:rPr>
                      <w:sz w:val="26"/>
                      <w:szCs w:val="26"/>
                    </w:rPr>
                    <w:t xml:space="preserve">chương I: </w:t>
                  </w:r>
                  <w:r w:rsidRPr="00CF7BE3">
                    <w:rPr>
                      <w:i/>
                      <w:iCs/>
                      <w:color w:val="000000"/>
                      <w:spacing w:val="-5"/>
                      <w:sz w:val="26"/>
                      <w:szCs w:val="26"/>
                      <w:shd w:val="clear" w:color="auto" w:fill="FFFFFF"/>
                      <w:lang w:eastAsia="en-US"/>
                    </w:rPr>
                    <w:t>Khái ni</w:t>
                  </w:r>
                  <w:r w:rsidRPr="00CF7BE3">
                    <w:rPr>
                      <w:i/>
                      <w:iCs/>
                      <w:color w:val="000000"/>
                      <w:sz w:val="26"/>
                      <w:szCs w:val="26"/>
                      <w:shd w:val="clear" w:color="auto" w:fill="FFFFFF"/>
                      <w:lang w:eastAsia="en-US"/>
                    </w:rPr>
                    <w:t>ệ</w:t>
                  </w:r>
                  <w:r w:rsidRPr="00CF7BE3">
                    <w:rPr>
                      <w:i/>
                      <w:iCs/>
                      <w:color w:val="000000"/>
                      <w:spacing w:val="-16"/>
                      <w:sz w:val="26"/>
                      <w:szCs w:val="26"/>
                      <w:shd w:val="clear" w:color="auto" w:fill="FFFFFF"/>
                      <w:lang w:eastAsia="en-US"/>
                    </w:rPr>
                    <w:t>m t</w:t>
                  </w:r>
                  <w:r w:rsidRPr="00CF7BE3">
                    <w:rPr>
                      <w:i/>
                      <w:iCs/>
                      <w:color w:val="000000"/>
                      <w:sz w:val="26"/>
                      <w:szCs w:val="26"/>
                      <w:shd w:val="clear" w:color="auto" w:fill="FFFFFF"/>
                      <w:lang w:eastAsia="en-US"/>
                    </w:rPr>
                    <w:t xml:space="preserve">ự </w:t>
                  </w:r>
                  <w:r w:rsidRPr="00CF7BE3">
                    <w:rPr>
                      <w:i/>
                      <w:iCs/>
                      <w:color w:val="000000"/>
                      <w:spacing w:val="-17"/>
                      <w:sz w:val="26"/>
                      <w:szCs w:val="26"/>
                      <w:shd w:val="clear" w:color="auto" w:fill="FFFFFF"/>
                      <w:lang w:eastAsia="en-US"/>
                    </w:rPr>
                    <w:t>do</w:t>
                  </w:r>
                  <w:r w:rsidRPr="00CF7BE3">
                    <w:rPr>
                      <w:b/>
                      <w:bCs/>
                      <w:color w:val="000000"/>
                      <w:spacing w:val="-17"/>
                      <w:sz w:val="26"/>
                      <w:szCs w:val="26"/>
                      <w:shd w:val="clear" w:color="auto" w:fill="FFFFFF"/>
                      <w:lang w:eastAsia="en-US"/>
                    </w:rPr>
                    <w:t xml:space="preserve"> </w:t>
                  </w:r>
                  <w:r w:rsidRPr="00CF7BE3">
                    <w:rPr>
                      <w:sz w:val="26"/>
                      <w:szCs w:val="26"/>
                    </w:rPr>
                    <w:t xml:space="preserve">của </w:t>
                  </w:r>
                  <w:r w:rsidRPr="00F73174">
                    <w:rPr>
                      <w:sz w:val="26"/>
                      <w:szCs w:val="26"/>
                    </w:rPr>
                    <w:t>t</w:t>
                  </w:r>
                  <w:r w:rsidRPr="00CF7BE3">
                    <w:rPr>
                      <w:sz w:val="26"/>
                      <w:szCs w:val="26"/>
                    </w:rPr>
                    <w:t xml:space="preserve">iểu luận </w:t>
                  </w:r>
                  <w:r w:rsidRPr="00CF7BE3">
                    <w:rPr>
                      <w:i/>
                      <w:iCs/>
                      <w:sz w:val="26"/>
                      <w:szCs w:val="26"/>
                    </w:rPr>
                    <w:t xml:space="preserve">Cội nguồn sáng </w:t>
                  </w:r>
                  <w:r w:rsidRPr="00F73174">
                    <w:rPr>
                      <w:i/>
                      <w:iCs/>
                      <w:sz w:val="26"/>
                      <w:szCs w:val="26"/>
                    </w:rPr>
                    <w:t>tạo.</w:t>
                  </w:r>
                </w:p>
                <w:p w14:paraId="1F751E58" w14:textId="5C41D4A8" w:rsidR="00B637F8" w:rsidRPr="00F73174" w:rsidRDefault="003A7DB3" w:rsidP="00F73174">
                  <w:pPr>
                    <w:spacing w:line="360" w:lineRule="exact"/>
                    <w:jc w:val="both"/>
                    <w:rPr>
                      <w:iCs/>
                      <w:color w:val="494848"/>
                      <w:sz w:val="26"/>
                      <w:szCs w:val="26"/>
                      <w:shd w:val="clear" w:color="auto" w:fill="FFFFFF"/>
                    </w:rPr>
                  </w:pPr>
                  <w:r w:rsidRPr="00F73174">
                    <w:rPr>
                      <w:i/>
                      <w:iCs/>
                      <w:color w:val="494848"/>
                      <w:sz w:val="26"/>
                      <w:szCs w:val="26"/>
                      <w:shd w:val="clear" w:color="auto" w:fill="FFFFFF"/>
                    </w:rPr>
                    <w:t xml:space="preserve">- </w:t>
                  </w:r>
                  <w:r w:rsidRPr="00CF7BE3">
                    <w:rPr>
                      <w:sz w:val="26"/>
                      <w:szCs w:val="26"/>
                      <w:bdr w:val="none" w:sz="0" w:space="0" w:color="auto" w:frame="1"/>
                    </w:rPr>
                    <w:t xml:space="preserve">Văn bản tiêu biểu cho lối viết giàu tính triết học của Nguyễn Trần </w:t>
                  </w:r>
                  <w:r w:rsidRPr="00F73174">
                    <w:rPr>
                      <w:sz w:val="26"/>
                      <w:szCs w:val="26"/>
                      <w:bdr w:val="none" w:sz="0" w:space="0" w:color="auto" w:frame="1"/>
                    </w:rPr>
                    <w:t>Bạt.</w:t>
                  </w:r>
                </w:p>
              </w:tc>
            </w:tr>
            <w:tr w:rsidR="00F6113E" w:rsidRPr="00F5792B" w14:paraId="50649898" w14:textId="77777777" w:rsidTr="003A7DB3">
              <w:trPr>
                <w:trHeight w:val="1100"/>
              </w:trPr>
              <w:tc>
                <w:tcPr>
                  <w:tcW w:w="1717" w:type="pct"/>
                  <w:vMerge w:val="restart"/>
                </w:tcPr>
                <w:p w14:paraId="75FACEF7" w14:textId="77777777" w:rsidR="00F6113E" w:rsidRPr="00F73174" w:rsidRDefault="00F6113E" w:rsidP="00F73174">
                  <w:pPr>
                    <w:spacing w:line="360" w:lineRule="exact"/>
                    <w:rPr>
                      <w:sz w:val="26"/>
                      <w:szCs w:val="26"/>
                    </w:rPr>
                  </w:pPr>
                  <w:r w:rsidRPr="00F73174">
                    <w:rPr>
                      <w:sz w:val="26"/>
                      <w:szCs w:val="26"/>
                    </w:rPr>
                    <w:t>Bố cục văn bản</w:t>
                  </w:r>
                </w:p>
              </w:tc>
              <w:tc>
                <w:tcPr>
                  <w:tcW w:w="1197" w:type="pct"/>
                </w:tcPr>
                <w:p w14:paraId="31E2BFDC" w14:textId="77777777" w:rsidR="00F6113E" w:rsidRPr="00F73174" w:rsidRDefault="00F6113E" w:rsidP="00F73174">
                  <w:pPr>
                    <w:spacing w:line="360" w:lineRule="exact"/>
                    <w:jc w:val="center"/>
                    <w:rPr>
                      <w:b/>
                      <w:sz w:val="26"/>
                      <w:szCs w:val="26"/>
                    </w:rPr>
                  </w:pPr>
                  <w:r w:rsidRPr="00F73174">
                    <w:rPr>
                      <w:b/>
                      <w:sz w:val="26"/>
                      <w:szCs w:val="26"/>
                    </w:rPr>
                    <w:t>Phần 1</w:t>
                  </w:r>
                </w:p>
              </w:tc>
              <w:tc>
                <w:tcPr>
                  <w:tcW w:w="2086" w:type="pct"/>
                </w:tcPr>
                <w:p w14:paraId="58730A72" w14:textId="4EC045C2" w:rsidR="00F6113E" w:rsidRPr="00F73174" w:rsidRDefault="003A7DB3" w:rsidP="00F73174">
                  <w:pPr>
                    <w:shd w:val="clear" w:color="auto" w:fill="FFFFFF"/>
                    <w:spacing w:line="360" w:lineRule="exact"/>
                    <w:jc w:val="both"/>
                    <w:rPr>
                      <w:sz w:val="26"/>
                      <w:szCs w:val="26"/>
                      <w:bdr w:val="none" w:sz="0" w:space="0" w:color="auto" w:frame="1"/>
                    </w:rPr>
                  </w:pPr>
                  <w:r w:rsidRPr="00F73174">
                    <w:rPr>
                      <w:sz w:val="26"/>
                      <w:szCs w:val="26"/>
                      <w:bdr w:val="none" w:sz="0" w:space="0" w:color="auto" w:frame="1"/>
                    </w:rPr>
                    <w:t xml:space="preserve">(từ đầu đến </w:t>
                  </w:r>
                  <w:r w:rsidRPr="00F73174">
                    <w:rPr>
                      <w:i/>
                      <w:iCs/>
                      <w:sz w:val="26"/>
                      <w:szCs w:val="26"/>
                      <w:bdr w:val="none" w:sz="0" w:space="0" w:color="auto" w:frame="1"/>
                    </w:rPr>
                    <w:t xml:space="preserve">tiến trình phát triển của cá nhân và </w:t>
                  </w:r>
                  <w:r w:rsidRPr="00F73174">
                    <w:rPr>
                      <w:i/>
                      <w:iCs/>
                      <w:sz w:val="26"/>
                      <w:szCs w:val="26"/>
                      <w:bdr w:val="none" w:sz="0" w:space="0" w:color="auto" w:frame="1"/>
                    </w:rPr>
                    <w:lastRenderedPageBreak/>
                    <w:t>của cả cộng đồng</w:t>
                  </w:r>
                  <w:r w:rsidRPr="00CF7BE3">
                    <w:rPr>
                      <w:sz w:val="26"/>
                      <w:szCs w:val="26"/>
                      <w:bdr w:val="none" w:sz="0" w:space="0" w:color="auto" w:frame="1"/>
                    </w:rPr>
                    <w:t>)</w:t>
                  </w:r>
                  <w:r w:rsidRPr="00F73174">
                    <w:rPr>
                      <w:sz w:val="26"/>
                      <w:szCs w:val="26"/>
                      <w:bdr w:val="none" w:sz="0" w:space="0" w:color="auto" w:frame="1"/>
                    </w:rPr>
                    <w:t xml:space="preserve">: </w:t>
                  </w:r>
                  <w:r w:rsidRPr="00CF7BE3">
                    <w:rPr>
                      <w:sz w:val="26"/>
                      <w:szCs w:val="26"/>
                      <w:bdr w:val="none" w:sz="0" w:space="0" w:color="auto" w:frame="1"/>
                    </w:rPr>
                    <w:t xml:space="preserve">Cảm </w:t>
                  </w:r>
                  <w:r w:rsidRPr="00F73174">
                    <w:rPr>
                      <w:sz w:val="26"/>
                      <w:szCs w:val="26"/>
                      <w:bdr w:val="none" w:sz="0" w:space="0" w:color="auto" w:frame="1"/>
                    </w:rPr>
                    <w:t>hứng.</w:t>
                  </w:r>
                </w:p>
              </w:tc>
            </w:tr>
            <w:tr w:rsidR="00F6113E" w:rsidRPr="00F73174" w14:paraId="1C60A23C" w14:textId="77777777" w:rsidTr="003A7DB3">
              <w:trPr>
                <w:trHeight w:val="830"/>
              </w:trPr>
              <w:tc>
                <w:tcPr>
                  <w:tcW w:w="1717" w:type="pct"/>
                  <w:vMerge/>
                </w:tcPr>
                <w:p w14:paraId="3E3EEF9D" w14:textId="77777777" w:rsidR="00F6113E" w:rsidRPr="00F73174" w:rsidRDefault="00F6113E" w:rsidP="00F73174">
                  <w:pPr>
                    <w:spacing w:line="360" w:lineRule="exact"/>
                    <w:rPr>
                      <w:sz w:val="26"/>
                      <w:szCs w:val="26"/>
                    </w:rPr>
                  </w:pPr>
                </w:p>
              </w:tc>
              <w:tc>
                <w:tcPr>
                  <w:tcW w:w="1197" w:type="pct"/>
                </w:tcPr>
                <w:p w14:paraId="0F7B1F32" w14:textId="77777777" w:rsidR="00F6113E" w:rsidRPr="00F73174" w:rsidRDefault="00F6113E" w:rsidP="00F73174">
                  <w:pPr>
                    <w:spacing w:line="360" w:lineRule="exact"/>
                    <w:jc w:val="center"/>
                    <w:rPr>
                      <w:b/>
                      <w:sz w:val="26"/>
                      <w:szCs w:val="26"/>
                    </w:rPr>
                  </w:pPr>
                  <w:r w:rsidRPr="00F73174">
                    <w:rPr>
                      <w:b/>
                      <w:sz w:val="26"/>
                      <w:szCs w:val="26"/>
                    </w:rPr>
                    <w:t>Phần 2</w:t>
                  </w:r>
                </w:p>
                <w:p w14:paraId="01688DBF" w14:textId="77777777" w:rsidR="00F6113E" w:rsidRPr="00F73174" w:rsidRDefault="00F6113E" w:rsidP="00F73174">
                  <w:pPr>
                    <w:spacing w:line="360" w:lineRule="exact"/>
                    <w:jc w:val="center"/>
                    <w:rPr>
                      <w:b/>
                      <w:sz w:val="26"/>
                      <w:szCs w:val="26"/>
                    </w:rPr>
                  </w:pPr>
                </w:p>
              </w:tc>
              <w:tc>
                <w:tcPr>
                  <w:tcW w:w="2086" w:type="pct"/>
                </w:tcPr>
                <w:p w14:paraId="1775C704" w14:textId="06E9891E" w:rsidR="00F6113E" w:rsidRPr="00F73174" w:rsidRDefault="003A7DB3" w:rsidP="00F73174">
                  <w:pPr>
                    <w:numPr>
                      <w:ilvl w:val="1"/>
                      <w:numId w:val="24"/>
                    </w:numPr>
                    <w:shd w:val="clear" w:color="auto" w:fill="FFFFFF"/>
                    <w:spacing w:line="360" w:lineRule="exact"/>
                    <w:ind w:left="0"/>
                    <w:jc w:val="both"/>
                    <w:rPr>
                      <w:sz w:val="26"/>
                      <w:szCs w:val="26"/>
                    </w:rPr>
                  </w:pPr>
                  <w:r w:rsidRPr="00F73174">
                    <w:rPr>
                      <w:sz w:val="26"/>
                      <w:szCs w:val="26"/>
                      <w:bdr w:val="none" w:sz="0" w:space="0" w:color="auto" w:frame="1"/>
                    </w:rPr>
                    <w:t xml:space="preserve">(Còn lại): </w:t>
                  </w:r>
                  <w:r w:rsidRPr="00F73174">
                    <w:rPr>
                      <w:sz w:val="26"/>
                      <w:szCs w:val="26"/>
                      <w:bdr w:val="none" w:sz="0" w:space="0" w:color="auto" w:frame="1"/>
                      <w:lang w:val="en-US"/>
                    </w:rPr>
                    <w:t xml:space="preserve">Sáng </w:t>
                  </w:r>
                  <w:r w:rsidRPr="00F73174">
                    <w:rPr>
                      <w:sz w:val="26"/>
                      <w:szCs w:val="26"/>
                      <w:bdr w:val="none" w:sz="0" w:space="0" w:color="auto" w:frame="1"/>
                    </w:rPr>
                    <w:t>tạo.</w:t>
                  </w:r>
                </w:p>
              </w:tc>
            </w:tr>
          </w:tbl>
          <w:p w14:paraId="55F68AF6" w14:textId="77777777" w:rsidR="008E1571" w:rsidRPr="00F73174" w:rsidRDefault="008E1571" w:rsidP="00F73174">
            <w:pPr>
              <w:spacing w:line="360" w:lineRule="exact"/>
              <w:jc w:val="both"/>
              <w:rPr>
                <w:sz w:val="26"/>
                <w:szCs w:val="26"/>
              </w:rPr>
            </w:pPr>
          </w:p>
        </w:tc>
      </w:tr>
    </w:tbl>
    <w:p w14:paraId="5A01270A" w14:textId="77777777" w:rsidR="008E1571" w:rsidRPr="00F73174" w:rsidRDefault="008E1571" w:rsidP="00F73174">
      <w:pPr>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pt-BR"/>
        </w:rPr>
        <w:lastRenderedPageBreak/>
        <w:t>2.</w:t>
      </w:r>
      <w:r w:rsidRPr="00F73174">
        <w:rPr>
          <w:rFonts w:ascii="Times New Roman" w:hAnsi="Times New Roman" w:cs="Times New Roman"/>
          <w:b/>
          <w:color w:val="0070C0"/>
          <w:sz w:val="26"/>
          <w:szCs w:val="26"/>
          <w:lang w:val="vi-VN"/>
        </w:rPr>
        <w:t>2</w:t>
      </w:r>
      <w:r w:rsidRPr="00F73174">
        <w:rPr>
          <w:rFonts w:ascii="Times New Roman" w:hAnsi="Times New Roman" w:cs="Times New Roman"/>
          <w:b/>
          <w:color w:val="0070C0"/>
          <w:sz w:val="26"/>
          <w:szCs w:val="26"/>
          <w:lang w:val="pt-BR"/>
        </w:rPr>
        <w:t xml:space="preserve">: </w:t>
      </w:r>
      <w:r w:rsidRPr="00F73174">
        <w:rPr>
          <w:rFonts w:ascii="Times New Roman" w:hAnsi="Times New Roman" w:cs="Times New Roman"/>
          <w:b/>
          <w:color w:val="0070C0"/>
          <w:sz w:val="26"/>
          <w:szCs w:val="26"/>
          <w:lang w:val="vi-VN"/>
        </w:rPr>
        <w:t>Khám phá</w:t>
      </w:r>
      <w:r w:rsidRPr="00F73174">
        <w:rPr>
          <w:rFonts w:ascii="Times New Roman" w:hAnsi="Times New Roman" w:cs="Times New Roman"/>
          <w:b/>
          <w:color w:val="0070C0"/>
          <w:sz w:val="26"/>
          <w:szCs w:val="26"/>
          <w:lang w:val="pt-BR"/>
        </w:rPr>
        <w:t xml:space="preserve"> văn bản</w:t>
      </w:r>
    </w:p>
    <w:p w14:paraId="3C9E40DB" w14:textId="0BF0FA00" w:rsidR="0041157C" w:rsidRPr="00F73174" w:rsidRDefault="008E1571" w:rsidP="00F73174">
      <w:pPr>
        <w:spacing w:after="0" w:line="360" w:lineRule="exact"/>
        <w:jc w:val="both"/>
        <w:rPr>
          <w:rFonts w:ascii="Times New Roman" w:eastAsia="MS Mincho" w:hAnsi="Times New Roman" w:cs="Times New Roman"/>
          <w:b/>
          <w:sz w:val="26"/>
          <w:szCs w:val="26"/>
          <w:lang w:val="pt-BR" w:eastAsia="ja-JP"/>
        </w:rPr>
      </w:pPr>
      <w:r w:rsidRPr="00F73174">
        <w:rPr>
          <w:rFonts w:ascii="Times New Roman" w:eastAsia="MS Mincho" w:hAnsi="Times New Roman" w:cs="Times New Roman"/>
          <w:b/>
          <w:sz w:val="26"/>
          <w:szCs w:val="26"/>
          <w:lang w:val="pt-BR" w:eastAsia="ja-JP"/>
        </w:rPr>
        <w:t xml:space="preserve">a. Mục tiêu: </w:t>
      </w:r>
      <w:r w:rsidR="0041157C" w:rsidRPr="00F73174">
        <w:rPr>
          <w:rFonts w:ascii="Times New Roman" w:eastAsia="MS Mincho" w:hAnsi="Times New Roman" w:cs="Times New Roman"/>
          <w:sz w:val="26"/>
          <w:szCs w:val="26"/>
          <w:lang w:val="pt-BR" w:eastAsia="ja-JP"/>
        </w:rPr>
        <w:t xml:space="preserve">Chỉ ra và phân tích được một số nét đặc trưng của văn bản nghị luận trên các phương diện: cấu trúc văn bản, lí lẽ - </w:t>
      </w:r>
      <w:r w:rsidR="000F68CE" w:rsidRPr="00F73174">
        <w:rPr>
          <w:rFonts w:ascii="Times New Roman" w:eastAsia="MS Mincho" w:hAnsi="Times New Roman" w:cs="Times New Roman"/>
          <w:sz w:val="26"/>
          <w:szCs w:val="26"/>
          <w:lang w:val="vi-VN" w:eastAsia="ja-JP"/>
        </w:rPr>
        <w:t>bằng</w:t>
      </w:r>
      <w:r w:rsidR="0041157C" w:rsidRPr="00F73174">
        <w:rPr>
          <w:rFonts w:ascii="Times New Roman" w:eastAsia="MS Mincho" w:hAnsi="Times New Roman" w:cs="Times New Roman"/>
          <w:sz w:val="26"/>
          <w:szCs w:val="26"/>
          <w:lang w:val="pt-BR" w:eastAsia="ja-JP"/>
        </w:rPr>
        <w:t xml:space="preserve"> chứng, thao tác lập luận, quan điểm của người viết,...</w:t>
      </w:r>
    </w:p>
    <w:p w14:paraId="623E7882" w14:textId="42B8B02C" w:rsidR="00E27E8B" w:rsidRPr="00F73174" w:rsidRDefault="008E1571" w:rsidP="00F73174">
      <w:pPr>
        <w:spacing w:after="0" w:line="360" w:lineRule="exact"/>
        <w:jc w:val="both"/>
        <w:rPr>
          <w:rFonts w:ascii="Times New Roman" w:eastAsia="MS Mincho" w:hAnsi="Times New Roman" w:cs="Times New Roman"/>
          <w:color w:val="0D0D0D"/>
          <w:sz w:val="26"/>
          <w:szCs w:val="26"/>
          <w:lang w:val="vi-VN" w:eastAsia="ja-JP"/>
        </w:rPr>
      </w:pPr>
      <w:r w:rsidRPr="00F73174">
        <w:rPr>
          <w:rFonts w:ascii="Times New Roman" w:eastAsia="MS Mincho" w:hAnsi="Times New Roman" w:cs="Times New Roman"/>
          <w:b/>
          <w:sz w:val="26"/>
          <w:szCs w:val="26"/>
          <w:lang w:val="pt-BR" w:eastAsia="ja-JP"/>
        </w:rPr>
        <w:t>b.</w:t>
      </w:r>
      <w:r w:rsidRPr="00F73174">
        <w:rPr>
          <w:rFonts w:ascii="Times New Roman" w:eastAsia="MS Mincho" w:hAnsi="Times New Roman" w:cs="Times New Roman"/>
          <w:sz w:val="26"/>
          <w:szCs w:val="26"/>
          <w:lang w:val="pt-BR" w:eastAsia="ja-JP"/>
        </w:rPr>
        <w:t xml:space="preserve"> </w:t>
      </w:r>
      <w:r w:rsidRPr="00F73174">
        <w:rPr>
          <w:rFonts w:ascii="Times New Roman" w:eastAsia="MS Mincho" w:hAnsi="Times New Roman" w:cs="Times New Roman"/>
          <w:b/>
          <w:sz w:val="26"/>
          <w:szCs w:val="26"/>
          <w:lang w:val="pt-BR" w:eastAsia="ja-JP"/>
        </w:rPr>
        <w:t>Nội dung hoạt động</w:t>
      </w:r>
      <w:r w:rsidRPr="00F73174">
        <w:rPr>
          <w:rFonts w:ascii="Times New Roman" w:eastAsia="MS Mincho" w:hAnsi="Times New Roman" w:cs="Times New Roman"/>
          <w:sz w:val="26"/>
          <w:szCs w:val="26"/>
          <w:lang w:val="pt-BR" w:eastAsia="ja-JP"/>
        </w:rPr>
        <w:t xml:space="preserve">: </w:t>
      </w:r>
      <w:r w:rsidRPr="00F73174">
        <w:rPr>
          <w:rFonts w:ascii="Times New Roman" w:eastAsia="MS Mincho" w:hAnsi="Times New Roman" w:cs="Times New Roman"/>
          <w:color w:val="0D0D0D"/>
          <w:sz w:val="26"/>
          <w:szCs w:val="26"/>
          <w:lang w:val="pt-BR" w:eastAsia="ja-JP"/>
        </w:rPr>
        <w:t>HS hoạt động nhóm</w:t>
      </w:r>
      <w:r w:rsidR="00D43D34" w:rsidRPr="00F73174">
        <w:rPr>
          <w:rFonts w:ascii="Times New Roman" w:eastAsia="MS Mincho" w:hAnsi="Times New Roman" w:cs="Times New Roman"/>
          <w:color w:val="0D0D0D"/>
          <w:sz w:val="26"/>
          <w:szCs w:val="26"/>
          <w:lang w:val="vi-VN" w:eastAsia="ja-JP"/>
        </w:rPr>
        <w:t xml:space="preserve"> ở nhà</w:t>
      </w:r>
      <w:r w:rsidRPr="00F73174">
        <w:rPr>
          <w:rFonts w:ascii="Times New Roman" w:eastAsia="MS Mincho" w:hAnsi="Times New Roman" w:cs="Times New Roman"/>
          <w:color w:val="0D0D0D"/>
          <w:sz w:val="26"/>
          <w:szCs w:val="26"/>
          <w:lang w:val="vi-VN" w:eastAsia="ja-JP"/>
        </w:rPr>
        <w:t xml:space="preserve"> </w:t>
      </w:r>
      <w:r w:rsidRPr="00F73174">
        <w:rPr>
          <w:rFonts w:ascii="Times New Roman" w:eastAsia="MS Mincho" w:hAnsi="Times New Roman" w:cs="Times New Roman"/>
          <w:color w:val="0D0D0D"/>
          <w:sz w:val="26"/>
          <w:szCs w:val="26"/>
          <w:lang w:val="pt-BR" w:eastAsia="ja-JP"/>
        </w:rPr>
        <w:t>để tìm hiểu nội dung và nghệ thuật của văn bản</w:t>
      </w:r>
      <w:r w:rsidRPr="00F73174">
        <w:rPr>
          <w:rFonts w:ascii="Times New Roman" w:eastAsia="MS Mincho" w:hAnsi="Times New Roman" w:cs="Times New Roman"/>
          <w:color w:val="0D0D0D"/>
          <w:sz w:val="26"/>
          <w:szCs w:val="26"/>
          <w:lang w:val="vi-VN" w:eastAsia="ja-JP"/>
        </w:rPr>
        <w:t xml:space="preserve"> thông qua </w:t>
      </w:r>
      <w:r w:rsidR="0041157C" w:rsidRPr="00CF7BE3">
        <w:rPr>
          <w:rFonts w:ascii="Times New Roman" w:eastAsia="MS Mincho" w:hAnsi="Times New Roman" w:cs="Times New Roman"/>
          <w:color w:val="0D0D0D"/>
          <w:sz w:val="26"/>
          <w:szCs w:val="26"/>
          <w:lang w:val="pt-BR" w:eastAsia="ja-JP"/>
        </w:rPr>
        <w:t xml:space="preserve">việc chuẩn bị bài kĩ ở nhà và thuyết trình trên </w:t>
      </w:r>
      <w:r w:rsidR="0041157C" w:rsidRPr="00F73174">
        <w:rPr>
          <w:rFonts w:ascii="Times New Roman" w:eastAsia="MS Mincho" w:hAnsi="Times New Roman" w:cs="Times New Roman"/>
          <w:color w:val="0D0D0D"/>
          <w:sz w:val="26"/>
          <w:szCs w:val="26"/>
          <w:lang w:val="vi-VN" w:eastAsia="ja-JP"/>
        </w:rPr>
        <w:t>lớp.</w:t>
      </w:r>
    </w:p>
    <w:p w14:paraId="562B8172" w14:textId="79699322" w:rsidR="008E1571" w:rsidRPr="00F73174" w:rsidRDefault="008E1571" w:rsidP="00F73174">
      <w:pPr>
        <w:spacing w:after="0" w:line="360" w:lineRule="exact"/>
        <w:jc w:val="both"/>
        <w:rPr>
          <w:rFonts w:ascii="Times New Roman" w:eastAsia="Times New Roman" w:hAnsi="Times New Roman" w:cs="Times New Roman"/>
          <w:sz w:val="26"/>
          <w:szCs w:val="26"/>
          <w:lang w:val="pt-BR"/>
        </w:rPr>
      </w:pPr>
      <w:r w:rsidRPr="00F73174">
        <w:rPr>
          <w:rFonts w:ascii="Times New Roman" w:hAnsi="Times New Roman" w:cs="Times New Roman"/>
          <w:b/>
          <w:sz w:val="26"/>
          <w:szCs w:val="26"/>
          <w:lang w:val="pt-BR"/>
        </w:rPr>
        <w:t>c. Sản phẩm</w:t>
      </w:r>
      <w:r w:rsidRPr="00F73174">
        <w:rPr>
          <w:rFonts w:ascii="Times New Roman" w:hAnsi="Times New Roman" w:cs="Times New Roman"/>
          <w:sz w:val="26"/>
          <w:szCs w:val="26"/>
          <w:lang w:val="pt-BR"/>
        </w:rPr>
        <w:t xml:space="preserve">: </w:t>
      </w:r>
      <w:r w:rsidRPr="00F73174">
        <w:rPr>
          <w:rFonts w:ascii="Times New Roman" w:eastAsia="Times New Roman" w:hAnsi="Times New Roman" w:cs="Times New Roman"/>
          <w:sz w:val="26"/>
          <w:szCs w:val="26"/>
          <w:lang w:val="pt-BR"/>
        </w:rPr>
        <w:t>Câu trả lời</w:t>
      </w:r>
      <w:r w:rsidRPr="00F73174">
        <w:rPr>
          <w:rFonts w:ascii="Times New Roman" w:eastAsia="Times New Roman" w:hAnsi="Times New Roman" w:cs="Times New Roman"/>
          <w:sz w:val="26"/>
          <w:szCs w:val="26"/>
          <w:lang w:val="vi-VN"/>
        </w:rPr>
        <w:t xml:space="preserve"> </w:t>
      </w:r>
      <w:r w:rsidRPr="00F73174">
        <w:rPr>
          <w:rFonts w:ascii="Times New Roman" w:eastAsia="Times New Roman" w:hAnsi="Times New Roman" w:cs="Times New Roman"/>
          <w:sz w:val="26"/>
          <w:szCs w:val="26"/>
          <w:lang w:val="pt-BR"/>
        </w:rPr>
        <w:t>đã hoàn thiện của nhóm.</w:t>
      </w:r>
    </w:p>
    <w:p w14:paraId="5E11DC96" w14:textId="77777777"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489"/>
        <w:gridCol w:w="6566"/>
      </w:tblGrid>
      <w:tr w:rsidR="008E1571" w:rsidRPr="00F73174" w14:paraId="48A84D26" w14:textId="77777777" w:rsidTr="00203319">
        <w:tc>
          <w:tcPr>
            <w:tcW w:w="1735" w:type="pct"/>
          </w:tcPr>
          <w:p w14:paraId="6E484F17" w14:textId="77777777" w:rsidR="008E1571" w:rsidRPr="00F73174" w:rsidRDefault="008E1571" w:rsidP="00F73174">
            <w:pPr>
              <w:tabs>
                <w:tab w:val="left" w:pos="2184"/>
              </w:tabs>
              <w:spacing w:line="360" w:lineRule="exact"/>
              <w:jc w:val="center"/>
              <w:rPr>
                <w:rFonts w:eastAsia="MS Mincho"/>
                <w:b/>
                <w:color w:val="0D0D0D"/>
                <w:sz w:val="26"/>
                <w:szCs w:val="26"/>
                <w:lang w:val="pt-BR" w:eastAsia="ja-JP"/>
              </w:rPr>
            </w:pPr>
            <w:r w:rsidRPr="00F73174">
              <w:rPr>
                <w:rFonts w:eastAsia="MS Mincho"/>
                <w:b/>
                <w:color w:val="0D0D0D"/>
                <w:sz w:val="26"/>
                <w:szCs w:val="26"/>
                <w:lang w:val="pt-BR" w:eastAsia="ja-JP"/>
              </w:rPr>
              <w:t>Hoạt động của GV và HS</w:t>
            </w:r>
          </w:p>
        </w:tc>
        <w:tc>
          <w:tcPr>
            <w:tcW w:w="3265" w:type="pct"/>
          </w:tcPr>
          <w:p w14:paraId="670F1512" w14:textId="77777777" w:rsidR="008E1571" w:rsidRPr="00F73174" w:rsidRDefault="008E1571" w:rsidP="00F73174">
            <w:pPr>
              <w:tabs>
                <w:tab w:val="left" w:pos="2184"/>
              </w:tabs>
              <w:spacing w:line="360" w:lineRule="exact"/>
              <w:jc w:val="center"/>
              <w:rPr>
                <w:rFonts w:eastAsia="MS Mincho"/>
                <w:b/>
                <w:color w:val="0D0D0D"/>
                <w:sz w:val="26"/>
                <w:szCs w:val="26"/>
                <w:lang w:eastAsia="ja-JP"/>
              </w:rPr>
            </w:pPr>
            <w:r w:rsidRPr="00F73174">
              <w:rPr>
                <w:rFonts w:eastAsia="MS Mincho"/>
                <w:b/>
                <w:color w:val="0D0D0D"/>
                <w:sz w:val="26"/>
                <w:szCs w:val="26"/>
                <w:lang w:eastAsia="ja-JP"/>
              </w:rPr>
              <w:t>Dự kiến sản phẩm</w:t>
            </w:r>
          </w:p>
        </w:tc>
      </w:tr>
      <w:tr w:rsidR="008E1571" w:rsidRPr="00F5792B" w14:paraId="34056A4A" w14:textId="77777777" w:rsidTr="00203319">
        <w:trPr>
          <w:trHeight w:val="834"/>
        </w:trPr>
        <w:tc>
          <w:tcPr>
            <w:tcW w:w="1735" w:type="pct"/>
          </w:tcPr>
          <w:p w14:paraId="7BA47D13" w14:textId="77777777" w:rsidR="008E1571" w:rsidRPr="00F73174" w:rsidRDefault="008E1571" w:rsidP="00F73174">
            <w:pPr>
              <w:tabs>
                <w:tab w:val="left" w:pos="2184"/>
              </w:tabs>
              <w:spacing w:line="360" w:lineRule="exact"/>
              <w:jc w:val="both"/>
              <w:rPr>
                <w:rFonts w:eastAsia="MS Mincho"/>
                <w:b/>
                <w:color w:val="FF0000"/>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5FF99087" w14:textId="60E044A9" w:rsidR="002668C6" w:rsidRPr="00F73174" w:rsidRDefault="002668C6" w:rsidP="00F73174">
            <w:pPr>
              <w:spacing w:line="360" w:lineRule="exact"/>
              <w:jc w:val="both"/>
              <w:rPr>
                <w:sz w:val="26"/>
                <w:szCs w:val="26"/>
                <w:lang w:val="pt-BR"/>
              </w:rPr>
            </w:pPr>
            <w:r w:rsidRPr="00F73174">
              <w:rPr>
                <w:sz w:val="26"/>
                <w:szCs w:val="26"/>
              </w:rPr>
              <w:t xml:space="preserve">- </w:t>
            </w:r>
            <w:r w:rsidRPr="00F73174">
              <w:rPr>
                <w:sz w:val="26"/>
                <w:szCs w:val="26"/>
                <w:lang w:val="pt-BR"/>
              </w:rPr>
              <w:t>GV</w:t>
            </w:r>
            <w:r w:rsidR="002666BC" w:rsidRPr="00F73174">
              <w:rPr>
                <w:sz w:val="26"/>
                <w:szCs w:val="26"/>
              </w:rPr>
              <w:t xml:space="preserve"> chia lớp thành 3</w:t>
            </w:r>
            <w:r w:rsidRPr="00F73174">
              <w:rPr>
                <w:sz w:val="26"/>
                <w:szCs w:val="26"/>
              </w:rPr>
              <w:t xml:space="preserve"> nhóm</w:t>
            </w:r>
            <w:r w:rsidRPr="00F73174">
              <w:rPr>
                <w:sz w:val="26"/>
                <w:szCs w:val="26"/>
                <w:lang w:val="pt-BR"/>
              </w:rPr>
              <w:t xml:space="preserve"> hướng dẫn HS trao đổi nhóm </w:t>
            </w:r>
            <w:r w:rsidRPr="00F73174">
              <w:rPr>
                <w:sz w:val="26"/>
                <w:szCs w:val="26"/>
              </w:rPr>
              <w:t>trước ở</w:t>
            </w:r>
            <w:r w:rsidRPr="00F73174">
              <w:rPr>
                <w:sz w:val="26"/>
                <w:szCs w:val="26"/>
                <w:lang w:val="pt-BR"/>
              </w:rPr>
              <w:t xml:space="preserve"> nhà theo những gợi dẫn: </w:t>
            </w:r>
          </w:p>
          <w:p w14:paraId="1561B837" w14:textId="77777777" w:rsidR="002666BC" w:rsidRPr="00CF7BE3" w:rsidRDefault="002666BC" w:rsidP="00F73174">
            <w:pPr>
              <w:spacing w:line="360" w:lineRule="exact"/>
              <w:jc w:val="both"/>
              <w:rPr>
                <w:b/>
                <w:bCs/>
                <w:sz w:val="26"/>
                <w:szCs w:val="26"/>
                <w:lang w:val="pt-BR"/>
              </w:rPr>
            </w:pPr>
            <w:r w:rsidRPr="00F73174">
              <w:rPr>
                <w:b/>
                <w:bCs/>
                <w:sz w:val="26"/>
                <w:szCs w:val="26"/>
                <w:lang w:val="pt-BR"/>
              </w:rPr>
              <w:t>Nhóm 1:</w:t>
            </w:r>
            <w:r w:rsidRPr="00F73174">
              <w:rPr>
                <w:sz w:val="26"/>
                <w:szCs w:val="26"/>
                <w:lang w:val="pt-BR"/>
              </w:rPr>
              <w:t xml:space="preserve"> </w:t>
            </w:r>
            <w:r w:rsidRPr="00CF7BE3">
              <w:rPr>
                <w:sz w:val="26"/>
                <w:szCs w:val="26"/>
                <w:lang w:val="pt-BR"/>
              </w:rPr>
              <w:t>Lập sơ đồ cấu trúc lập luận của văn bản</w:t>
            </w:r>
          </w:p>
          <w:p w14:paraId="60E4DFDC" w14:textId="48E099AE" w:rsidR="002666BC" w:rsidRPr="00CF7BE3" w:rsidRDefault="002666BC" w:rsidP="00F73174">
            <w:pPr>
              <w:spacing w:line="360" w:lineRule="exact"/>
              <w:jc w:val="both"/>
              <w:rPr>
                <w:sz w:val="26"/>
                <w:szCs w:val="26"/>
                <w:lang w:val="pt-BR"/>
              </w:rPr>
            </w:pPr>
            <w:r w:rsidRPr="00CF7BE3">
              <w:rPr>
                <w:b/>
                <w:bCs/>
                <w:sz w:val="26"/>
                <w:szCs w:val="26"/>
                <w:lang w:val="pt-BR"/>
              </w:rPr>
              <w:t>Nhóm 2:</w:t>
            </w:r>
            <w:r w:rsidRPr="00CF7BE3">
              <w:rPr>
                <w:sz w:val="26"/>
                <w:szCs w:val="26"/>
                <w:lang w:val="pt-BR"/>
              </w:rPr>
              <w:t xml:space="preserve"> Lập bảng tìm hiểu lí lẽ - </w:t>
            </w:r>
            <w:r w:rsidR="000F68CE" w:rsidRPr="00F73174">
              <w:rPr>
                <w:sz w:val="26"/>
                <w:szCs w:val="26"/>
              </w:rPr>
              <w:t>bằng</w:t>
            </w:r>
            <w:r w:rsidRPr="00CF7BE3">
              <w:rPr>
                <w:sz w:val="26"/>
                <w:szCs w:val="26"/>
                <w:lang w:val="pt-BR"/>
              </w:rPr>
              <w:t xml:space="preserve"> chứng và thao tác lập luận trong văn bản</w:t>
            </w:r>
          </w:p>
          <w:p w14:paraId="476CD882" w14:textId="77777777" w:rsidR="002666BC" w:rsidRPr="00CF7BE3" w:rsidRDefault="002666BC" w:rsidP="00F73174">
            <w:pPr>
              <w:spacing w:line="360" w:lineRule="exact"/>
              <w:jc w:val="both"/>
              <w:rPr>
                <w:sz w:val="26"/>
                <w:szCs w:val="26"/>
                <w:lang w:val="pt-BR"/>
              </w:rPr>
            </w:pPr>
            <w:r w:rsidRPr="00CF7BE3">
              <w:rPr>
                <w:b/>
                <w:bCs/>
                <w:sz w:val="26"/>
                <w:szCs w:val="26"/>
                <w:lang w:val="pt-BR"/>
              </w:rPr>
              <w:t xml:space="preserve">Nhóm 3: </w:t>
            </w:r>
            <w:r w:rsidRPr="00CF7BE3">
              <w:rPr>
                <w:sz w:val="26"/>
                <w:szCs w:val="26"/>
                <w:lang w:val="pt-BR"/>
              </w:rPr>
              <w:t>Tìm hiểu quan điểm, thái độ của người viết và tác động của văn bản tới độc giả</w:t>
            </w:r>
          </w:p>
          <w:p w14:paraId="2DAAE7EF" w14:textId="18851577" w:rsidR="00E27E8B" w:rsidRPr="00F73174" w:rsidRDefault="002666BC" w:rsidP="00F73174">
            <w:pPr>
              <w:spacing w:line="360" w:lineRule="exact"/>
              <w:jc w:val="both"/>
              <w:rPr>
                <w:sz w:val="26"/>
                <w:szCs w:val="26"/>
              </w:rPr>
            </w:pPr>
            <w:r w:rsidRPr="00F73174">
              <w:rPr>
                <w:sz w:val="26"/>
                <w:szCs w:val="26"/>
              </w:rPr>
              <w:t xml:space="preserve">- GV lưu ý: </w:t>
            </w:r>
            <w:r w:rsidRPr="00CF7BE3">
              <w:rPr>
                <w:sz w:val="26"/>
                <w:szCs w:val="26"/>
                <w:lang w:val="pt-BR"/>
              </w:rPr>
              <w:t>HS tùy chọn hình thức chuẩn bị</w:t>
            </w:r>
            <w:r w:rsidRPr="00F73174">
              <w:rPr>
                <w:sz w:val="26"/>
                <w:szCs w:val="26"/>
              </w:rPr>
              <w:t xml:space="preserve"> (</w:t>
            </w:r>
            <w:r w:rsidRPr="00CF7BE3">
              <w:rPr>
                <w:sz w:val="26"/>
                <w:szCs w:val="26"/>
                <w:lang w:val="pt-BR"/>
              </w:rPr>
              <w:t xml:space="preserve">thiết kế infographic, thiết kế poit, </w:t>
            </w:r>
            <w:r w:rsidRPr="00F73174">
              <w:rPr>
                <w:sz w:val="26"/>
                <w:szCs w:val="26"/>
              </w:rPr>
              <w:t>canva,..).</w:t>
            </w:r>
          </w:p>
          <w:p w14:paraId="4C3AEE19" w14:textId="4DD4B787" w:rsidR="002666BC" w:rsidRPr="00F73174" w:rsidRDefault="008E1571" w:rsidP="00F73174">
            <w:pPr>
              <w:spacing w:line="360" w:lineRule="exact"/>
              <w:jc w:val="both"/>
              <w:rPr>
                <w:rFonts w:eastAsia="MS Mincho"/>
                <w:bCs/>
                <w:kern w:val="2"/>
                <w:sz w:val="26"/>
                <w:szCs w:val="26"/>
                <w:lang w:eastAsia="ja-JP"/>
                <w14:ligatures w14:val="standardContextual"/>
              </w:rPr>
            </w:pPr>
            <w:r w:rsidRPr="00F73174">
              <w:rPr>
                <w:rFonts w:eastAsia="MS Mincho"/>
                <w:b/>
                <w:color w:val="FF0000"/>
                <w:sz w:val="26"/>
                <w:szCs w:val="26"/>
                <w:lang w:val="pt-BR" w:eastAsia="ja-JP"/>
              </w:rPr>
              <w:t>Bước 2: Thực hiện nhiệm vụ</w:t>
            </w:r>
            <w:r w:rsidRPr="00F73174">
              <w:rPr>
                <w:sz w:val="26"/>
                <w:szCs w:val="26"/>
              </w:rPr>
              <w:t xml:space="preserve"> </w:t>
            </w:r>
            <w:r w:rsidR="004F74EE" w:rsidRPr="00F73174">
              <w:rPr>
                <w:sz w:val="26"/>
                <w:szCs w:val="26"/>
              </w:rPr>
              <w:t xml:space="preserve">- </w:t>
            </w:r>
            <w:r w:rsidR="002666BC" w:rsidRPr="00F73174">
              <w:rPr>
                <w:rFonts w:eastAsia="MS Mincho"/>
                <w:bCs/>
                <w:kern w:val="2"/>
                <w:sz w:val="26"/>
                <w:szCs w:val="26"/>
                <w:lang w:val="pt-BR" w:eastAsia="ja-JP"/>
                <w14:ligatures w14:val="standardContextual"/>
              </w:rPr>
              <w:t xml:space="preserve">HS chuẩn bị sản phẩm ở nhà rồi trình bày trước </w:t>
            </w:r>
            <w:r w:rsidR="002666BC" w:rsidRPr="00F73174">
              <w:rPr>
                <w:rFonts w:eastAsia="MS Mincho"/>
                <w:bCs/>
                <w:kern w:val="2"/>
                <w:sz w:val="26"/>
                <w:szCs w:val="26"/>
                <w:lang w:eastAsia="ja-JP"/>
                <w14:ligatures w14:val="standardContextual"/>
              </w:rPr>
              <w:t>lớp.</w:t>
            </w:r>
          </w:p>
          <w:p w14:paraId="05EE80B5" w14:textId="44E97BB0"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3: Báo cáo, thảo luận</w:t>
            </w:r>
          </w:p>
          <w:p w14:paraId="4F3FC31C" w14:textId="0E77EBA2" w:rsidR="002666BC" w:rsidRPr="00F73174" w:rsidRDefault="002666BC" w:rsidP="00F73174">
            <w:pPr>
              <w:spacing w:line="360" w:lineRule="exact"/>
              <w:jc w:val="both"/>
              <w:rPr>
                <w:sz w:val="26"/>
                <w:szCs w:val="26"/>
              </w:rPr>
            </w:pPr>
            <w:r w:rsidRPr="00F73174">
              <w:rPr>
                <w:sz w:val="26"/>
                <w:szCs w:val="26"/>
              </w:rPr>
              <w:t>- Dưới sự dẫn dắt của GV, từng n</w:t>
            </w:r>
            <w:r w:rsidRPr="00CF7BE3">
              <w:rPr>
                <w:sz w:val="26"/>
                <w:szCs w:val="26"/>
              </w:rPr>
              <w:t xml:space="preserve">hóm HS thuyết trình sản phẩm trước </w:t>
            </w:r>
            <w:r w:rsidRPr="00F73174">
              <w:rPr>
                <w:sz w:val="26"/>
                <w:szCs w:val="26"/>
              </w:rPr>
              <w:t>lớp.</w:t>
            </w:r>
          </w:p>
          <w:p w14:paraId="5C2CDF90" w14:textId="37F17552" w:rsidR="002666BC" w:rsidRPr="00CF7BE3" w:rsidRDefault="002666BC" w:rsidP="00F73174">
            <w:pPr>
              <w:spacing w:line="360" w:lineRule="exact"/>
              <w:jc w:val="both"/>
              <w:rPr>
                <w:sz w:val="26"/>
                <w:szCs w:val="26"/>
              </w:rPr>
            </w:pPr>
            <w:r w:rsidRPr="00F73174">
              <w:rPr>
                <w:sz w:val="26"/>
                <w:szCs w:val="26"/>
              </w:rPr>
              <w:t>- H</w:t>
            </w:r>
            <w:r w:rsidRPr="00CF7BE3">
              <w:rPr>
                <w:sz w:val="26"/>
                <w:szCs w:val="26"/>
              </w:rPr>
              <w:t>S khác</w:t>
            </w:r>
            <w:r w:rsidRPr="00F73174">
              <w:rPr>
                <w:sz w:val="26"/>
                <w:szCs w:val="26"/>
              </w:rPr>
              <w:t xml:space="preserve"> lắng nghe và nhận xét, bổ sung.</w:t>
            </w:r>
          </w:p>
          <w:p w14:paraId="53E5F668" w14:textId="77777777"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4: Đánh giá, kết luận</w:t>
            </w:r>
          </w:p>
          <w:p w14:paraId="60B329AA" w14:textId="7E55AE87" w:rsidR="004F74EE" w:rsidRPr="00F73174" w:rsidRDefault="004F74EE" w:rsidP="00F73174">
            <w:pPr>
              <w:spacing w:line="360" w:lineRule="exact"/>
              <w:jc w:val="both"/>
              <w:rPr>
                <w:sz w:val="26"/>
                <w:szCs w:val="26"/>
              </w:rPr>
            </w:pPr>
            <w:r w:rsidRPr="00F73174">
              <w:rPr>
                <w:sz w:val="26"/>
                <w:szCs w:val="26"/>
              </w:rPr>
              <w:t>- G</w:t>
            </w:r>
            <w:r w:rsidRPr="00F73174">
              <w:rPr>
                <w:sz w:val="26"/>
                <w:szCs w:val="26"/>
                <w:lang w:val="pt-BR"/>
              </w:rPr>
              <w:t>V</w:t>
            </w:r>
            <w:r w:rsidRPr="00F73174">
              <w:rPr>
                <w:sz w:val="26"/>
                <w:szCs w:val="26"/>
              </w:rPr>
              <w:t xml:space="preserve"> nhận xét, chốt vấn đề.</w:t>
            </w:r>
          </w:p>
          <w:p w14:paraId="382AE779" w14:textId="1F466C6F" w:rsidR="008E1571" w:rsidRPr="00F73174" w:rsidRDefault="008E1571" w:rsidP="00F73174">
            <w:pPr>
              <w:spacing w:line="360" w:lineRule="exact"/>
              <w:jc w:val="both"/>
              <w:rPr>
                <w:sz w:val="26"/>
                <w:szCs w:val="26"/>
              </w:rPr>
            </w:pPr>
          </w:p>
        </w:tc>
        <w:tc>
          <w:tcPr>
            <w:tcW w:w="3265" w:type="pct"/>
          </w:tcPr>
          <w:p w14:paraId="60FED1D0" w14:textId="77777777" w:rsidR="008E1571" w:rsidRPr="00F73174" w:rsidRDefault="008E1571" w:rsidP="00F73174">
            <w:pPr>
              <w:spacing w:line="360" w:lineRule="exact"/>
              <w:jc w:val="both"/>
              <w:rPr>
                <w:b/>
                <w:color w:val="FF0000"/>
                <w:sz w:val="26"/>
                <w:szCs w:val="26"/>
              </w:rPr>
            </w:pPr>
            <w:r w:rsidRPr="00F73174">
              <w:rPr>
                <w:b/>
                <w:color w:val="FF0000"/>
                <w:sz w:val="26"/>
                <w:szCs w:val="26"/>
              </w:rPr>
              <w:lastRenderedPageBreak/>
              <w:t>II. Khám phá văn bản</w:t>
            </w:r>
          </w:p>
          <w:p w14:paraId="4065BEB4" w14:textId="77777777" w:rsidR="002666BC" w:rsidRPr="00CF7BE3" w:rsidRDefault="002666BC" w:rsidP="00F73174">
            <w:pPr>
              <w:spacing w:line="360" w:lineRule="exact"/>
              <w:ind w:right="48"/>
              <w:jc w:val="both"/>
              <w:rPr>
                <w:b/>
                <w:bCs/>
                <w:color w:val="000000"/>
                <w:sz w:val="26"/>
                <w:szCs w:val="26"/>
              </w:rPr>
            </w:pPr>
            <w:r w:rsidRPr="00CF7BE3">
              <w:rPr>
                <w:b/>
                <w:bCs/>
                <w:color w:val="000000"/>
                <w:sz w:val="26"/>
                <w:szCs w:val="26"/>
              </w:rPr>
              <w:t>1. Cấu trúc lập luận của văn bản:</w:t>
            </w:r>
          </w:p>
          <w:p w14:paraId="1A51DEDA" w14:textId="77777777" w:rsidR="002666BC" w:rsidRPr="00CF7BE3" w:rsidRDefault="002666BC" w:rsidP="00F73174">
            <w:pPr>
              <w:spacing w:line="360" w:lineRule="exact"/>
              <w:ind w:right="48"/>
              <w:jc w:val="both"/>
              <w:rPr>
                <w:bCs/>
                <w:color w:val="000000"/>
                <w:sz w:val="26"/>
                <w:szCs w:val="26"/>
              </w:rPr>
            </w:pPr>
            <w:r w:rsidRPr="00CF7BE3">
              <w:rPr>
                <w:b/>
                <w:bCs/>
                <w:color w:val="000000"/>
                <w:sz w:val="26"/>
                <w:szCs w:val="26"/>
              </w:rPr>
              <w:t>* Luận đề:</w:t>
            </w:r>
            <w:r w:rsidRPr="00CF7BE3">
              <w:rPr>
                <w:bCs/>
                <w:color w:val="000000"/>
                <w:sz w:val="26"/>
                <w:szCs w:val="26"/>
              </w:rPr>
              <w:t xml:space="preserve"> Cảm hứng và sáng tạo</w:t>
            </w:r>
          </w:p>
          <w:p w14:paraId="51DF1468" w14:textId="77777777" w:rsidR="002666BC" w:rsidRPr="00CF7BE3" w:rsidRDefault="002666BC" w:rsidP="00F73174">
            <w:pPr>
              <w:spacing w:line="360" w:lineRule="exact"/>
              <w:ind w:right="48"/>
              <w:jc w:val="both"/>
              <w:rPr>
                <w:b/>
                <w:bCs/>
                <w:color w:val="000000"/>
                <w:sz w:val="26"/>
                <w:szCs w:val="26"/>
              </w:rPr>
            </w:pPr>
            <w:r w:rsidRPr="00CF7BE3">
              <w:rPr>
                <w:b/>
                <w:bCs/>
                <w:color w:val="000000"/>
                <w:sz w:val="26"/>
                <w:szCs w:val="26"/>
              </w:rPr>
              <w:t>* Các luận điểm:</w:t>
            </w:r>
          </w:p>
          <w:p w14:paraId="761EB0FF" w14:textId="77777777" w:rsidR="002666BC" w:rsidRPr="00CF7BE3" w:rsidRDefault="002666BC" w:rsidP="00F73174">
            <w:pPr>
              <w:spacing w:line="360" w:lineRule="exact"/>
              <w:ind w:right="48"/>
              <w:jc w:val="both"/>
              <w:rPr>
                <w:bCs/>
                <w:color w:val="000000"/>
                <w:sz w:val="26"/>
                <w:szCs w:val="26"/>
              </w:rPr>
            </w:pPr>
            <w:r w:rsidRPr="00CF7BE3">
              <w:rPr>
                <w:bCs/>
                <w:color w:val="000000"/>
                <w:sz w:val="26"/>
                <w:szCs w:val="26"/>
              </w:rPr>
              <w:t>- Cảm hứng:</w:t>
            </w:r>
          </w:p>
          <w:p w14:paraId="127910F7" w14:textId="5E8E62EF" w:rsidR="002666BC" w:rsidRPr="00F73174" w:rsidRDefault="002666BC" w:rsidP="00F73174">
            <w:pPr>
              <w:spacing w:line="360" w:lineRule="exact"/>
              <w:ind w:right="48"/>
              <w:jc w:val="both"/>
              <w:rPr>
                <w:bCs/>
                <w:color w:val="000000"/>
                <w:sz w:val="26"/>
                <w:szCs w:val="26"/>
              </w:rPr>
            </w:pPr>
            <w:r w:rsidRPr="00CF7BE3">
              <w:rPr>
                <w:bCs/>
                <w:color w:val="000000"/>
                <w:sz w:val="26"/>
                <w:szCs w:val="26"/>
              </w:rPr>
              <w:t xml:space="preserve">+ Cảm hứng là </w:t>
            </w:r>
            <w:r w:rsidR="00741807" w:rsidRPr="00F73174">
              <w:rPr>
                <w:bCs/>
                <w:color w:val="000000"/>
                <w:sz w:val="26"/>
                <w:szCs w:val="26"/>
              </w:rPr>
              <w:t>gì.</w:t>
            </w:r>
          </w:p>
          <w:p w14:paraId="498C7D9D" w14:textId="0AAAB9F2" w:rsidR="002666BC" w:rsidRPr="00F73174" w:rsidRDefault="002666BC" w:rsidP="00F73174">
            <w:pPr>
              <w:spacing w:line="360" w:lineRule="exact"/>
              <w:ind w:right="48"/>
              <w:jc w:val="both"/>
              <w:rPr>
                <w:bCs/>
                <w:color w:val="000000"/>
                <w:sz w:val="26"/>
                <w:szCs w:val="26"/>
              </w:rPr>
            </w:pPr>
            <w:r w:rsidRPr="00CF7BE3">
              <w:rPr>
                <w:bCs/>
                <w:color w:val="000000"/>
                <w:sz w:val="26"/>
                <w:szCs w:val="26"/>
              </w:rPr>
              <w:t xml:space="preserve">+ Vai trò của cảm </w:t>
            </w:r>
            <w:r w:rsidR="00741807" w:rsidRPr="00F73174">
              <w:rPr>
                <w:bCs/>
                <w:color w:val="000000"/>
                <w:sz w:val="26"/>
                <w:szCs w:val="26"/>
              </w:rPr>
              <w:t>hứng.</w:t>
            </w:r>
          </w:p>
          <w:p w14:paraId="2DBBDE7B" w14:textId="77777777" w:rsidR="002666BC" w:rsidRPr="00CF7BE3" w:rsidRDefault="002666BC" w:rsidP="00F73174">
            <w:pPr>
              <w:spacing w:line="360" w:lineRule="exact"/>
              <w:ind w:right="48"/>
              <w:jc w:val="both"/>
              <w:rPr>
                <w:bCs/>
                <w:color w:val="000000"/>
                <w:sz w:val="26"/>
                <w:szCs w:val="26"/>
              </w:rPr>
            </w:pPr>
            <w:r w:rsidRPr="00CF7BE3">
              <w:rPr>
                <w:bCs/>
                <w:color w:val="000000"/>
                <w:sz w:val="26"/>
                <w:szCs w:val="26"/>
              </w:rPr>
              <w:t>- Sáng tạo:</w:t>
            </w:r>
          </w:p>
          <w:p w14:paraId="1B52E47C" w14:textId="66EA6DA5" w:rsidR="002666BC" w:rsidRPr="00F73174" w:rsidRDefault="002666BC" w:rsidP="00F73174">
            <w:pPr>
              <w:spacing w:line="360" w:lineRule="exact"/>
              <w:ind w:right="48"/>
              <w:jc w:val="both"/>
              <w:rPr>
                <w:bCs/>
                <w:color w:val="000000"/>
                <w:sz w:val="26"/>
                <w:szCs w:val="26"/>
              </w:rPr>
            </w:pPr>
            <w:r w:rsidRPr="00CF7BE3">
              <w:rPr>
                <w:bCs/>
                <w:color w:val="000000"/>
                <w:sz w:val="26"/>
                <w:szCs w:val="26"/>
              </w:rPr>
              <w:t xml:space="preserve">+ Mối quan hệ tự do - cảm hứng - sáng </w:t>
            </w:r>
            <w:r w:rsidR="00741807" w:rsidRPr="00F73174">
              <w:rPr>
                <w:bCs/>
                <w:color w:val="000000"/>
                <w:sz w:val="26"/>
                <w:szCs w:val="26"/>
              </w:rPr>
              <w:t>tạo.</w:t>
            </w:r>
          </w:p>
          <w:p w14:paraId="56142DAE" w14:textId="55459C7B" w:rsidR="002666BC" w:rsidRPr="00F73174" w:rsidRDefault="002666BC" w:rsidP="00F73174">
            <w:pPr>
              <w:spacing w:line="360" w:lineRule="exact"/>
              <w:ind w:right="48"/>
              <w:jc w:val="both"/>
              <w:rPr>
                <w:bCs/>
                <w:color w:val="000000"/>
                <w:sz w:val="26"/>
                <w:szCs w:val="26"/>
              </w:rPr>
            </w:pPr>
            <w:r w:rsidRPr="00CF7BE3">
              <w:rPr>
                <w:bCs/>
                <w:color w:val="000000"/>
                <w:sz w:val="26"/>
                <w:szCs w:val="26"/>
              </w:rPr>
              <w:t xml:space="preserve">+ Mối quan hệ sáng tạo - cái </w:t>
            </w:r>
            <w:r w:rsidR="00741807" w:rsidRPr="00F73174">
              <w:rPr>
                <w:bCs/>
                <w:color w:val="000000"/>
                <w:sz w:val="26"/>
                <w:szCs w:val="26"/>
              </w:rPr>
              <w:t>đẹp.</w:t>
            </w:r>
          </w:p>
          <w:p w14:paraId="789038A6" w14:textId="56346FB3" w:rsidR="002666BC" w:rsidRPr="00CF7BE3" w:rsidRDefault="002666BC" w:rsidP="00F73174">
            <w:pPr>
              <w:spacing w:line="360" w:lineRule="exact"/>
              <w:ind w:right="48"/>
              <w:jc w:val="both"/>
              <w:rPr>
                <w:b/>
                <w:bCs/>
                <w:color w:val="000000"/>
                <w:sz w:val="26"/>
                <w:szCs w:val="26"/>
              </w:rPr>
            </w:pPr>
            <w:r w:rsidRPr="00CF7BE3">
              <w:rPr>
                <w:b/>
                <w:bCs/>
                <w:color w:val="000000"/>
                <w:sz w:val="26"/>
                <w:szCs w:val="26"/>
              </w:rPr>
              <w:t xml:space="preserve">2. </w:t>
            </w:r>
            <w:r w:rsidR="000F68CE" w:rsidRPr="00CF7BE3">
              <w:rPr>
                <w:b/>
                <w:bCs/>
                <w:color w:val="000000"/>
                <w:sz w:val="26"/>
                <w:szCs w:val="26"/>
              </w:rPr>
              <w:t xml:space="preserve">Lí </w:t>
            </w:r>
            <w:r w:rsidR="000F68CE" w:rsidRPr="00F73174">
              <w:rPr>
                <w:b/>
                <w:bCs/>
                <w:color w:val="000000"/>
                <w:sz w:val="26"/>
                <w:szCs w:val="26"/>
              </w:rPr>
              <w:t>lẽ, bằng</w:t>
            </w:r>
            <w:r w:rsidR="00741807" w:rsidRPr="00CF7BE3">
              <w:rPr>
                <w:b/>
                <w:bCs/>
                <w:color w:val="000000"/>
                <w:sz w:val="26"/>
                <w:szCs w:val="26"/>
              </w:rPr>
              <w:t xml:space="preserve"> chứng </w:t>
            </w:r>
            <w:r w:rsidR="00741807" w:rsidRPr="00F73174">
              <w:rPr>
                <w:b/>
                <w:bCs/>
                <w:color w:val="000000"/>
                <w:sz w:val="26"/>
                <w:szCs w:val="26"/>
              </w:rPr>
              <w:t>và t</w:t>
            </w:r>
            <w:r w:rsidRPr="00CF7BE3">
              <w:rPr>
                <w:b/>
                <w:bCs/>
                <w:color w:val="000000"/>
                <w:sz w:val="26"/>
                <w:szCs w:val="26"/>
              </w:rPr>
              <w:t>hao tác lập luận trong văn bản</w:t>
            </w:r>
          </w:p>
          <w:tbl>
            <w:tblPr>
              <w:tblStyle w:val="TableGrid"/>
              <w:tblW w:w="0" w:type="auto"/>
              <w:tblLook w:val="04A0" w:firstRow="1" w:lastRow="0" w:firstColumn="1" w:lastColumn="0" w:noHBand="0" w:noVBand="1"/>
            </w:tblPr>
            <w:tblGrid>
              <w:gridCol w:w="924"/>
              <w:gridCol w:w="1426"/>
              <w:gridCol w:w="3051"/>
              <w:gridCol w:w="939"/>
            </w:tblGrid>
            <w:tr w:rsidR="000F68CE" w:rsidRPr="00F73174" w14:paraId="68ADA7A8" w14:textId="77777777" w:rsidTr="000F68CE">
              <w:tc>
                <w:tcPr>
                  <w:tcW w:w="2350" w:type="dxa"/>
                  <w:gridSpan w:val="2"/>
                </w:tcPr>
                <w:p w14:paraId="4415220C" w14:textId="77777777"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t xml:space="preserve">Luận điểm </w:t>
                  </w:r>
                </w:p>
              </w:tc>
              <w:tc>
                <w:tcPr>
                  <w:tcW w:w="3051" w:type="dxa"/>
                </w:tcPr>
                <w:p w14:paraId="79C7F6D4" w14:textId="0ED8DD3F"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t xml:space="preserve">Lí lẽ, </w:t>
                  </w:r>
                  <w:r w:rsidRPr="00F73174">
                    <w:rPr>
                      <w:rFonts w:eastAsia="Calibri"/>
                      <w:b/>
                      <w:color w:val="0070C0"/>
                      <w:sz w:val="26"/>
                      <w:szCs w:val="26"/>
                    </w:rPr>
                    <w:t>bằng</w:t>
                  </w:r>
                  <w:r w:rsidRPr="00F73174">
                    <w:rPr>
                      <w:rFonts w:eastAsia="Calibri"/>
                      <w:b/>
                      <w:color w:val="0070C0"/>
                      <w:sz w:val="26"/>
                      <w:szCs w:val="26"/>
                      <w:lang w:val="pt-BR"/>
                    </w:rPr>
                    <w:t xml:space="preserve"> chứng</w:t>
                  </w:r>
                </w:p>
              </w:tc>
              <w:tc>
                <w:tcPr>
                  <w:tcW w:w="939" w:type="dxa"/>
                </w:tcPr>
                <w:p w14:paraId="0755265E" w14:textId="77777777"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t xml:space="preserve">Thao tác </w:t>
                  </w:r>
                </w:p>
              </w:tc>
            </w:tr>
            <w:tr w:rsidR="000F68CE" w:rsidRPr="00F73174" w14:paraId="2F7118A8" w14:textId="77777777" w:rsidTr="000F68CE">
              <w:tc>
                <w:tcPr>
                  <w:tcW w:w="924" w:type="dxa"/>
                  <w:vMerge w:val="restart"/>
                </w:tcPr>
                <w:p w14:paraId="6905CB1E" w14:textId="77777777" w:rsidR="000F68CE" w:rsidRPr="00F73174" w:rsidRDefault="000F68CE" w:rsidP="00F73174">
                  <w:pPr>
                    <w:spacing w:line="360" w:lineRule="exact"/>
                    <w:ind w:left="48" w:right="48"/>
                    <w:jc w:val="both"/>
                    <w:rPr>
                      <w:color w:val="000000"/>
                      <w:sz w:val="26"/>
                      <w:szCs w:val="26"/>
                    </w:rPr>
                  </w:pPr>
                  <w:r w:rsidRPr="00F73174">
                    <w:rPr>
                      <w:b/>
                      <w:color w:val="000000"/>
                      <w:sz w:val="26"/>
                      <w:szCs w:val="26"/>
                      <w:lang w:val="en-US"/>
                    </w:rPr>
                    <w:t>Luận điểm 1:</w:t>
                  </w:r>
                  <w:r w:rsidRPr="00F73174">
                    <w:rPr>
                      <w:color w:val="000000"/>
                      <w:sz w:val="26"/>
                      <w:szCs w:val="26"/>
                      <w:lang w:val="en-US"/>
                    </w:rPr>
                    <w:t xml:space="preserve"> Cảm hứng </w:t>
                  </w:r>
                </w:p>
              </w:tc>
              <w:tc>
                <w:tcPr>
                  <w:tcW w:w="1426" w:type="dxa"/>
                </w:tcPr>
                <w:p w14:paraId="1E4E3E1A" w14:textId="77777777" w:rsidR="000F68CE" w:rsidRPr="00F73174" w:rsidRDefault="000F68CE" w:rsidP="00F73174">
                  <w:pPr>
                    <w:spacing w:line="360" w:lineRule="exact"/>
                    <w:ind w:left="48" w:right="48"/>
                    <w:jc w:val="both"/>
                    <w:rPr>
                      <w:color w:val="000000"/>
                      <w:sz w:val="26"/>
                      <w:szCs w:val="26"/>
                      <w:lang w:val="en-US"/>
                    </w:rPr>
                  </w:pPr>
                </w:p>
                <w:p w14:paraId="3AB13D1E" w14:textId="5B1C42EA" w:rsidR="000F68CE" w:rsidRPr="00F73174" w:rsidRDefault="000F68CE" w:rsidP="00F73174">
                  <w:pPr>
                    <w:spacing w:line="360" w:lineRule="exact"/>
                    <w:ind w:right="48"/>
                    <w:jc w:val="both"/>
                    <w:rPr>
                      <w:color w:val="000000"/>
                      <w:sz w:val="26"/>
                      <w:szCs w:val="26"/>
                    </w:rPr>
                  </w:pPr>
                  <w:r w:rsidRPr="00F73174">
                    <w:rPr>
                      <w:color w:val="000000"/>
                      <w:sz w:val="26"/>
                      <w:szCs w:val="26"/>
                      <w:lang w:val="en-US"/>
                    </w:rPr>
                    <w:t xml:space="preserve">Cảm hứng là </w:t>
                  </w:r>
                  <w:r w:rsidR="00EB4A52" w:rsidRPr="00F73174">
                    <w:rPr>
                      <w:color w:val="000000"/>
                      <w:sz w:val="26"/>
                      <w:szCs w:val="26"/>
                    </w:rPr>
                    <w:t>gì?</w:t>
                  </w:r>
                </w:p>
              </w:tc>
              <w:tc>
                <w:tcPr>
                  <w:tcW w:w="3051" w:type="dxa"/>
                </w:tcPr>
                <w:p w14:paraId="3C82814A" w14:textId="77777777" w:rsidR="000F68CE" w:rsidRPr="00CF7BE3" w:rsidRDefault="000F68CE" w:rsidP="00F73174">
                  <w:pPr>
                    <w:spacing w:line="360" w:lineRule="exact"/>
                    <w:ind w:left="48" w:right="48"/>
                    <w:jc w:val="both"/>
                    <w:rPr>
                      <w:color w:val="000000"/>
                      <w:sz w:val="26"/>
                      <w:szCs w:val="26"/>
                    </w:rPr>
                  </w:pPr>
                  <w:r w:rsidRPr="00CF7BE3">
                    <w:rPr>
                      <w:color w:val="000000"/>
                      <w:sz w:val="26"/>
                      <w:szCs w:val="26"/>
                    </w:rPr>
                    <w:t>- Là trạng thái tinh thần đặc biệt: Khi con người say mê, hứng thú, dồn hết tâm trí vào một việc gì đó.</w:t>
                  </w:r>
                </w:p>
                <w:p w14:paraId="75A6C21B" w14:textId="77777777" w:rsidR="000F68CE" w:rsidRPr="00CF7BE3" w:rsidRDefault="000F68CE" w:rsidP="00F73174">
                  <w:pPr>
                    <w:spacing w:line="360" w:lineRule="exact"/>
                    <w:ind w:left="48" w:right="48"/>
                    <w:jc w:val="both"/>
                    <w:rPr>
                      <w:color w:val="000000"/>
                      <w:sz w:val="26"/>
                      <w:szCs w:val="26"/>
                    </w:rPr>
                  </w:pPr>
                  <w:r w:rsidRPr="00CF7BE3">
                    <w:rPr>
                      <w:color w:val="000000"/>
                      <w:sz w:val="26"/>
                      <w:szCs w:val="26"/>
                    </w:rPr>
                    <w:t>- Là nguồn động lực thúc đẩy con người sáng tạo: Giúp con người vượt qua những rào cản, khó khăn, để hoàn thành tốt công việc.</w:t>
                  </w:r>
                </w:p>
                <w:p w14:paraId="197177ED" w14:textId="77777777" w:rsidR="000F68CE" w:rsidRPr="00CF7BE3" w:rsidRDefault="000F68CE" w:rsidP="00F73174">
                  <w:pPr>
                    <w:spacing w:line="360" w:lineRule="exact"/>
                    <w:ind w:left="48" w:right="48"/>
                    <w:jc w:val="both"/>
                    <w:rPr>
                      <w:color w:val="000000"/>
                      <w:sz w:val="26"/>
                      <w:szCs w:val="26"/>
                    </w:rPr>
                  </w:pPr>
                  <w:r w:rsidRPr="00CF7BE3">
                    <w:rPr>
                      <w:color w:val="000000"/>
                      <w:sz w:val="26"/>
                      <w:szCs w:val="26"/>
                    </w:rPr>
                    <w:t xml:space="preserve">- Là trạng thái cảm xúc mãnh liệt: Nảy sinh từ những rung động trước cái đẹp, cái cao cả, trước </w:t>
                  </w:r>
                  <w:r w:rsidRPr="00CF7BE3">
                    <w:rPr>
                      <w:color w:val="000000"/>
                      <w:sz w:val="26"/>
                      <w:szCs w:val="26"/>
                    </w:rPr>
                    <w:lastRenderedPageBreak/>
                    <w:t>những điều mới mẻ, kỳ diệu.</w:t>
                  </w:r>
                </w:p>
              </w:tc>
              <w:tc>
                <w:tcPr>
                  <w:tcW w:w="939" w:type="dxa"/>
                </w:tcPr>
                <w:p w14:paraId="31128B27" w14:textId="77777777"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lastRenderedPageBreak/>
                    <w:t>Giải thích, phân tích</w:t>
                  </w:r>
                </w:p>
              </w:tc>
            </w:tr>
            <w:tr w:rsidR="000F68CE" w:rsidRPr="00F5792B" w14:paraId="538627BA" w14:textId="77777777" w:rsidTr="000F68CE">
              <w:tc>
                <w:tcPr>
                  <w:tcW w:w="924" w:type="dxa"/>
                  <w:vMerge/>
                </w:tcPr>
                <w:p w14:paraId="20CBB56E" w14:textId="77777777" w:rsidR="000F68CE" w:rsidRPr="00F73174" w:rsidRDefault="000F68CE" w:rsidP="00F73174">
                  <w:pPr>
                    <w:spacing w:line="360" w:lineRule="exact"/>
                    <w:ind w:left="48" w:right="48"/>
                    <w:jc w:val="both"/>
                    <w:rPr>
                      <w:color w:val="000000"/>
                      <w:sz w:val="26"/>
                      <w:szCs w:val="26"/>
                    </w:rPr>
                  </w:pPr>
                </w:p>
              </w:tc>
              <w:tc>
                <w:tcPr>
                  <w:tcW w:w="1426" w:type="dxa"/>
                </w:tcPr>
                <w:p w14:paraId="41FC12FB" w14:textId="77777777" w:rsidR="000F68CE" w:rsidRPr="00F73174" w:rsidRDefault="000F68CE" w:rsidP="00F73174">
                  <w:pPr>
                    <w:spacing w:line="360" w:lineRule="exact"/>
                    <w:ind w:left="48" w:right="48"/>
                    <w:jc w:val="both"/>
                    <w:rPr>
                      <w:color w:val="000000"/>
                      <w:sz w:val="26"/>
                      <w:szCs w:val="26"/>
                    </w:rPr>
                  </w:pPr>
                  <w:r w:rsidRPr="00CF7BE3">
                    <w:rPr>
                      <w:color w:val="000000"/>
                      <w:sz w:val="26"/>
                      <w:szCs w:val="26"/>
                    </w:rPr>
                    <w:t>Vai trò của cảm hứng</w:t>
                  </w:r>
                </w:p>
              </w:tc>
              <w:tc>
                <w:tcPr>
                  <w:tcW w:w="3051" w:type="dxa"/>
                </w:tcPr>
                <w:p w14:paraId="7E70EEBD" w14:textId="77777777" w:rsidR="000F68CE" w:rsidRPr="00CF7BE3" w:rsidRDefault="000F68CE" w:rsidP="00F73174">
                  <w:pPr>
                    <w:spacing w:line="360" w:lineRule="exact"/>
                    <w:ind w:left="48" w:right="48"/>
                    <w:jc w:val="both"/>
                    <w:rPr>
                      <w:color w:val="000000"/>
                      <w:sz w:val="26"/>
                      <w:szCs w:val="26"/>
                    </w:rPr>
                  </w:pPr>
                  <w:r w:rsidRPr="00CF7BE3">
                    <w:rPr>
                      <w:color w:val="000000"/>
                      <w:sz w:val="26"/>
                      <w:szCs w:val="26"/>
                    </w:rPr>
                    <w:t>- Là điều kiện tiên quyết: Thiếu cảm hứng, sáng tạo sẽ trở nên gượng gạo, thiếu sức sống.</w:t>
                  </w:r>
                </w:p>
                <w:p w14:paraId="4D83B468" w14:textId="7D4C2F5E" w:rsidR="000F68CE" w:rsidRPr="00CF7BE3" w:rsidRDefault="000F68CE" w:rsidP="00F73174">
                  <w:pPr>
                    <w:spacing w:line="360" w:lineRule="exact"/>
                    <w:ind w:left="48" w:right="48"/>
                    <w:jc w:val="both"/>
                    <w:rPr>
                      <w:color w:val="000000"/>
                      <w:sz w:val="26"/>
                      <w:szCs w:val="26"/>
                    </w:rPr>
                  </w:pPr>
                  <w:r w:rsidRPr="00CF7BE3">
                    <w:rPr>
                      <w:color w:val="000000"/>
                      <w:sz w:val="26"/>
                      <w:szCs w:val="26"/>
                    </w:rPr>
                    <w:t>- Là chì</w:t>
                  </w:r>
                  <w:r w:rsidR="00EB4A52" w:rsidRPr="00CF7BE3">
                    <w:rPr>
                      <w:color w:val="000000"/>
                      <w:sz w:val="26"/>
                      <w:szCs w:val="26"/>
                    </w:rPr>
                    <w:t>a khóa mở ra cánh cửa sáng tạo:</w:t>
                  </w:r>
                  <w:r w:rsidR="00EB4A52" w:rsidRPr="00F73174">
                    <w:rPr>
                      <w:color w:val="000000"/>
                      <w:sz w:val="26"/>
                      <w:szCs w:val="26"/>
                    </w:rPr>
                    <w:t xml:space="preserve"> </w:t>
                  </w:r>
                  <w:r w:rsidRPr="00CF7BE3">
                    <w:rPr>
                      <w:color w:val="000000"/>
                      <w:sz w:val="26"/>
                      <w:szCs w:val="26"/>
                    </w:rPr>
                    <w:t>Giúp con người tìm ra những ý tưởng mới mẻ, độc đáo.</w:t>
                  </w:r>
                </w:p>
                <w:p w14:paraId="67814F66" w14:textId="6A97CB90" w:rsidR="000F68CE" w:rsidRPr="00F73174" w:rsidRDefault="000F68CE" w:rsidP="00F73174">
                  <w:pPr>
                    <w:spacing w:line="360" w:lineRule="exact"/>
                    <w:ind w:left="48" w:right="48"/>
                    <w:jc w:val="both"/>
                    <w:rPr>
                      <w:color w:val="000000"/>
                      <w:sz w:val="26"/>
                      <w:szCs w:val="26"/>
                    </w:rPr>
                  </w:pPr>
                  <w:r w:rsidRPr="00CF7BE3">
                    <w:rPr>
                      <w:color w:val="000000"/>
                      <w:sz w:val="26"/>
                      <w:szCs w:val="26"/>
                    </w:rPr>
                    <w:t xml:space="preserve">- Là động lực thúc đẩy con người: Giúp con người nỗ lực </w:t>
                  </w:r>
                  <w:r w:rsidR="00EB4A52" w:rsidRPr="00CF7BE3">
                    <w:rPr>
                      <w:color w:val="000000"/>
                      <w:sz w:val="26"/>
                      <w:szCs w:val="26"/>
                    </w:rPr>
                    <w:t xml:space="preserve">hết mình để hoàn thành tác </w:t>
                  </w:r>
                  <w:r w:rsidR="00EB4A52" w:rsidRPr="00F73174">
                    <w:rPr>
                      <w:color w:val="000000"/>
                      <w:sz w:val="26"/>
                      <w:szCs w:val="26"/>
                    </w:rPr>
                    <w:t>phẩm,...</w:t>
                  </w:r>
                </w:p>
              </w:tc>
              <w:tc>
                <w:tcPr>
                  <w:tcW w:w="939" w:type="dxa"/>
                </w:tcPr>
                <w:p w14:paraId="66CFF8BC" w14:textId="77777777"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t>Phân tích, bác bỏ, bình luận</w:t>
                  </w:r>
                </w:p>
              </w:tc>
            </w:tr>
            <w:tr w:rsidR="000F68CE" w:rsidRPr="00F5792B" w14:paraId="4B93E96F" w14:textId="77777777" w:rsidTr="000F68CE">
              <w:trPr>
                <w:trHeight w:val="2856"/>
              </w:trPr>
              <w:tc>
                <w:tcPr>
                  <w:tcW w:w="2350" w:type="dxa"/>
                  <w:gridSpan w:val="2"/>
                </w:tcPr>
                <w:p w14:paraId="5CAEE5D5" w14:textId="77777777" w:rsidR="000F68CE" w:rsidRPr="00F73174" w:rsidRDefault="000F68CE" w:rsidP="00F73174">
                  <w:pPr>
                    <w:spacing w:line="360" w:lineRule="exact"/>
                    <w:ind w:left="48" w:right="48"/>
                    <w:jc w:val="both"/>
                    <w:rPr>
                      <w:color w:val="000000"/>
                      <w:sz w:val="26"/>
                      <w:szCs w:val="26"/>
                      <w:lang w:val="en-US"/>
                    </w:rPr>
                  </w:pPr>
                  <w:r w:rsidRPr="00F73174">
                    <w:rPr>
                      <w:b/>
                      <w:color w:val="000000"/>
                      <w:sz w:val="26"/>
                      <w:szCs w:val="26"/>
                      <w:lang w:val="en-US"/>
                    </w:rPr>
                    <w:t>Luận điểm 2:</w:t>
                  </w:r>
                  <w:r w:rsidRPr="00F73174">
                    <w:rPr>
                      <w:color w:val="000000"/>
                      <w:sz w:val="26"/>
                      <w:szCs w:val="26"/>
                      <w:lang w:val="en-US"/>
                    </w:rPr>
                    <w:t xml:space="preserve"> Sáng tạo</w:t>
                  </w:r>
                </w:p>
                <w:p w14:paraId="3CB3FF5C" w14:textId="77777777" w:rsidR="000F68CE" w:rsidRPr="00F73174" w:rsidRDefault="000F68CE" w:rsidP="00F73174">
                  <w:pPr>
                    <w:spacing w:line="360" w:lineRule="exact"/>
                    <w:ind w:left="48" w:right="48"/>
                    <w:jc w:val="both"/>
                    <w:rPr>
                      <w:color w:val="000000"/>
                      <w:sz w:val="26"/>
                      <w:szCs w:val="26"/>
                    </w:rPr>
                  </w:pPr>
                </w:p>
              </w:tc>
              <w:tc>
                <w:tcPr>
                  <w:tcW w:w="3051" w:type="dxa"/>
                </w:tcPr>
                <w:p w14:paraId="6058443C" w14:textId="254E3FC8" w:rsidR="000F68CE" w:rsidRPr="00F73174" w:rsidRDefault="000F68CE" w:rsidP="00F73174">
                  <w:pPr>
                    <w:spacing w:line="360" w:lineRule="exact"/>
                    <w:ind w:left="48" w:right="48"/>
                    <w:jc w:val="both"/>
                    <w:rPr>
                      <w:color w:val="000000"/>
                      <w:sz w:val="26"/>
                      <w:szCs w:val="26"/>
                    </w:rPr>
                  </w:pPr>
                  <w:r w:rsidRPr="00CF7BE3">
                    <w:rPr>
                      <w:color w:val="000000"/>
                      <w:sz w:val="26"/>
                      <w:szCs w:val="26"/>
                    </w:rPr>
                    <w:t xml:space="preserve">- Mối quan hệ tự do - cảm hứng - sáng </w:t>
                  </w:r>
                  <w:r w:rsidR="00EB4A52" w:rsidRPr="00F73174">
                    <w:rPr>
                      <w:color w:val="000000"/>
                      <w:sz w:val="26"/>
                      <w:szCs w:val="26"/>
                    </w:rPr>
                    <w:t>tạo.</w:t>
                  </w:r>
                </w:p>
                <w:p w14:paraId="353EAD81" w14:textId="1E48D884" w:rsidR="000F68CE" w:rsidRPr="00F73174" w:rsidRDefault="000F68CE" w:rsidP="00F73174">
                  <w:pPr>
                    <w:spacing w:line="360" w:lineRule="exact"/>
                    <w:ind w:left="48" w:right="48"/>
                    <w:jc w:val="both"/>
                    <w:rPr>
                      <w:color w:val="000000"/>
                      <w:sz w:val="26"/>
                      <w:szCs w:val="26"/>
                    </w:rPr>
                  </w:pPr>
                  <w:r w:rsidRPr="00CF7BE3">
                    <w:rPr>
                      <w:color w:val="000000"/>
                      <w:sz w:val="26"/>
                      <w:szCs w:val="26"/>
                    </w:rPr>
                    <w:t xml:space="preserve">- Mối quan hệ tự do - sáng tạo - cái </w:t>
                  </w:r>
                  <w:r w:rsidR="00EB4A52" w:rsidRPr="00F73174">
                    <w:rPr>
                      <w:color w:val="000000"/>
                      <w:sz w:val="26"/>
                      <w:szCs w:val="26"/>
                    </w:rPr>
                    <w:t>đẹp.</w:t>
                  </w:r>
                </w:p>
                <w:p w14:paraId="4093036F" w14:textId="62A239C1" w:rsidR="000F68CE" w:rsidRPr="00F73174" w:rsidRDefault="000F68CE" w:rsidP="00F73174">
                  <w:pPr>
                    <w:spacing w:line="360" w:lineRule="exact"/>
                    <w:ind w:left="48" w:right="48"/>
                    <w:jc w:val="both"/>
                    <w:rPr>
                      <w:color w:val="000000"/>
                      <w:sz w:val="26"/>
                      <w:szCs w:val="26"/>
                    </w:rPr>
                  </w:pPr>
                  <w:r w:rsidRPr="00CF7BE3">
                    <w:rPr>
                      <w:color w:val="000000"/>
                      <w:sz w:val="26"/>
                      <w:szCs w:val="26"/>
                    </w:rPr>
                    <w:t xml:space="preserve">- </w:t>
                  </w:r>
                  <w:r w:rsidR="00EB4A52" w:rsidRPr="00F73174">
                    <w:rPr>
                      <w:color w:val="000000"/>
                      <w:sz w:val="26"/>
                      <w:szCs w:val="26"/>
                    </w:rPr>
                    <w:t>Bằng</w:t>
                  </w:r>
                  <w:r w:rsidRPr="00CF7BE3">
                    <w:rPr>
                      <w:color w:val="000000"/>
                      <w:sz w:val="26"/>
                      <w:szCs w:val="26"/>
                    </w:rPr>
                    <w:t xml:space="preserve"> </w:t>
                  </w:r>
                  <w:r w:rsidR="00EB4A52" w:rsidRPr="00F73174">
                    <w:rPr>
                      <w:color w:val="000000"/>
                      <w:sz w:val="26"/>
                      <w:szCs w:val="26"/>
                    </w:rPr>
                    <w:t>chứng:</w:t>
                  </w:r>
                  <w:r w:rsidRPr="00CF7BE3">
                    <w:rPr>
                      <w:color w:val="000000"/>
                      <w:sz w:val="26"/>
                      <w:szCs w:val="26"/>
                    </w:rPr>
                    <w:t xml:space="preserve"> Mi-ken-lăng-</w:t>
                  </w:r>
                  <w:r w:rsidR="004542F5" w:rsidRPr="00F73174">
                    <w:rPr>
                      <w:color w:val="000000"/>
                      <w:sz w:val="26"/>
                      <w:szCs w:val="26"/>
                    </w:rPr>
                    <w:t>giơ; sông Xen, điện Lu-vrơ, điện Păng-tê-ông, tượng Đa-vít,...</w:t>
                  </w:r>
                </w:p>
              </w:tc>
              <w:tc>
                <w:tcPr>
                  <w:tcW w:w="939" w:type="dxa"/>
                </w:tcPr>
                <w:p w14:paraId="62F77D6F" w14:textId="77777777" w:rsidR="000F68CE" w:rsidRPr="00F73174" w:rsidRDefault="000F68CE" w:rsidP="00F73174">
                  <w:pPr>
                    <w:spacing w:line="360" w:lineRule="exact"/>
                    <w:jc w:val="both"/>
                    <w:rPr>
                      <w:rFonts w:eastAsia="Calibri"/>
                      <w:b/>
                      <w:color w:val="0070C0"/>
                      <w:sz w:val="26"/>
                      <w:szCs w:val="26"/>
                      <w:lang w:val="pt-BR"/>
                    </w:rPr>
                  </w:pPr>
                  <w:r w:rsidRPr="00F73174">
                    <w:rPr>
                      <w:rFonts w:eastAsia="Calibri"/>
                      <w:b/>
                      <w:color w:val="0070C0"/>
                      <w:sz w:val="26"/>
                      <w:szCs w:val="26"/>
                      <w:lang w:val="pt-BR"/>
                    </w:rPr>
                    <w:t>Phân tích, bình luận, bác bỏ, chứng minh</w:t>
                  </w:r>
                </w:p>
              </w:tc>
            </w:tr>
          </w:tbl>
          <w:p w14:paraId="30B6DDD2" w14:textId="30C2D4EC" w:rsidR="00741807" w:rsidRPr="00CF7BE3" w:rsidRDefault="00F5792B" w:rsidP="00F73174">
            <w:pPr>
              <w:spacing w:line="360" w:lineRule="exact"/>
              <w:ind w:right="48"/>
              <w:jc w:val="both"/>
              <w:rPr>
                <w:b/>
                <w:bCs/>
                <w:color w:val="000000"/>
                <w:sz w:val="26"/>
                <w:szCs w:val="26"/>
              </w:rPr>
            </w:pPr>
            <w:r>
              <w:rPr>
                <w:b/>
                <w:bCs/>
                <w:color w:val="000000"/>
                <w:sz w:val="26"/>
                <w:szCs w:val="26"/>
              </w:rPr>
              <w:t>3</w:t>
            </w:r>
            <w:r w:rsidR="002666BC" w:rsidRPr="00CF7BE3">
              <w:rPr>
                <w:b/>
                <w:bCs/>
                <w:color w:val="000000"/>
                <w:sz w:val="26"/>
                <w:szCs w:val="26"/>
              </w:rPr>
              <w:t>. Quan điểm, thái độ của người viết và tác động của văn bản đối với độc giả</w:t>
            </w:r>
          </w:p>
          <w:p w14:paraId="1E2494B4" w14:textId="77777777" w:rsidR="002666BC" w:rsidRPr="00CF7BE3" w:rsidRDefault="002666BC" w:rsidP="00F73174">
            <w:pPr>
              <w:spacing w:line="360" w:lineRule="exact"/>
              <w:ind w:right="48"/>
              <w:jc w:val="both"/>
              <w:rPr>
                <w:b/>
                <w:bCs/>
                <w:iCs/>
                <w:color w:val="000000"/>
                <w:sz w:val="26"/>
                <w:szCs w:val="26"/>
              </w:rPr>
            </w:pPr>
            <w:r w:rsidRPr="00CF7BE3">
              <w:rPr>
                <w:b/>
                <w:bCs/>
                <w:iCs/>
                <w:color w:val="000000"/>
                <w:sz w:val="26"/>
                <w:szCs w:val="26"/>
              </w:rPr>
              <w:t>* Quan điểm:</w:t>
            </w:r>
          </w:p>
          <w:p w14:paraId="7C698DEF" w14:textId="77777777" w:rsidR="002666BC" w:rsidRPr="00CF7BE3" w:rsidRDefault="002666BC" w:rsidP="00F73174">
            <w:pPr>
              <w:spacing w:line="360" w:lineRule="exact"/>
              <w:ind w:right="48"/>
              <w:jc w:val="both"/>
              <w:rPr>
                <w:bCs/>
                <w:color w:val="000000"/>
                <w:sz w:val="26"/>
                <w:szCs w:val="26"/>
              </w:rPr>
            </w:pPr>
            <w:r w:rsidRPr="00CF7BE3">
              <w:rPr>
                <w:bCs/>
                <w:color w:val="000000"/>
                <w:sz w:val="26"/>
                <w:szCs w:val="26"/>
              </w:rPr>
              <w:t>- Cảm hứng là yếu tố quan trọng: Điều kiện tiên quyết cho sáng tạo.</w:t>
            </w:r>
          </w:p>
          <w:p w14:paraId="78771424" w14:textId="77777777" w:rsidR="002666BC" w:rsidRPr="00CF7BE3" w:rsidRDefault="002666BC" w:rsidP="00F73174">
            <w:pPr>
              <w:spacing w:line="360" w:lineRule="exact"/>
              <w:ind w:right="48"/>
              <w:jc w:val="both"/>
              <w:rPr>
                <w:bCs/>
                <w:color w:val="000000"/>
                <w:sz w:val="26"/>
                <w:szCs w:val="26"/>
              </w:rPr>
            </w:pPr>
            <w:r w:rsidRPr="00CF7BE3">
              <w:rPr>
                <w:bCs/>
                <w:color w:val="000000"/>
                <w:sz w:val="26"/>
                <w:szCs w:val="26"/>
              </w:rPr>
              <w:t>- Cảm hứng có thể xuất hiện từ nhiều nguồn khác nhau: Cái đẹp, cái cao cả, những điều mới mẻ, kỳ diệu,...</w:t>
            </w:r>
          </w:p>
          <w:p w14:paraId="0B4C8EE9" w14:textId="77777777" w:rsidR="002666BC" w:rsidRPr="00CF7BE3" w:rsidRDefault="002666BC" w:rsidP="00F73174">
            <w:pPr>
              <w:spacing w:line="360" w:lineRule="exact"/>
              <w:ind w:right="48"/>
              <w:jc w:val="both"/>
              <w:rPr>
                <w:bCs/>
                <w:color w:val="000000"/>
                <w:sz w:val="26"/>
                <w:szCs w:val="26"/>
              </w:rPr>
            </w:pPr>
            <w:r w:rsidRPr="00CF7BE3">
              <w:rPr>
                <w:bCs/>
                <w:color w:val="000000"/>
                <w:sz w:val="26"/>
                <w:szCs w:val="26"/>
              </w:rPr>
              <w:t>- Cảm hứng cần được kết hợp với trí tuệ và tự do: Để tạo nên những tác phẩm sáng tạo có giá trị.</w:t>
            </w:r>
          </w:p>
          <w:p w14:paraId="13132E6E" w14:textId="77777777" w:rsidR="002666BC" w:rsidRPr="00CF7BE3" w:rsidRDefault="002666BC" w:rsidP="00F73174">
            <w:pPr>
              <w:spacing w:line="360" w:lineRule="exact"/>
              <w:ind w:right="48"/>
              <w:jc w:val="both"/>
              <w:rPr>
                <w:b/>
                <w:bCs/>
                <w:iCs/>
                <w:color w:val="000000"/>
                <w:sz w:val="26"/>
                <w:szCs w:val="26"/>
              </w:rPr>
            </w:pPr>
            <w:r w:rsidRPr="00CF7BE3">
              <w:rPr>
                <w:b/>
                <w:bCs/>
                <w:iCs/>
                <w:color w:val="000000"/>
                <w:sz w:val="26"/>
                <w:szCs w:val="26"/>
              </w:rPr>
              <w:t>* Thái độ:</w:t>
            </w:r>
          </w:p>
          <w:p w14:paraId="61E8E4C3" w14:textId="4FDA5829" w:rsidR="002666BC" w:rsidRPr="00CF7BE3" w:rsidRDefault="002666BC" w:rsidP="00F73174">
            <w:pPr>
              <w:spacing w:line="360" w:lineRule="exact"/>
              <w:ind w:right="48"/>
              <w:jc w:val="both"/>
              <w:rPr>
                <w:bCs/>
                <w:color w:val="000000"/>
                <w:sz w:val="26"/>
                <w:szCs w:val="26"/>
              </w:rPr>
            </w:pPr>
            <w:r w:rsidRPr="00CF7BE3">
              <w:rPr>
                <w:bCs/>
                <w:color w:val="000000"/>
                <w:sz w:val="26"/>
                <w:szCs w:val="26"/>
              </w:rPr>
              <w:t>- Trân trọng</w:t>
            </w:r>
            <w:r w:rsidR="00741807" w:rsidRPr="00CF7BE3">
              <w:rPr>
                <w:bCs/>
                <w:color w:val="000000"/>
                <w:sz w:val="26"/>
                <w:szCs w:val="26"/>
              </w:rPr>
              <w:t xml:space="preserve">, đề cao vai trò của cảm hứng: </w:t>
            </w:r>
            <w:r w:rsidR="00741807" w:rsidRPr="00F73174">
              <w:rPr>
                <w:bCs/>
                <w:color w:val="000000"/>
                <w:sz w:val="26"/>
                <w:szCs w:val="26"/>
              </w:rPr>
              <w:t>“</w:t>
            </w:r>
            <w:r w:rsidRPr="00CF7BE3">
              <w:rPr>
                <w:bCs/>
                <w:color w:val="000000"/>
                <w:sz w:val="26"/>
                <w:szCs w:val="26"/>
              </w:rPr>
              <w:t>Cảm hứng là cái thiê</w:t>
            </w:r>
            <w:r w:rsidR="00741807" w:rsidRPr="00CF7BE3">
              <w:rPr>
                <w:bCs/>
                <w:color w:val="000000"/>
                <w:sz w:val="26"/>
                <w:szCs w:val="26"/>
              </w:rPr>
              <w:t xml:space="preserve">ng liêng nhất của người nghệ </w:t>
            </w:r>
            <w:r w:rsidR="00741807" w:rsidRPr="00F73174">
              <w:rPr>
                <w:bCs/>
                <w:color w:val="000000"/>
                <w:sz w:val="26"/>
                <w:szCs w:val="26"/>
              </w:rPr>
              <w:t>sĩ”</w:t>
            </w:r>
            <w:r w:rsidRPr="00CF7BE3">
              <w:rPr>
                <w:bCs/>
                <w:color w:val="000000"/>
                <w:sz w:val="26"/>
                <w:szCs w:val="26"/>
              </w:rPr>
              <w:t>.</w:t>
            </w:r>
          </w:p>
          <w:p w14:paraId="3E9CEC86" w14:textId="1B85E667" w:rsidR="002666BC" w:rsidRPr="00CF7BE3" w:rsidRDefault="002666BC" w:rsidP="00F73174">
            <w:pPr>
              <w:spacing w:line="360" w:lineRule="exact"/>
              <w:ind w:right="48"/>
              <w:jc w:val="both"/>
              <w:rPr>
                <w:bCs/>
                <w:color w:val="000000"/>
                <w:sz w:val="26"/>
                <w:szCs w:val="26"/>
              </w:rPr>
            </w:pPr>
            <w:r w:rsidRPr="00CF7BE3">
              <w:rPr>
                <w:bCs/>
                <w:color w:val="000000"/>
                <w:sz w:val="26"/>
                <w:szCs w:val="26"/>
              </w:rPr>
              <w:t>- Khuyến khích con ngườ</w:t>
            </w:r>
            <w:r w:rsidR="00741807" w:rsidRPr="00CF7BE3">
              <w:rPr>
                <w:bCs/>
                <w:color w:val="000000"/>
                <w:sz w:val="26"/>
                <w:szCs w:val="26"/>
              </w:rPr>
              <w:t xml:space="preserve">i tìm kiếm, khơi gợi cảm hứng: </w:t>
            </w:r>
            <w:r w:rsidR="00741807" w:rsidRPr="00F73174">
              <w:rPr>
                <w:bCs/>
                <w:color w:val="000000"/>
                <w:sz w:val="26"/>
                <w:szCs w:val="26"/>
              </w:rPr>
              <w:t>“</w:t>
            </w:r>
            <w:r w:rsidRPr="00CF7BE3">
              <w:rPr>
                <w:bCs/>
                <w:color w:val="000000"/>
                <w:sz w:val="26"/>
                <w:szCs w:val="26"/>
              </w:rPr>
              <w:t xml:space="preserve">Hãy mở rộng tâm hồn để </w:t>
            </w:r>
            <w:r w:rsidR="00741807" w:rsidRPr="00CF7BE3">
              <w:rPr>
                <w:bCs/>
                <w:color w:val="000000"/>
                <w:sz w:val="26"/>
                <w:szCs w:val="26"/>
              </w:rPr>
              <w:t xml:space="preserve">đón nhận cảm </w:t>
            </w:r>
            <w:r w:rsidR="00741807" w:rsidRPr="00F73174">
              <w:rPr>
                <w:bCs/>
                <w:color w:val="000000"/>
                <w:sz w:val="26"/>
                <w:szCs w:val="26"/>
              </w:rPr>
              <w:t>hứng”</w:t>
            </w:r>
            <w:r w:rsidRPr="00CF7BE3">
              <w:rPr>
                <w:bCs/>
                <w:color w:val="000000"/>
                <w:sz w:val="26"/>
                <w:szCs w:val="26"/>
              </w:rPr>
              <w:t>.</w:t>
            </w:r>
          </w:p>
          <w:p w14:paraId="252AA8CC" w14:textId="48A21FDC" w:rsidR="002666BC" w:rsidRPr="00CF7BE3" w:rsidRDefault="002666BC" w:rsidP="00F73174">
            <w:pPr>
              <w:spacing w:line="360" w:lineRule="exact"/>
              <w:ind w:right="48"/>
              <w:jc w:val="both"/>
              <w:rPr>
                <w:bCs/>
                <w:color w:val="000000"/>
                <w:sz w:val="26"/>
                <w:szCs w:val="26"/>
              </w:rPr>
            </w:pPr>
            <w:r w:rsidRPr="00CF7BE3">
              <w:rPr>
                <w:bCs/>
                <w:color w:val="000000"/>
                <w:sz w:val="26"/>
                <w:szCs w:val="26"/>
              </w:rPr>
              <w:t xml:space="preserve">- Nhấn mạnh tầm quan trọng của việc kết hợp </w:t>
            </w:r>
            <w:r w:rsidR="00741807" w:rsidRPr="00CF7BE3">
              <w:rPr>
                <w:bCs/>
                <w:color w:val="000000"/>
                <w:sz w:val="26"/>
                <w:szCs w:val="26"/>
              </w:rPr>
              <w:t xml:space="preserve">cảm hứng với trí tuệ và tự do: </w:t>
            </w:r>
            <w:r w:rsidR="00741807" w:rsidRPr="00F73174">
              <w:rPr>
                <w:bCs/>
                <w:color w:val="000000"/>
                <w:sz w:val="26"/>
                <w:szCs w:val="26"/>
              </w:rPr>
              <w:t>“</w:t>
            </w:r>
            <w:r w:rsidRPr="00CF7BE3">
              <w:rPr>
                <w:bCs/>
                <w:color w:val="000000"/>
                <w:sz w:val="26"/>
                <w:szCs w:val="26"/>
              </w:rPr>
              <w:t xml:space="preserve">Cảm hứng cần được kiểm soát bởi lý </w:t>
            </w:r>
            <w:r w:rsidR="00741807" w:rsidRPr="00CF7BE3">
              <w:rPr>
                <w:bCs/>
                <w:color w:val="000000"/>
                <w:sz w:val="26"/>
                <w:szCs w:val="26"/>
              </w:rPr>
              <w:t xml:space="preserve">trí và được chắp cánh bởi tự </w:t>
            </w:r>
            <w:r w:rsidR="00741807" w:rsidRPr="00F73174">
              <w:rPr>
                <w:bCs/>
                <w:color w:val="000000"/>
                <w:sz w:val="26"/>
                <w:szCs w:val="26"/>
              </w:rPr>
              <w:t>do”</w:t>
            </w:r>
            <w:r w:rsidRPr="00CF7BE3">
              <w:rPr>
                <w:bCs/>
                <w:color w:val="000000"/>
                <w:sz w:val="26"/>
                <w:szCs w:val="26"/>
              </w:rPr>
              <w:t>.</w:t>
            </w:r>
          </w:p>
          <w:p w14:paraId="709A64F6" w14:textId="77777777" w:rsidR="002666BC" w:rsidRPr="00CF7BE3" w:rsidRDefault="002666BC" w:rsidP="00F73174">
            <w:pPr>
              <w:spacing w:line="360" w:lineRule="exact"/>
              <w:ind w:right="48"/>
              <w:jc w:val="both"/>
              <w:rPr>
                <w:b/>
                <w:bCs/>
                <w:iCs/>
                <w:color w:val="000000"/>
                <w:sz w:val="26"/>
                <w:szCs w:val="26"/>
              </w:rPr>
            </w:pPr>
            <w:r w:rsidRPr="00CF7BE3">
              <w:rPr>
                <w:b/>
                <w:bCs/>
                <w:iCs/>
                <w:color w:val="000000"/>
                <w:sz w:val="26"/>
                <w:szCs w:val="26"/>
              </w:rPr>
              <w:t>* Tác động của văn bản tới độc giả</w:t>
            </w:r>
          </w:p>
          <w:p w14:paraId="6E201CD0" w14:textId="61F68B37" w:rsidR="002666BC" w:rsidRPr="00CF7BE3" w:rsidRDefault="00741807" w:rsidP="00F73174">
            <w:pPr>
              <w:spacing w:line="360" w:lineRule="exact"/>
              <w:ind w:right="48"/>
              <w:jc w:val="both"/>
              <w:rPr>
                <w:bCs/>
                <w:color w:val="000000"/>
                <w:sz w:val="26"/>
                <w:szCs w:val="26"/>
              </w:rPr>
            </w:pPr>
            <w:r w:rsidRPr="00F73174">
              <w:rPr>
                <w:bCs/>
                <w:color w:val="000000"/>
                <w:sz w:val="26"/>
                <w:szCs w:val="26"/>
              </w:rPr>
              <w:lastRenderedPageBreak/>
              <w:t>-</w:t>
            </w:r>
            <w:r w:rsidR="002666BC" w:rsidRPr="00CF7BE3">
              <w:rPr>
                <w:bCs/>
                <w:color w:val="000000"/>
                <w:sz w:val="26"/>
                <w:szCs w:val="26"/>
              </w:rPr>
              <w:t xml:space="preserve"> Giúp con người hiểu rõ hơn về vai trò và tầm quan trọng của cảm hứng.</w:t>
            </w:r>
          </w:p>
          <w:p w14:paraId="60FE43AF" w14:textId="298FE46C" w:rsidR="002666BC" w:rsidRPr="00CF7BE3" w:rsidRDefault="000F68CE" w:rsidP="00F73174">
            <w:pPr>
              <w:spacing w:line="360" w:lineRule="exact"/>
              <w:ind w:right="48"/>
              <w:jc w:val="both"/>
              <w:rPr>
                <w:bCs/>
                <w:color w:val="000000"/>
                <w:sz w:val="26"/>
                <w:szCs w:val="26"/>
              </w:rPr>
            </w:pPr>
            <w:r w:rsidRPr="00F73174">
              <w:rPr>
                <w:bCs/>
                <w:color w:val="000000"/>
                <w:sz w:val="26"/>
                <w:szCs w:val="26"/>
              </w:rPr>
              <w:t>-</w:t>
            </w:r>
            <w:r w:rsidR="002666BC" w:rsidRPr="00CF7BE3">
              <w:rPr>
                <w:bCs/>
                <w:color w:val="000000"/>
                <w:sz w:val="26"/>
                <w:szCs w:val="26"/>
              </w:rPr>
              <w:t xml:space="preserve"> Gợi ý những cách khơi gợi và nuôi dưỡng cảm hứng cho bản thân.</w:t>
            </w:r>
          </w:p>
          <w:p w14:paraId="15776E9D" w14:textId="68C2125A" w:rsidR="002666BC" w:rsidRPr="00CF7BE3" w:rsidRDefault="000F68CE" w:rsidP="00F73174">
            <w:pPr>
              <w:spacing w:line="360" w:lineRule="exact"/>
              <w:ind w:right="48"/>
              <w:jc w:val="both"/>
              <w:rPr>
                <w:bCs/>
                <w:color w:val="000000"/>
                <w:sz w:val="26"/>
                <w:szCs w:val="26"/>
              </w:rPr>
            </w:pPr>
            <w:r w:rsidRPr="00F73174">
              <w:rPr>
                <w:bCs/>
                <w:color w:val="000000"/>
                <w:sz w:val="26"/>
                <w:szCs w:val="26"/>
              </w:rPr>
              <w:t>-</w:t>
            </w:r>
            <w:r w:rsidR="002666BC" w:rsidRPr="00CF7BE3">
              <w:rPr>
                <w:bCs/>
                <w:color w:val="000000"/>
                <w:sz w:val="26"/>
                <w:szCs w:val="26"/>
              </w:rPr>
              <w:t xml:space="preserve"> Thúc đẩy con người sáng tạo trong mọi lĩnh vực của đời sống.</w:t>
            </w:r>
          </w:p>
          <w:p w14:paraId="21DB2EF1" w14:textId="117ADF4A" w:rsidR="002666BC" w:rsidRPr="00CF7BE3" w:rsidRDefault="000F68CE" w:rsidP="00F73174">
            <w:pPr>
              <w:spacing w:line="360" w:lineRule="exact"/>
              <w:ind w:right="48"/>
              <w:jc w:val="both"/>
              <w:rPr>
                <w:bCs/>
                <w:color w:val="000000"/>
                <w:sz w:val="26"/>
                <w:szCs w:val="26"/>
              </w:rPr>
            </w:pPr>
            <w:r w:rsidRPr="00F73174">
              <w:rPr>
                <w:bCs/>
                <w:color w:val="000000"/>
                <w:sz w:val="26"/>
                <w:szCs w:val="26"/>
              </w:rPr>
              <w:t>-</w:t>
            </w:r>
            <w:r w:rsidR="002666BC" w:rsidRPr="00CF7BE3">
              <w:rPr>
                <w:bCs/>
                <w:color w:val="000000"/>
                <w:sz w:val="26"/>
                <w:szCs w:val="26"/>
              </w:rPr>
              <w:t xml:space="preserve"> Mỗi người cần ý thức được tầm quan trọng của cảm hứng và có những cách khơi gợi, nuôi dưỡng cảm hứng cho bản thân.</w:t>
            </w:r>
          </w:p>
          <w:p w14:paraId="46F1598E" w14:textId="2B992467" w:rsidR="008E1571" w:rsidRPr="00F73174" w:rsidRDefault="000F68CE" w:rsidP="00F73174">
            <w:pPr>
              <w:spacing w:line="360" w:lineRule="exact"/>
              <w:jc w:val="both"/>
              <w:rPr>
                <w:sz w:val="26"/>
                <w:szCs w:val="26"/>
              </w:rPr>
            </w:pPr>
            <w:r w:rsidRPr="00F73174">
              <w:rPr>
                <w:bCs/>
                <w:color w:val="000000"/>
                <w:sz w:val="26"/>
                <w:szCs w:val="26"/>
              </w:rPr>
              <w:t>-</w:t>
            </w:r>
            <w:r w:rsidR="002666BC" w:rsidRPr="00CF7BE3">
              <w:rPr>
                <w:bCs/>
                <w:color w:val="000000"/>
                <w:sz w:val="26"/>
                <w:szCs w:val="26"/>
              </w:rPr>
              <w:t xml:space="preserve"> Cần rèn luyện những phẩm chất tốt đẹp để có thể cảm nhận được những điều tốt đẹp trong cuộc sống, từ đó khơi nguồn cảm hứng sáng tạo.</w:t>
            </w:r>
          </w:p>
        </w:tc>
      </w:tr>
    </w:tbl>
    <w:p w14:paraId="4ECB5A38" w14:textId="77777777" w:rsidR="008E1571" w:rsidRPr="00F73174" w:rsidRDefault="008E1571" w:rsidP="00F73174">
      <w:pPr>
        <w:spacing w:after="0" w:line="360" w:lineRule="exact"/>
        <w:jc w:val="both"/>
        <w:rPr>
          <w:rFonts w:ascii="Times New Roman" w:eastAsia="Calibri" w:hAnsi="Times New Roman" w:cs="Times New Roman"/>
          <w:b/>
          <w:color w:val="0070C0"/>
          <w:sz w:val="26"/>
          <w:szCs w:val="26"/>
          <w:lang w:val="pt-BR"/>
        </w:rPr>
      </w:pPr>
      <w:r w:rsidRPr="00F73174">
        <w:rPr>
          <w:rFonts w:ascii="Times New Roman" w:eastAsia="Calibri" w:hAnsi="Times New Roman" w:cs="Times New Roman"/>
          <w:b/>
          <w:color w:val="0070C0"/>
          <w:sz w:val="26"/>
          <w:szCs w:val="26"/>
          <w:lang w:val="pt-BR"/>
        </w:rPr>
        <w:lastRenderedPageBreak/>
        <w:t>2.</w:t>
      </w:r>
      <w:r w:rsidRPr="00F73174">
        <w:rPr>
          <w:rFonts w:ascii="Times New Roman" w:eastAsia="Calibri" w:hAnsi="Times New Roman" w:cs="Times New Roman"/>
          <w:b/>
          <w:color w:val="0070C0"/>
          <w:sz w:val="26"/>
          <w:szCs w:val="26"/>
          <w:lang w:val="vi-VN"/>
        </w:rPr>
        <w:t>3</w:t>
      </w:r>
      <w:r w:rsidRPr="00F73174">
        <w:rPr>
          <w:rFonts w:ascii="Times New Roman" w:eastAsia="Calibri" w:hAnsi="Times New Roman" w:cs="Times New Roman"/>
          <w:b/>
          <w:color w:val="0070C0"/>
          <w:sz w:val="26"/>
          <w:szCs w:val="26"/>
          <w:lang w:val="pt-BR"/>
        </w:rPr>
        <w:t>. Hướng dẫn tổng kết</w:t>
      </w:r>
    </w:p>
    <w:p w14:paraId="6A50FF2B" w14:textId="77777777" w:rsidR="008E1571" w:rsidRPr="00F73174" w:rsidRDefault="008E1571" w:rsidP="00F73174">
      <w:pPr>
        <w:spacing w:after="0" w:line="360" w:lineRule="exact"/>
        <w:jc w:val="both"/>
        <w:rPr>
          <w:rFonts w:ascii="Times New Roman" w:eastAsia="Calibri" w:hAnsi="Times New Roman" w:cs="Times New Roman"/>
          <w:sz w:val="26"/>
          <w:szCs w:val="26"/>
          <w:lang w:val="pt-BR"/>
        </w:rPr>
      </w:pPr>
      <w:r w:rsidRPr="00F73174">
        <w:rPr>
          <w:rFonts w:ascii="Times New Roman" w:eastAsia="Calibri" w:hAnsi="Times New Roman" w:cs="Times New Roman"/>
          <w:b/>
          <w:sz w:val="26"/>
          <w:szCs w:val="26"/>
          <w:lang w:val="vi-VN"/>
        </w:rPr>
        <w:t>a</w:t>
      </w:r>
      <w:r w:rsidRPr="00F73174">
        <w:rPr>
          <w:rFonts w:ascii="Times New Roman" w:eastAsia="Calibri" w:hAnsi="Times New Roman" w:cs="Times New Roman"/>
          <w:b/>
          <w:sz w:val="26"/>
          <w:szCs w:val="26"/>
          <w:lang w:val="pt-BR"/>
        </w:rPr>
        <w:t>.</w:t>
      </w:r>
      <w:r w:rsidRPr="00F73174">
        <w:rPr>
          <w:rFonts w:ascii="Times New Roman" w:eastAsia="Calibri" w:hAnsi="Times New Roman" w:cs="Times New Roman"/>
          <w:b/>
          <w:sz w:val="26"/>
          <w:szCs w:val="26"/>
          <w:lang w:val="vi-VN"/>
        </w:rPr>
        <w:t xml:space="preserve"> Mục tiêu:</w:t>
      </w:r>
      <w:r w:rsidRPr="00F73174">
        <w:rPr>
          <w:rFonts w:ascii="Times New Roman" w:eastAsia="Calibri" w:hAnsi="Times New Roman" w:cs="Times New Roman"/>
          <w:sz w:val="26"/>
          <w:szCs w:val="26"/>
          <w:lang w:val="vi-VN"/>
        </w:rPr>
        <w:t xml:space="preserve"> Giúp HS</w:t>
      </w:r>
      <w:r w:rsidRPr="00F73174">
        <w:rPr>
          <w:rFonts w:ascii="Times New Roman" w:eastAsia="Calibri" w:hAnsi="Times New Roman" w:cs="Times New Roman"/>
          <w:sz w:val="26"/>
          <w:szCs w:val="26"/>
          <w:lang w:val="pt-BR"/>
        </w:rPr>
        <w:t xml:space="preserve"> k</w:t>
      </w:r>
      <w:r w:rsidRPr="00F73174">
        <w:rPr>
          <w:rFonts w:ascii="Times New Roman" w:eastAsia="Calibri" w:hAnsi="Times New Roman" w:cs="Times New Roman"/>
          <w:sz w:val="26"/>
          <w:szCs w:val="26"/>
          <w:lang w:val="vi-VN"/>
        </w:rPr>
        <w:t>hái quát</w:t>
      </w:r>
      <w:r w:rsidRPr="00F73174">
        <w:rPr>
          <w:rFonts w:ascii="Times New Roman" w:eastAsia="Calibri" w:hAnsi="Times New Roman" w:cs="Times New Roman"/>
          <w:sz w:val="26"/>
          <w:szCs w:val="26"/>
          <w:lang w:val="pt-BR"/>
        </w:rPr>
        <w:t xml:space="preserve"> nghệ thuật,</w:t>
      </w:r>
      <w:r w:rsidRPr="00F73174">
        <w:rPr>
          <w:rFonts w:ascii="Times New Roman" w:eastAsia="Calibri" w:hAnsi="Times New Roman" w:cs="Times New Roman"/>
          <w:sz w:val="26"/>
          <w:szCs w:val="26"/>
          <w:lang w:val="vi-VN"/>
        </w:rPr>
        <w:t xml:space="preserve"> nội dung</w:t>
      </w:r>
      <w:r w:rsidRPr="00F73174">
        <w:rPr>
          <w:rFonts w:ascii="Times New Roman" w:eastAsia="Calibri" w:hAnsi="Times New Roman" w:cs="Times New Roman"/>
          <w:sz w:val="26"/>
          <w:szCs w:val="26"/>
          <w:lang w:val="pt-BR"/>
        </w:rPr>
        <w:t>, ý nghĩa</w:t>
      </w:r>
      <w:r w:rsidRPr="00F73174">
        <w:rPr>
          <w:rFonts w:ascii="Times New Roman" w:eastAsia="Calibri" w:hAnsi="Times New Roman" w:cs="Times New Roman"/>
          <w:sz w:val="26"/>
          <w:szCs w:val="26"/>
          <w:lang w:val="vi-VN"/>
        </w:rPr>
        <w:t xml:space="preserve"> của </w:t>
      </w:r>
      <w:r w:rsidRPr="00F73174">
        <w:rPr>
          <w:rFonts w:ascii="Times New Roman" w:eastAsia="Calibri" w:hAnsi="Times New Roman" w:cs="Times New Roman"/>
          <w:sz w:val="26"/>
          <w:szCs w:val="26"/>
          <w:lang w:val="pt-BR"/>
        </w:rPr>
        <w:t>văn bản.</w:t>
      </w:r>
    </w:p>
    <w:p w14:paraId="4059F2E2" w14:textId="77777777" w:rsidR="008E1571" w:rsidRPr="00F73174" w:rsidRDefault="008E1571" w:rsidP="00F73174">
      <w:pPr>
        <w:spacing w:after="0" w:line="360" w:lineRule="exact"/>
        <w:jc w:val="both"/>
        <w:rPr>
          <w:rFonts w:ascii="Times New Roman" w:eastAsia="Calibri" w:hAnsi="Times New Roman" w:cs="Times New Roman"/>
          <w:sz w:val="26"/>
          <w:szCs w:val="26"/>
          <w:lang w:val="pt-BR"/>
        </w:rPr>
      </w:pPr>
      <w:r w:rsidRPr="00F73174">
        <w:rPr>
          <w:rFonts w:ascii="Times New Roman" w:eastAsia="Calibri" w:hAnsi="Times New Roman" w:cs="Times New Roman"/>
          <w:b/>
          <w:sz w:val="26"/>
          <w:szCs w:val="26"/>
          <w:lang w:val="pt-BR"/>
        </w:rPr>
        <w:t>b. Nội dung:</w:t>
      </w:r>
      <w:r w:rsidRPr="00F73174">
        <w:rPr>
          <w:rFonts w:ascii="Times New Roman" w:eastAsia="Calibri" w:hAnsi="Times New Roman" w:cs="Times New Roman"/>
          <w:sz w:val="26"/>
          <w:szCs w:val="26"/>
          <w:lang w:val="pt-BR"/>
        </w:rPr>
        <w:t xml:space="preserve"> </w:t>
      </w:r>
    </w:p>
    <w:p w14:paraId="55C78EE8" w14:textId="77777777" w:rsidR="008E1571" w:rsidRPr="00F73174" w:rsidRDefault="008E1571" w:rsidP="00F73174">
      <w:pPr>
        <w:spacing w:after="0" w:line="360" w:lineRule="exact"/>
        <w:jc w:val="both"/>
        <w:rPr>
          <w:rFonts w:ascii="Times New Roman" w:eastAsia="Calibri" w:hAnsi="Times New Roman" w:cs="Times New Roman"/>
          <w:sz w:val="26"/>
          <w:szCs w:val="26"/>
          <w:lang w:val="pt-BR"/>
        </w:rPr>
      </w:pPr>
      <w:r w:rsidRPr="00F73174">
        <w:rPr>
          <w:rFonts w:ascii="Times New Roman" w:eastAsia="Calibri" w:hAnsi="Times New Roman" w:cs="Times New Roman"/>
          <w:sz w:val="26"/>
          <w:szCs w:val="26"/>
          <w:lang w:val="vi-VN"/>
        </w:rPr>
        <w:t>- GV sử dụng KT đặt câu hỏi, tổ chức hoạt động cá nhân</w:t>
      </w:r>
      <w:r w:rsidRPr="00F73174">
        <w:rPr>
          <w:rFonts w:ascii="Times New Roman" w:eastAsia="Calibri" w:hAnsi="Times New Roman" w:cs="Times New Roman"/>
          <w:sz w:val="26"/>
          <w:szCs w:val="26"/>
          <w:lang w:val="pt-BR"/>
        </w:rPr>
        <w:t>.</w:t>
      </w:r>
    </w:p>
    <w:p w14:paraId="63C24D12" w14:textId="77777777" w:rsidR="008E1571" w:rsidRPr="00F73174" w:rsidRDefault="008E1571" w:rsidP="00F73174">
      <w:pPr>
        <w:spacing w:after="0" w:line="360" w:lineRule="exact"/>
        <w:jc w:val="both"/>
        <w:rPr>
          <w:rFonts w:ascii="Times New Roman" w:eastAsia="Calibri" w:hAnsi="Times New Roman" w:cs="Times New Roman"/>
          <w:sz w:val="26"/>
          <w:szCs w:val="26"/>
          <w:lang w:val="vi-VN"/>
        </w:rPr>
      </w:pPr>
      <w:r w:rsidRPr="00F73174">
        <w:rPr>
          <w:rFonts w:ascii="Times New Roman" w:eastAsia="Calibri" w:hAnsi="Times New Roman" w:cs="Times New Roman"/>
          <w:sz w:val="26"/>
          <w:szCs w:val="26"/>
          <w:lang w:val="vi-VN"/>
        </w:rPr>
        <w:t>- HS làm việc cá nhân, trình bày sản phẩm, quan sát và bổ sung.</w:t>
      </w:r>
    </w:p>
    <w:p w14:paraId="30138FDF" w14:textId="77777777" w:rsidR="008E1571" w:rsidRPr="00F73174" w:rsidRDefault="008E1571" w:rsidP="00F73174">
      <w:pPr>
        <w:spacing w:after="0" w:line="360" w:lineRule="exact"/>
        <w:jc w:val="both"/>
        <w:rPr>
          <w:rFonts w:ascii="Times New Roman" w:eastAsia="Calibri" w:hAnsi="Times New Roman" w:cs="Times New Roman"/>
          <w:sz w:val="26"/>
          <w:szCs w:val="26"/>
          <w:lang w:val="vi-VN"/>
        </w:rPr>
      </w:pPr>
      <w:r w:rsidRPr="00F73174">
        <w:rPr>
          <w:rFonts w:ascii="Times New Roman" w:eastAsia="Calibri" w:hAnsi="Times New Roman" w:cs="Times New Roman"/>
          <w:b/>
          <w:sz w:val="26"/>
          <w:szCs w:val="26"/>
          <w:lang w:val="vi-VN"/>
        </w:rPr>
        <w:t>c. Sản phẩm:</w:t>
      </w:r>
      <w:r w:rsidRPr="00F73174">
        <w:rPr>
          <w:rFonts w:ascii="Times New Roman" w:eastAsia="Calibri" w:hAnsi="Times New Roman" w:cs="Times New Roman"/>
          <w:sz w:val="26"/>
          <w:szCs w:val="26"/>
          <w:lang w:val="vi-VN"/>
        </w:rPr>
        <w:t xml:space="preserve"> Câu trả lời của HS .</w:t>
      </w:r>
    </w:p>
    <w:p w14:paraId="798319CD" w14:textId="77777777" w:rsidR="008E1571" w:rsidRPr="00F73174" w:rsidRDefault="008E1571" w:rsidP="00F73174">
      <w:pPr>
        <w:spacing w:after="0" w:line="360" w:lineRule="exact"/>
        <w:ind w:left="-567" w:firstLine="567"/>
        <w:jc w:val="both"/>
        <w:rPr>
          <w:rFonts w:ascii="Times New Roman" w:eastAsia="Calibri" w:hAnsi="Times New Roman" w:cs="Times New Roman"/>
          <w:b/>
          <w:sz w:val="26"/>
          <w:szCs w:val="26"/>
          <w:lang w:val="vi-VN"/>
        </w:rPr>
      </w:pPr>
      <w:r w:rsidRPr="00F73174">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390"/>
      </w:tblGrid>
      <w:tr w:rsidR="008E1571" w:rsidRPr="00F73174" w14:paraId="4F86E16B" w14:textId="77777777" w:rsidTr="006808B7">
        <w:tc>
          <w:tcPr>
            <w:tcW w:w="2817" w:type="pct"/>
            <w:shd w:val="clear" w:color="auto" w:fill="FBE4D5" w:themeFill="accent2" w:themeFillTint="33"/>
          </w:tcPr>
          <w:p w14:paraId="3581CBBA"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color w:val="0D0D0D"/>
                <w:sz w:val="26"/>
                <w:szCs w:val="26"/>
                <w:lang w:val="pt-BR" w:eastAsia="ja-JP"/>
              </w:rPr>
              <w:t>Hoạt động của GV và HS</w:t>
            </w:r>
          </w:p>
        </w:tc>
        <w:tc>
          <w:tcPr>
            <w:tcW w:w="2183" w:type="pct"/>
            <w:shd w:val="clear" w:color="auto" w:fill="FBE4D5" w:themeFill="accent2" w:themeFillTint="33"/>
          </w:tcPr>
          <w:p w14:paraId="4F717AF5"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F73174">
              <w:rPr>
                <w:rFonts w:ascii="Times New Roman" w:eastAsia="MS Mincho" w:hAnsi="Times New Roman" w:cs="Times New Roman"/>
                <w:b/>
                <w:color w:val="0D0D0D"/>
                <w:sz w:val="26"/>
                <w:szCs w:val="26"/>
                <w:lang w:eastAsia="ja-JP"/>
              </w:rPr>
              <w:t>Dự kiến sản  phẩm</w:t>
            </w:r>
          </w:p>
        </w:tc>
      </w:tr>
      <w:tr w:rsidR="008E1571" w:rsidRPr="00F5792B" w14:paraId="31ABE994" w14:textId="77777777" w:rsidTr="006808B7">
        <w:trPr>
          <w:trHeight w:val="70"/>
        </w:trPr>
        <w:tc>
          <w:tcPr>
            <w:tcW w:w="2817" w:type="pct"/>
          </w:tcPr>
          <w:p w14:paraId="0482AC9A"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eastAsia="ja-JP"/>
              </w:rPr>
            </w:pPr>
            <w:r w:rsidRPr="00F73174">
              <w:rPr>
                <w:rFonts w:ascii="Times New Roman" w:eastAsia="MS Mincho" w:hAnsi="Times New Roman" w:cs="Times New Roman"/>
                <w:b/>
                <w:color w:val="FF0000"/>
                <w:sz w:val="26"/>
                <w:szCs w:val="26"/>
                <w:lang w:eastAsia="ja-JP"/>
              </w:rPr>
              <w:t>Bước 1: Chuyển giao nhiệm vụ</w:t>
            </w:r>
          </w:p>
          <w:p w14:paraId="2424448C" w14:textId="77777777" w:rsidR="008E1571" w:rsidRPr="00F73174" w:rsidRDefault="008E1571" w:rsidP="00F73174">
            <w:pPr>
              <w:tabs>
                <w:tab w:val="left" w:pos="2184"/>
              </w:tabs>
              <w:spacing w:after="0" w:line="360" w:lineRule="exact"/>
              <w:jc w:val="both"/>
              <w:rPr>
                <w:rFonts w:ascii="Times New Roman" w:eastAsia="MS Mincho" w:hAnsi="Times New Roman" w:cs="Times New Roman"/>
                <w:sz w:val="26"/>
                <w:szCs w:val="26"/>
                <w:lang w:eastAsia="ja-JP"/>
              </w:rPr>
            </w:pPr>
            <w:r w:rsidRPr="00F73174">
              <w:rPr>
                <w:rFonts w:ascii="Times New Roman" w:eastAsia="MS Mincho" w:hAnsi="Times New Roman" w:cs="Times New Roman"/>
                <w:sz w:val="26"/>
                <w:szCs w:val="26"/>
                <w:lang w:val="vi-VN" w:eastAsia="ja-JP"/>
              </w:rPr>
              <w:t>GV nêu vấn đề:</w:t>
            </w:r>
            <w:r w:rsidRPr="00F73174">
              <w:rPr>
                <w:rFonts w:ascii="Times New Roman" w:eastAsia="MS Mincho" w:hAnsi="Times New Roman" w:cs="Times New Roman"/>
                <w:sz w:val="26"/>
                <w:szCs w:val="26"/>
                <w:lang w:eastAsia="ja-JP"/>
              </w:rPr>
              <w:t xml:space="preserve"> </w:t>
            </w:r>
          </w:p>
          <w:p w14:paraId="765E5BAC" w14:textId="77777777" w:rsidR="004542F5" w:rsidRPr="00F73174" w:rsidRDefault="004542F5" w:rsidP="00F73174">
            <w:pPr>
              <w:spacing w:after="0" w:line="360" w:lineRule="exact"/>
              <w:jc w:val="both"/>
              <w:rPr>
                <w:rFonts w:ascii="Times New Roman" w:eastAsia="MS Mincho" w:hAnsi="Times New Roman" w:cs="Times New Roman"/>
                <w:color w:val="0D0D0D"/>
                <w:sz w:val="26"/>
                <w:szCs w:val="26"/>
                <w:lang w:val="vi-VN" w:eastAsia="ja-JP"/>
              </w:rPr>
            </w:pPr>
            <w:r w:rsidRPr="00F73174">
              <w:rPr>
                <w:rFonts w:ascii="Times New Roman" w:eastAsia="MS Mincho" w:hAnsi="Times New Roman" w:cs="Times New Roman"/>
                <w:b/>
                <w:color w:val="0D0D0D"/>
                <w:sz w:val="26"/>
                <w:szCs w:val="26"/>
                <w:lang w:val="vi-VN" w:eastAsia="ja-JP"/>
              </w:rPr>
              <w:t>Câu 1.</w:t>
            </w:r>
            <w:r w:rsidRPr="00F73174">
              <w:rPr>
                <w:rFonts w:ascii="Times New Roman" w:eastAsia="MS Mincho" w:hAnsi="Times New Roman" w:cs="Times New Roman"/>
                <w:color w:val="0D0D0D"/>
                <w:sz w:val="26"/>
                <w:szCs w:val="26"/>
                <w:lang w:val="vi-VN" w:eastAsia="ja-JP"/>
              </w:rPr>
              <w:t xml:space="preserve"> Nội dung trọng tâm của văn bản là gì? Bài học nào ý nghĩa nhất mà em rút ra từ trải nghiệm văn bản?</w:t>
            </w:r>
          </w:p>
          <w:p w14:paraId="4F53BDB4" w14:textId="4D265004" w:rsidR="004542F5" w:rsidRPr="00F73174" w:rsidRDefault="004542F5" w:rsidP="00F73174">
            <w:pPr>
              <w:spacing w:after="0" w:line="360" w:lineRule="exact"/>
              <w:jc w:val="both"/>
              <w:rPr>
                <w:rFonts w:ascii="Times New Roman" w:eastAsia="MS Mincho" w:hAnsi="Times New Roman" w:cs="Times New Roman"/>
                <w:color w:val="0D0D0D"/>
                <w:sz w:val="26"/>
                <w:szCs w:val="26"/>
                <w:lang w:val="vi-VN" w:eastAsia="ja-JP"/>
              </w:rPr>
            </w:pPr>
            <w:r w:rsidRPr="00F73174">
              <w:rPr>
                <w:rFonts w:ascii="Times New Roman" w:eastAsia="MS Mincho" w:hAnsi="Times New Roman" w:cs="Times New Roman"/>
                <w:b/>
                <w:color w:val="0D0D0D"/>
                <w:sz w:val="26"/>
                <w:szCs w:val="26"/>
                <w:lang w:val="vi-VN" w:eastAsia="ja-JP"/>
              </w:rPr>
              <w:t>Câu 2.</w:t>
            </w:r>
            <w:r w:rsidRPr="00F73174">
              <w:rPr>
                <w:rFonts w:ascii="Times New Roman" w:eastAsia="MS Mincho" w:hAnsi="Times New Roman" w:cs="Times New Roman"/>
                <w:color w:val="0D0D0D"/>
                <w:sz w:val="26"/>
                <w:szCs w:val="26"/>
                <w:lang w:val="vi-VN" w:eastAsia="ja-JP"/>
              </w:rPr>
              <w:t xml:space="preserve"> Những yếu tố nào về nghệ thuật đã tạo nên sức hấp dẫn của văn bản?</w:t>
            </w:r>
          </w:p>
          <w:p w14:paraId="71D79B95" w14:textId="2AAD243B"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eastAsia="MS Mincho" w:hAnsi="Times New Roman" w:cs="Times New Roman"/>
                <w:b/>
                <w:color w:val="FF0000"/>
                <w:sz w:val="26"/>
                <w:szCs w:val="26"/>
                <w:lang w:eastAsia="ja-JP"/>
              </w:rPr>
              <w:t>Bước 2: Thực hiện nhiệm vụ</w:t>
            </w:r>
          </w:p>
          <w:p w14:paraId="7778A01B" w14:textId="77777777" w:rsidR="008E1571" w:rsidRPr="00F73174" w:rsidRDefault="008E1571" w:rsidP="00F73174">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F73174">
              <w:rPr>
                <w:rFonts w:ascii="Times New Roman" w:eastAsia="Calibri" w:hAnsi="Times New Roman" w:cs="Times New Roman"/>
                <w:sz w:val="26"/>
                <w:szCs w:val="26"/>
                <w:lang w:val="vi-VN"/>
              </w:rPr>
              <w:t>HS suy nghĩ cá nhân và ghi ra giấy câu trả lời trong 02 phút.</w:t>
            </w:r>
          </w:p>
          <w:p w14:paraId="69A32B1C" w14:textId="77777777" w:rsidR="008E1571" w:rsidRPr="00F73174" w:rsidRDefault="008E1571" w:rsidP="00F73174">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F73174">
              <w:rPr>
                <w:rFonts w:ascii="Times New Roman" w:eastAsia="Calibri" w:hAnsi="Times New Roman" w:cs="Times New Roman"/>
                <w:bCs/>
                <w:sz w:val="26"/>
                <w:szCs w:val="26"/>
                <w:lang w:val="vi-VN"/>
              </w:rPr>
              <w:t>GV</w:t>
            </w:r>
            <w:r w:rsidRPr="00F73174">
              <w:rPr>
                <w:rFonts w:ascii="Times New Roman" w:eastAsia="Calibri" w:hAnsi="Times New Roman" w:cs="Times New Roman"/>
                <w:sz w:val="26"/>
                <w:szCs w:val="26"/>
                <w:lang w:val="vi-VN"/>
              </w:rPr>
              <w:t xml:space="preserve"> hướng theo dõi, hỗ trợ (nếu HS gặp khó khăn).</w:t>
            </w:r>
          </w:p>
          <w:p w14:paraId="33B9C264"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F73174">
              <w:rPr>
                <w:rFonts w:ascii="Times New Roman" w:eastAsia="MS Mincho" w:hAnsi="Times New Roman" w:cs="Times New Roman"/>
                <w:b/>
                <w:color w:val="FF0000"/>
                <w:sz w:val="26"/>
                <w:szCs w:val="26"/>
                <w:lang w:val="vi-VN" w:eastAsia="ja-JP"/>
              </w:rPr>
              <w:t>Bước 3: Báo cáo, thảo luận</w:t>
            </w:r>
          </w:p>
          <w:p w14:paraId="78633B69" w14:textId="77777777" w:rsidR="008E1571" w:rsidRPr="00F73174" w:rsidRDefault="008E1571" w:rsidP="00F73174">
            <w:pPr>
              <w:spacing w:after="0" w:line="360" w:lineRule="exact"/>
              <w:jc w:val="both"/>
              <w:rPr>
                <w:rFonts w:ascii="Times New Roman" w:eastAsia="Calibri" w:hAnsi="Times New Roman" w:cs="Times New Roman"/>
                <w:sz w:val="26"/>
                <w:szCs w:val="26"/>
                <w:lang w:val="vi-VN"/>
              </w:rPr>
            </w:pPr>
            <w:r w:rsidRPr="00F73174">
              <w:rPr>
                <w:rFonts w:ascii="Times New Roman" w:eastAsia="Calibri" w:hAnsi="Times New Roman" w:cs="Times New Roman"/>
                <w:sz w:val="26"/>
                <w:szCs w:val="26"/>
                <w:lang w:val="pt-BR"/>
              </w:rPr>
              <w:t xml:space="preserve">- GV gọi 2 HS trình bày 01 phút kết </w:t>
            </w:r>
            <w:r w:rsidRPr="00F73174">
              <w:rPr>
                <w:rFonts w:ascii="Times New Roman" w:eastAsia="Calibri" w:hAnsi="Times New Roman" w:cs="Times New Roman"/>
                <w:sz w:val="26"/>
                <w:szCs w:val="26"/>
                <w:lang w:val="vi-VN"/>
              </w:rPr>
              <w:t>quả.</w:t>
            </w:r>
          </w:p>
          <w:p w14:paraId="11EB171F" w14:textId="77777777" w:rsidR="008E1571" w:rsidRPr="00F73174" w:rsidRDefault="008E1571" w:rsidP="00F73174">
            <w:pPr>
              <w:spacing w:after="0" w:line="360" w:lineRule="exact"/>
              <w:jc w:val="both"/>
              <w:rPr>
                <w:rFonts w:ascii="Times New Roman" w:eastAsia="MS Mincho" w:hAnsi="Times New Roman" w:cs="Times New Roman"/>
                <w:b/>
                <w:sz w:val="26"/>
                <w:szCs w:val="26"/>
                <w:lang w:val="vi-VN" w:eastAsia="ja-JP"/>
              </w:rPr>
            </w:pPr>
            <w:r w:rsidRPr="00F73174">
              <w:rPr>
                <w:rFonts w:ascii="Times New Roman" w:eastAsia="Calibri" w:hAnsi="Times New Roman" w:cs="Times New Roman"/>
                <w:sz w:val="26"/>
                <w:szCs w:val="26"/>
                <w:lang w:val="pt-BR"/>
              </w:rPr>
              <w:t>- HS khác lắng nghe, nhận xét, bổ sung</w:t>
            </w:r>
          </w:p>
          <w:p w14:paraId="02E2AA00"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color w:val="FF0000"/>
                <w:sz w:val="26"/>
                <w:szCs w:val="26"/>
                <w:lang w:val="vi-VN" w:eastAsia="ja-JP"/>
              </w:rPr>
              <w:t>Bước 4: Đánh giá, kết luận</w:t>
            </w:r>
          </w:p>
          <w:p w14:paraId="4CA07C25" w14:textId="77777777" w:rsidR="008E1571" w:rsidRPr="00F73174" w:rsidRDefault="008E1571" w:rsidP="00F73174">
            <w:pPr>
              <w:tabs>
                <w:tab w:val="left" w:pos="2184"/>
              </w:tabs>
              <w:spacing w:after="0" w:line="360" w:lineRule="exact"/>
              <w:jc w:val="both"/>
              <w:rPr>
                <w:rFonts w:ascii="Times New Roman" w:eastAsia="MS Mincho" w:hAnsi="Times New Roman" w:cs="Times New Roman"/>
                <w:sz w:val="26"/>
                <w:szCs w:val="26"/>
                <w:lang w:val="vi-VN" w:eastAsia="ja-JP"/>
              </w:rPr>
            </w:pPr>
            <w:r w:rsidRPr="00F73174">
              <w:rPr>
                <w:rFonts w:ascii="Times New Roman" w:eastAsia="MS Mincho" w:hAnsi="Times New Roman" w:cs="Times New Roman"/>
                <w:color w:val="0D0D0D"/>
                <w:sz w:val="26"/>
                <w:szCs w:val="26"/>
                <w:lang w:val="vi-VN" w:eastAsia="ja-JP"/>
              </w:rPr>
              <w:t>GV chuẩn kiến thức.</w:t>
            </w:r>
          </w:p>
        </w:tc>
        <w:tc>
          <w:tcPr>
            <w:tcW w:w="2183" w:type="pct"/>
          </w:tcPr>
          <w:p w14:paraId="43C76F7C" w14:textId="77777777" w:rsidR="008E1571" w:rsidRPr="00F73174" w:rsidRDefault="008E1571" w:rsidP="00F73174">
            <w:pPr>
              <w:spacing w:after="0" w:line="360" w:lineRule="exact"/>
              <w:jc w:val="both"/>
              <w:rPr>
                <w:rFonts w:ascii="Times New Roman" w:eastAsia="Arial" w:hAnsi="Times New Roman" w:cs="Times New Roman"/>
                <w:b/>
                <w:color w:val="FF0000"/>
                <w:sz w:val="26"/>
                <w:szCs w:val="26"/>
                <w:lang w:val="vi-VN" w:eastAsia="vi-VN"/>
              </w:rPr>
            </w:pPr>
            <w:r w:rsidRPr="00F73174">
              <w:rPr>
                <w:rFonts w:ascii="Times New Roman" w:eastAsia="Arial" w:hAnsi="Times New Roman" w:cs="Times New Roman"/>
                <w:b/>
                <w:color w:val="FF0000"/>
                <w:sz w:val="26"/>
                <w:szCs w:val="26"/>
                <w:lang w:val="vi-VN" w:eastAsia="vi-VN"/>
              </w:rPr>
              <w:t>III. Tổng kết</w:t>
            </w:r>
          </w:p>
          <w:p w14:paraId="550CC2EF" w14:textId="774DBB50" w:rsidR="008E1571" w:rsidRPr="00F73174" w:rsidRDefault="008E1571" w:rsidP="00F73174">
            <w:pPr>
              <w:spacing w:after="0" w:line="360" w:lineRule="exact"/>
              <w:jc w:val="both"/>
              <w:rPr>
                <w:rFonts w:ascii="Times New Roman" w:eastAsia="Times New Roman" w:hAnsi="Times New Roman" w:cs="Times New Roman"/>
                <w:b/>
                <w:bCs/>
                <w:color w:val="4472C4" w:themeColor="accent1"/>
                <w:sz w:val="26"/>
                <w:szCs w:val="26"/>
                <w:lang w:val="vi-VN"/>
              </w:rPr>
            </w:pPr>
            <w:r w:rsidRPr="00F73174">
              <w:rPr>
                <w:rFonts w:ascii="Times New Roman" w:eastAsia="Times New Roman" w:hAnsi="Times New Roman" w:cs="Times New Roman"/>
                <w:b/>
                <w:bCs/>
                <w:color w:val="4472C4" w:themeColor="accent1"/>
                <w:sz w:val="26"/>
                <w:szCs w:val="26"/>
                <w:lang w:val="vi-VN"/>
              </w:rPr>
              <w:t>1. Nội dung</w:t>
            </w:r>
          </w:p>
          <w:p w14:paraId="1DBEA5EA" w14:textId="0C1655D8" w:rsidR="006808B7" w:rsidRPr="00CF7BE3" w:rsidRDefault="006808B7"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Văn bản phân tích </w:t>
            </w:r>
            <w:r w:rsidRPr="00CF7BE3">
              <w:rPr>
                <w:rFonts w:ascii="Times New Roman" w:eastAsia="Times New Roman" w:hAnsi="Times New Roman" w:cs="Times New Roman"/>
                <w:sz w:val="26"/>
                <w:szCs w:val="26"/>
                <w:lang w:val="vi-VN"/>
              </w:rPr>
              <w:t>vai trò và tầm quan trọng của cảm hứng trong đời sống con người.</w:t>
            </w:r>
          </w:p>
          <w:p w14:paraId="35EFD375" w14:textId="17CC7E14" w:rsidR="006808B7" w:rsidRPr="00CF7BE3" w:rsidRDefault="006808B7"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vi-VN"/>
              </w:rPr>
              <w:t xml:space="preserve"> </w:t>
            </w:r>
            <w:r w:rsidRPr="00F73174">
              <w:rPr>
                <w:rFonts w:ascii="Times New Roman" w:eastAsia="Times New Roman" w:hAnsi="Times New Roman" w:cs="Times New Roman"/>
                <w:sz w:val="26"/>
                <w:szCs w:val="26"/>
                <w:lang w:val="vi-VN"/>
              </w:rPr>
              <w:t>Văn bản k</w:t>
            </w:r>
            <w:r w:rsidRPr="00CF7BE3">
              <w:rPr>
                <w:rFonts w:ascii="Times New Roman" w:eastAsia="Times New Roman" w:hAnsi="Times New Roman" w:cs="Times New Roman"/>
                <w:sz w:val="26"/>
                <w:szCs w:val="26"/>
                <w:lang w:val="vi-VN"/>
              </w:rPr>
              <w:t>hẳng định cảm hứng là nguồn gốc của mọi sáng tạo.</w:t>
            </w:r>
          </w:p>
          <w:p w14:paraId="4C8FF3FD" w14:textId="301C3B2E" w:rsidR="006808B7" w:rsidRPr="00CF7BE3" w:rsidRDefault="006808B7" w:rsidP="00F73174">
            <w:pPr>
              <w:shd w:val="clear" w:color="auto" w:fill="FFFFFF"/>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 xml:space="preserve">+ </w:t>
            </w:r>
            <w:r w:rsidRPr="00F73174">
              <w:rPr>
                <w:rFonts w:ascii="Times New Roman" w:eastAsia="Times New Roman" w:hAnsi="Times New Roman" w:cs="Times New Roman"/>
                <w:sz w:val="26"/>
                <w:szCs w:val="26"/>
                <w:lang w:val="vi-VN"/>
              </w:rPr>
              <w:t>Văn bản n</w:t>
            </w:r>
            <w:r w:rsidRPr="00CF7BE3">
              <w:rPr>
                <w:rFonts w:ascii="Times New Roman" w:eastAsia="Times New Roman" w:hAnsi="Times New Roman" w:cs="Times New Roman"/>
                <w:sz w:val="26"/>
                <w:szCs w:val="26"/>
                <w:lang w:val="vi-VN"/>
              </w:rPr>
              <w:t>êu ra những cách khơi gợi và nuôi dưỡng cảm hứng.</w:t>
            </w:r>
          </w:p>
          <w:p w14:paraId="172BBFE0" w14:textId="77777777" w:rsidR="008E1571" w:rsidRPr="00F73174" w:rsidRDefault="008E1571" w:rsidP="00F73174">
            <w:pPr>
              <w:spacing w:after="0" w:line="360" w:lineRule="exact"/>
              <w:jc w:val="both"/>
              <w:rPr>
                <w:rFonts w:ascii="Times New Roman" w:eastAsia="Times New Roman" w:hAnsi="Times New Roman" w:cs="Times New Roman"/>
                <w:color w:val="4472C4" w:themeColor="accent1"/>
                <w:sz w:val="26"/>
                <w:szCs w:val="26"/>
                <w:lang w:val="vi-VN"/>
              </w:rPr>
            </w:pPr>
            <w:r w:rsidRPr="00F73174">
              <w:rPr>
                <w:rFonts w:ascii="Times New Roman" w:eastAsia="Times New Roman" w:hAnsi="Times New Roman" w:cs="Times New Roman"/>
                <w:b/>
                <w:bCs/>
                <w:color w:val="4472C4" w:themeColor="accent1"/>
                <w:sz w:val="26"/>
                <w:szCs w:val="26"/>
                <w:lang w:val="vi-VN"/>
              </w:rPr>
              <w:t>2. Nghệ thuật</w:t>
            </w:r>
          </w:p>
          <w:p w14:paraId="1CF45BD7" w14:textId="77777777" w:rsidR="006808B7" w:rsidRPr="00CF7BE3" w:rsidRDefault="006808B7" w:rsidP="00F73174">
            <w:pPr>
              <w:shd w:val="clear" w:color="auto" w:fill="FFFFFF"/>
              <w:spacing w:after="0" w:line="360" w:lineRule="exact"/>
              <w:jc w:val="both"/>
              <w:rPr>
                <w:rFonts w:ascii="Times New Roman" w:eastAsia="Times New Roman" w:hAnsi="Times New Roman" w:cs="Times New Roman"/>
                <w:sz w:val="26"/>
                <w:szCs w:val="26"/>
                <w:bdr w:val="none" w:sz="0" w:space="0" w:color="auto" w:frame="1"/>
                <w:lang w:val="vi-VN"/>
              </w:rPr>
            </w:pPr>
            <w:r w:rsidRPr="00CF7BE3">
              <w:rPr>
                <w:rFonts w:ascii="Times New Roman" w:eastAsia="Times New Roman" w:hAnsi="Times New Roman" w:cs="Times New Roman"/>
                <w:sz w:val="26"/>
                <w:szCs w:val="26"/>
                <w:bdr w:val="none" w:sz="0" w:space="0" w:color="auto" w:frame="1"/>
                <w:lang w:val="vi-VN"/>
              </w:rPr>
              <w:t>- Văn bản lấp lánh tư tưởng triết học.</w:t>
            </w:r>
          </w:p>
          <w:p w14:paraId="657413AE" w14:textId="68E0D974" w:rsidR="006808B7" w:rsidRPr="00F73174" w:rsidRDefault="006808B7" w:rsidP="00F73174">
            <w:pPr>
              <w:shd w:val="clear" w:color="auto" w:fill="FFFFFF"/>
              <w:spacing w:after="0" w:line="360" w:lineRule="exact"/>
              <w:jc w:val="both"/>
              <w:rPr>
                <w:rFonts w:ascii="Times New Roman" w:eastAsia="Times New Roman" w:hAnsi="Times New Roman" w:cs="Times New Roman"/>
                <w:sz w:val="26"/>
                <w:szCs w:val="26"/>
                <w:bdr w:val="none" w:sz="0" w:space="0" w:color="auto" w:frame="1"/>
                <w:lang w:val="vi-VN"/>
              </w:rPr>
            </w:pPr>
            <w:r w:rsidRPr="00CF7BE3">
              <w:rPr>
                <w:rFonts w:ascii="Times New Roman" w:eastAsia="Times New Roman" w:hAnsi="Times New Roman" w:cs="Times New Roman"/>
                <w:sz w:val="26"/>
                <w:szCs w:val="26"/>
                <w:bdr w:val="none" w:sz="0" w:space="0" w:color="auto" w:frame="1"/>
                <w:lang w:val="vi-VN"/>
              </w:rPr>
              <w:t xml:space="preserve">- Sử dụng nhiều hình ảnh, ví dụ sinh </w:t>
            </w:r>
            <w:r w:rsidRPr="00F73174">
              <w:rPr>
                <w:rFonts w:ascii="Times New Roman" w:eastAsia="Times New Roman" w:hAnsi="Times New Roman" w:cs="Times New Roman"/>
                <w:sz w:val="26"/>
                <w:szCs w:val="26"/>
                <w:bdr w:val="none" w:sz="0" w:space="0" w:color="auto" w:frame="1"/>
                <w:lang w:val="vi-VN"/>
              </w:rPr>
              <w:t>động.</w:t>
            </w:r>
          </w:p>
          <w:p w14:paraId="3123EC7A" w14:textId="74DC4A41" w:rsidR="006808B7" w:rsidRPr="00CF7BE3" w:rsidRDefault="006808B7" w:rsidP="00F73174">
            <w:pPr>
              <w:shd w:val="clear" w:color="auto" w:fill="FFFFFF"/>
              <w:spacing w:after="0" w:line="360" w:lineRule="exact"/>
              <w:jc w:val="both"/>
              <w:rPr>
                <w:rFonts w:ascii="Times New Roman" w:eastAsia="Times New Roman" w:hAnsi="Times New Roman" w:cs="Times New Roman"/>
                <w:sz w:val="26"/>
                <w:szCs w:val="26"/>
                <w:bdr w:val="none" w:sz="0" w:space="0" w:color="auto" w:frame="1"/>
                <w:lang w:val="vi-VN"/>
              </w:rPr>
            </w:pPr>
            <w:r w:rsidRPr="00CF7BE3">
              <w:rPr>
                <w:rFonts w:ascii="Times New Roman" w:eastAsia="Times New Roman" w:hAnsi="Times New Roman" w:cs="Times New Roman"/>
                <w:sz w:val="26"/>
                <w:szCs w:val="26"/>
                <w:bdr w:val="none" w:sz="0" w:space="0" w:color="auto" w:frame="1"/>
                <w:lang w:val="vi-VN"/>
              </w:rPr>
              <w:t>- Lập luận chặt chẽ, logic.</w:t>
            </w:r>
          </w:p>
          <w:p w14:paraId="596FD0D9" w14:textId="64E479B9" w:rsidR="008E1571" w:rsidRPr="00F73174" w:rsidRDefault="006808B7" w:rsidP="00F73174">
            <w:pPr>
              <w:pStyle w:val="NormalWeb"/>
              <w:spacing w:before="0" w:beforeAutospacing="0" w:after="0" w:afterAutospacing="0" w:line="360" w:lineRule="exact"/>
              <w:jc w:val="both"/>
              <w:rPr>
                <w:sz w:val="26"/>
                <w:szCs w:val="26"/>
              </w:rPr>
            </w:pPr>
            <w:r w:rsidRPr="00CF7BE3">
              <w:rPr>
                <w:rFonts w:eastAsia="Times New Roman"/>
                <w:sz w:val="26"/>
                <w:szCs w:val="26"/>
                <w:bdr w:val="none" w:sz="0" w:space="0" w:color="auto" w:frame="1"/>
                <w:lang w:eastAsia="en-US"/>
              </w:rPr>
              <w:t xml:space="preserve">- Giọng văn say mê, truyền cảm </w:t>
            </w:r>
            <w:r w:rsidRPr="00F73174">
              <w:rPr>
                <w:rFonts w:eastAsia="Times New Roman"/>
                <w:sz w:val="26"/>
                <w:szCs w:val="26"/>
                <w:bdr w:val="none" w:sz="0" w:space="0" w:color="auto" w:frame="1"/>
                <w:lang w:eastAsia="en-US"/>
              </w:rPr>
              <w:t>hứng,...</w:t>
            </w:r>
          </w:p>
        </w:tc>
      </w:tr>
    </w:tbl>
    <w:p w14:paraId="2B2C96F4" w14:textId="77777777" w:rsidR="008E1571" w:rsidRPr="00F73174" w:rsidRDefault="008E1571" w:rsidP="00F73174">
      <w:pPr>
        <w:snapToGrid w:val="0"/>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t>3. HOẠT ĐỘNG 3: LUYỆN TẬP</w:t>
      </w:r>
    </w:p>
    <w:p w14:paraId="68A7CD5A" w14:textId="77777777" w:rsidR="008E1571" w:rsidRPr="00F73174" w:rsidRDefault="008E1571" w:rsidP="00F73174">
      <w:pPr>
        <w:spacing w:after="0" w:line="360" w:lineRule="exact"/>
        <w:jc w:val="both"/>
        <w:rPr>
          <w:rFonts w:ascii="Times New Roman" w:hAnsi="Times New Roman" w:cs="Times New Roman"/>
          <w:iCs/>
          <w:sz w:val="26"/>
          <w:szCs w:val="26"/>
          <w:lang w:val="vi-VN"/>
        </w:rPr>
      </w:pPr>
      <w:r w:rsidRPr="00F73174">
        <w:rPr>
          <w:rFonts w:ascii="Times New Roman" w:hAnsi="Times New Roman" w:cs="Times New Roman"/>
          <w:b/>
          <w:sz w:val="26"/>
          <w:szCs w:val="26"/>
          <w:lang w:val="vi-VN"/>
        </w:rPr>
        <w:t>a.  Mục tiêu</w:t>
      </w:r>
      <w:r w:rsidRPr="00F73174">
        <w:rPr>
          <w:rFonts w:ascii="Times New Roman" w:hAnsi="Times New Roman" w:cs="Times New Roman"/>
          <w:sz w:val="26"/>
          <w:szCs w:val="26"/>
          <w:lang w:val="vi-VN"/>
        </w:rPr>
        <w:t xml:space="preserve">: </w:t>
      </w:r>
      <w:r w:rsidRPr="00F73174">
        <w:rPr>
          <w:rFonts w:ascii="Times New Roman" w:hAnsi="Times New Roman" w:cs="Times New Roman"/>
          <w:iCs/>
          <w:sz w:val="26"/>
          <w:szCs w:val="26"/>
          <w:lang w:val="vi-VN"/>
        </w:rPr>
        <w:t xml:space="preserve">HS hiểu được kiến thức trong bài học để thực hiện bài tập GV giao. </w:t>
      </w:r>
    </w:p>
    <w:p w14:paraId="6FF39092" w14:textId="13E6359D" w:rsidR="006808B7"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b. Nội dung</w:t>
      </w:r>
      <w:r w:rsidRPr="00F73174">
        <w:rPr>
          <w:rFonts w:ascii="Times New Roman" w:hAnsi="Times New Roman" w:cs="Times New Roman"/>
          <w:sz w:val="26"/>
          <w:szCs w:val="26"/>
          <w:lang w:val="vi-VN"/>
        </w:rPr>
        <w:t xml:space="preserve">: </w:t>
      </w:r>
      <w:r w:rsidR="006808B7" w:rsidRPr="00F73174">
        <w:rPr>
          <w:rFonts w:ascii="Times New Roman" w:hAnsi="Times New Roman" w:cs="Times New Roman"/>
          <w:bCs/>
          <w:sz w:val="26"/>
          <w:szCs w:val="26"/>
          <w:lang w:val="nl-NL"/>
        </w:rPr>
        <w:t xml:space="preserve">HS viết đoạn văn về ý nghĩa của sự sáng tạo trong đời </w:t>
      </w:r>
      <w:r w:rsidR="006808B7" w:rsidRPr="00F73174">
        <w:rPr>
          <w:rFonts w:ascii="Times New Roman" w:hAnsi="Times New Roman" w:cs="Times New Roman"/>
          <w:bCs/>
          <w:sz w:val="26"/>
          <w:szCs w:val="26"/>
          <w:lang w:val="vi-VN"/>
        </w:rPr>
        <w:t>sống.</w:t>
      </w:r>
      <w:r w:rsidR="006808B7" w:rsidRPr="00F73174">
        <w:rPr>
          <w:rFonts w:ascii="Times New Roman" w:hAnsi="Times New Roman" w:cs="Times New Roman"/>
          <w:b/>
          <w:sz w:val="26"/>
          <w:szCs w:val="26"/>
          <w:lang w:val="vi-VN"/>
        </w:rPr>
        <w:t xml:space="preserve"> </w:t>
      </w:r>
    </w:p>
    <w:p w14:paraId="63802807" w14:textId="058C3C57" w:rsidR="008E1571" w:rsidRPr="00F73174" w:rsidRDefault="008E1571" w:rsidP="00F73174">
      <w:pPr>
        <w:spacing w:after="0" w:line="360" w:lineRule="exact"/>
        <w:jc w:val="both"/>
        <w:rPr>
          <w:rFonts w:ascii="Times New Roman" w:eastAsia="Calibri" w:hAnsi="Times New Roman" w:cs="Times New Roman"/>
          <w:sz w:val="26"/>
          <w:szCs w:val="26"/>
          <w:lang w:val="vi-VN" w:eastAsia="vi-VN"/>
        </w:rPr>
      </w:pPr>
      <w:r w:rsidRPr="00F73174">
        <w:rPr>
          <w:rFonts w:ascii="Times New Roman" w:hAnsi="Times New Roman" w:cs="Times New Roman"/>
          <w:b/>
          <w:sz w:val="26"/>
          <w:szCs w:val="26"/>
          <w:lang w:val="vi-VN"/>
        </w:rPr>
        <w:t>c. Sản phẩm</w:t>
      </w:r>
      <w:r w:rsidRPr="00F73174">
        <w:rPr>
          <w:rFonts w:ascii="Times New Roman" w:hAnsi="Times New Roman" w:cs="Times New Roman"/>
          <w:sz w:val="26"/>
          <w:szCs w:val="26"/>
          <w:lang w:val="vi-VN"/>
        </w:rPr>
        <w:t xml:space="preserve">: </w:t>
      </w:r>
      <w:r w:rsidRPr="00CF7BE3">
        <w:rPr>
          <w:rFonts w:ascii="Times New Roman" w:eastAsia="Calibri" w:hAnsi="Times New Roman" w:cs="Times New Roman"/>
          <w:sz w:val="26"/>
          <w:szCs w:val="26"/>
          <w:lang w:val="vi-VN" w:eastAsia="vi-VN"/>
        </w:rPr>
        <w:t>Bài tập đã hoàn thành</w:t>
      </w:r>
      <w:r w:rsidRPr="00F73174">
        <w:rPr>
          <w:rFonts w:ascii="Times New Roman" w:eastAsia="Calibri" w:hAnsi="Times New Roman" w:cs="Times New Roman"/>
          <w:sz w:val="26"/>
          <w:szCs w:val="26"/>
          <w:lang w:val="vi-VN" w:eastAsia="vi-VN"/>
        </w:rPr>
        <w:t xml:space="preserve"> của HS. </w:t>
      </w:r>
    </w:p>
    <w:p w14:paraId="468C749A" w14:textId="77777777"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d. Tổ chức thực hiện:</w:t>
      </w:r>
    </w:p>
    <w:p w14:paraId="15620C8B" w14:textId="77777777" w:rsidR="008E1571" w:rsidRPr="00F73174" w:rsidRDefault="008E1571" w:rsidP="00F73174">
      <w:pPr>
        <w:spacing w:after="0" w:line="360" w:lineRule="exact"/>
        <w:ind w:right="48"/>
        <w:jc w:val="both"/>
        <w:rPr>
          <w:rFonts w:ascii="Times New Roman" w:eastAsia="Calibri" w:hAnsi="Times New Roman" w:cs="Times New Roman"/>
          <w:b/>
          <w:color w:val="FF0000"/>
          <w:sz w:val="26"/>
          <w:szCs w:val="26"/>
          <w:lang w:val="vi-VN" w:eastAsia="vi-VN"/>
        </w:rPr>
      </w:pPr>
      <w:r w:rsidRPr="00F73174">
        <w:rPr>
          <w:rFonts w:ascii="Times New Roman" w:eastAsia="Calibri" w:hAnsi="Times New Roman" w:cs="Times New Roman"/>
          <w:b/>
          <w:color w:val="FF0000"/>
          <w:sz w:val="26"/>
          <w:szCs w:val="26"/>
          <w:lang w:val="vi-VN" w:eastAsia="vi-VN"/>
        </w:rPr>
        <w:lastRenderedPageBreak/>
        <w:t xml:space="preserve">Bước 1: Chuyển giao nhiệm vụ </w:t>
      </w:r>
    </w:p>
    <w:p w14:paraId="73DDD86C" w14:textId="5DA834EF" w:rsidR="006808B7" w:rsidRPr="00F73174" w:rsidRDefault="008E157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sz w:val="26"/>
          <w:szCs w:val="26"/>
          <w:lang w:val="vi-VN"/>
        </w:rPr>
        <w:t>Nhiệm vụ</w:t>
      </w:r>
      <w:r w:rsidRPr="00F73174">
        <w:rPr>
          <w:rFonts w:ascii="Times New Roman" w:hAnsi="Times New Roman" w:cs="Times New Roman"/>
          <w:bCs/>
          <w:sz w:val="26"/>
          <w:szCs w:val="26"/>
          <w:lang w:val="vi-VN"/>
        </w:rPr>
        <w:t xml:space="preserve">: </w:t>
      </w:r>
      <w:r w:rsidR="006808B7" w:rsidRPr="00F73174">
        <w:rPr>
          <w:rFonts w:ascii="Times New Roman" w:hAnsi="Times New Roman" w:cs="Times New Roman"/>
          <w:bCs/>
          <w:sz w:val="26"/>
          <w:szCs w:val="26"/>
          <w:lang w:val="nl-NL"/>
        </w:rPr>
        <w:t xml:space="preserve">Viết đoạn văn nghị luận (khoảng 150 chữ) về ý nghĩa của sự sáng tạo trong đời </w:t>
      </w:r>
      <w:r w:rsidR="006808B7" w:rsidRPr="00F73174">
        <w:rPr>
          <w:rFonts w:ascii="Times New Roman" w:hAnsi="Times New Roman" w:cs="Times New Roman"/>
          <w:bCs/>
          <w:sz w:val="26"/>
          <w:szCs w:val="26"/>
          <w:lang w:val="vi-VN"/>
        </w:rPr>
        <w:t>sống.</w:t>
      </w:r>
    </w:p>
    <w:p w14:paraId="11ABF459" w14:textId="784E6DF9" w:rsidR="008E1571" w:rsidRPr="00CF7BE3"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Calibri" w:hAnsi="Times New Roman" w:cs="Times New Roman"/>
          <w:b/>
          <w:color w:val="FF0000"/>
          <w:sz w:val="26"/>
          <w:szCs w:val="26"/>
          <w:lang w:val="vi-VN" w:eastAsia="vi-VN"/>
        </w:rPr>
        <w:t>Bước 2: Thực hiện nhiệm vụ</w:t>
      </w:r>
    </w:p>
    <w:p w14:paraId="0CC9AE69" w14:textId="77777777" w:rsidR="008E1571" w:rsidRPr="00F73174" w:rsidRDefault="008E157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HS thực hiện nhiệm vụ cá nhân ở nhà.</w:t>
      </w:r>
    </w:p>
    <w:p w14:paraId="3034AED6" w14:textId="77777777" w:rsidR="008E1571" w:rsidRPr="00F73174" w:rsidRDefault="008E1571" w:rsidP="00F73174">
      <w:pPr>
        <w:spacing w:after="0" w:line="360" w:lineRule="exact"/>
        <w:jc w:val="both"/>
        <w:rPr>
          <w:rFonts w:ascii="Times New Roman" w:hAnsi="Times New Roman" w:cs="Times New Roman"/>
          <w:b/>
          <w:color w:val="0D0D0D"/>
          <w:sz w:val="26"/>
          <w:szCs w:val="26"/>
          <w:lang w:val="vi-VN"/>
        </w:rPr>
      </w:pPr>
      <w:r w:rsidRPr="00F73174">
        <w:rPr>
          <w:rFonts w:ascii="Times New Roman" w:hAnsi="Times New Roman" w:cs="Times New Roman"/>
          <w:b/>
          <w:color w:val="FF0000"/>
          <w:sz w:val="26"/>
          <w:szCs w:val="26"/>
          <w:lang w:val="vi-VN"/>
        </w:rPr>
        <w:t>Bước 3: Báo cáo, thảo luận</w:t>
      </w:r>
    </w:p>
    <w:p w14:paraId="70242686" w14:textId="647058BE" w:rsidR="008E1571" w:rsidRPr="00F73174" w:rsidRDefault="008E157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nl-NL"/>
        </w:rPr>
        <w:t xml:space="preserve">HS </w:t>
      </w:r>
      <w:r w:rsidR="00000AB1" w:rsidRPr="00F73174">
        <w:rPr>
          <w:rFonts w:ascii="Times New Roman" w:hAnsi="Times New Roman" w:cs="Times New Roman"/>
          <w:sz w:val="26"/>
          <w:szCs w:val="26"/>
          <w:lang w:val="vi-VN"/>
        </w:rPr>
        <w:t>nộp sản phẩm cho GV vào tiết học sau</w:t>
      </w:r>
      <w:r w:rsidRPr="00F73174">
        <w:rPr>
          <w:rFonts w:ascii="Times New Roman" w:hAnsi="Times New Roman" w:cs="Times New Roman"/>
          <w:sz w:val="26"/>
          <w:szCs w:val="26"/>
          <w:lang w:val="vi-VN"/>
        </w:rPr>
        <w:t>.</w:t>
      </w:r>
      <w:r w:rsidRPr="00CF7BE3">
        <w:rPr>
          <w:rFonts w:ascii="Times New Roman" w:hAnsi="Times New Roman" w:cs="Times New Roman"/>
          <w:sz w:val="26"/>
          <w:szCs w:val="26"/>
          <w:lang w:val="vi-VN"/>
        </w:rPr>
        <w:t xml:space="preserve"> </w:t>
      </w:r>
    </w:p>
    <w:p w14:paraId="35E6DA44" w14:textId="6268C4EE" w:rsidR="008E1571" w:rsidRPr="00F73174" w:rsidRDefault="008E1571" w:rsidP="00F73174">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F73174">
        <w:rPr>
          <w:rFonts w:ascii="Times New Roman" w:eastAsia="Palatino Linotype" w:hAnsi="Times New Roman" w:cs="Times New Roman"/>
          <w:color w:val="0D0D0D" w:themeColor="text1" w:themeTint="F2"/>
          <w:sz w:val="26"/>
          <w:szCs w:val="26"/>
          <w:lang w:val="nl-NL"/>
        </w:rPr>
        <w:t xml:space="preserve">- </w:t>
      </w:r>
      <w:r w:rsidRPr="00F73174">
        <w:rPr>
          <w:rFonts w:ascii="Times New Roman" w:eastAsia="Palatino Linotype" w:hAnsi="Times New Roman" w:cs="Times New Roman"/>
          <w:color w:val="0D0D0D" w:themeColor="text1" w:themeTint="F2"/>
          <w:sz w:val="26"/>
          <w:szCs w:val="26"/>
          <w:lang w:val="vi-VN"/>
        </w:rPr>
        <w:t>GV</w:t>
      </w:r>
      <w:r w:rsidRPr="00F73174">
        <w:rPr>
          <w:rFonts w:ascii="Times New Roman" w:eastAsia="Palatino Linotype" w:hAnsi="Times New Roman" w:cs="Times New Roman"/>
          <w:color w:val="0D0D0D" w:themeColor="text1" w:themeTint="F2"/>
          <w:sz w:val="26"/>
          <w:szCs w:val="26"/>
          <w:lang w:val="nl-NL"/>
        </w:rPr>
        <w:t xml:space="preserve"> nhận xét, </w:t>
      </w:r>
      <w:r w:rsidRPr="00F73174">
        <w:rPr>
          <w:rFonts w:ascii="Times New Roman" w:eastAsia="Palatino Linotype" w:hAnsi="Times New Roman" w:cs="Times New Roman"/>
          <w:color w:val="0D0D0D" w:themeColor="text1" w:themeTint="F2"/>
          <w:sz w:val="26"/>
          <w:szCs w:val="26"/>
          <w:lang w:val="vi-VN"/>
        </w:rPr>
        <w:t xml:space="preserve">đánh giá và hướng dẫn HS tự đánh giá </w:t>
      </w:r>
      <w:r w:rsidRPr="00F73174">
        <w:rPr>
          <w:rFonts w:ascii="Times New Roman" w:eastAsia="Palatino Linotype" w:hAnsi="Times New Roman" w:cs="Times New Roman"/>
          <w:color w:val="0D0D0D" w:themeColor="text1" w:themeTint="F2"/>
          <w:sz w:val="26"/>
          <w:szCs w:val="26"/>
          <w:lang w:val="nl-NL"/>
        </w:rPr>
        <w:t xml:space="preserve">theo </w:t>
      </w:r>
      <w:r w:rsidR="00000AB1" w:rsidRPr="00F73174">
        <w:rPr>
          <w:rFonts w:ascii="Times New Roman" w:eastAsia="Palatino Linotype" w:hAnsi="Times New Roman" w:cs="Times New Roman"/>
          <w:color w:val="0D0D0D" w:themeColor="text1" w:themeTint="F2"/>
          <w:sz w:val="26"/>
          <w:szCs w:val="26"/>
          <w:lang w:val="vi-VN"/>
        </w:rPr>
        <w:t>bảng kiểm</w:t>
      </w:r>
      <w:r w:rsidRPr="00F73174">
        <w:rPr>
          <w:rFonts w:ascii="Times New Roman" w:eastAsia="Palatino Linotype" w:hAnsi="Times New Roman" w:cs="Times New Roman"/>
          <w:color w:val="0D0D0D" w:themeColor="text1" w:themeTint="F2"/>
          <w:sz w:val="26"/>
          <w:szCs w:val="26"/>
          <w:lang w:val="vi-VN"/>
        </w:rPr>
        <w:t>.</w:t>
      </w:r>
      <w:r w:rsidRPr="00F73174">
        <w:rPr>
          <w:rFonts w:ascii="Times New Roman" w:eastAsia="Palatino Linotype" w:hAnsi="Times New Roman" w:cs="Times New Roman"/>
          <w:color w:val="0D0D0D" w:themeColor="text1" w:themeTint="F2"/>
          <w:sz w:val="26"/>
          <w:szCs w:val="26"/>
          <w:lang w:val="nl-NL"/>
        </w:rPr>
        <w:t xml:space="preserve"> </w:t>
      </w:r>
    </w:p>
    <w:p w14:paraId="745038A5" w14:textId="4D22C3F1" w:rsidR="008E1571" w:rsidRPr="00F73174" w:rsidRDefault="008E1571" w:rsidP="00F73174">
      <w:pPr>
        <w:spacing w:after="0" w:line="360" w:lineRule="exact"/>
        <w:ind w:left="-90"/>
        <w:jc w:val="both"/>
        <w:rPr>
          <w:rFonts w:ascii="Times New Roman" w:hAnsi="Times New Roman" w:cs="Times New Roman"/>
          <w:b/>
          <w:bCs/>
          <w:sz w:val="26"/>
          <w:szCs w:val="26"/>
          <w:lang w:val="nl-NL"/>
        </w:rPr>
      </w:pPr>
      <w:r w:rsidRPr="00F73174">
        <w:rPr>
          <w:rFonts w:ascii="Times New Roman" w:hAnsi="Times New Roman" w:cs="Times New Roman"/>
          <w:b/>
          <w:bCs/>
          <w:color w:val="FF0000"/>
          <w:sz w:val="26"/>
          <w:szCs w:val="26"/>
          <w:lang w:val="nl-NL"/>
        </w:rPr>
        <w:t xml:space="preserve"> </w:t>
      </w:r>
      <w:r w:rsidRPr="00F73174">
        <w:rPr>
          <w:rFonts w:ascii="Times New Roman" w:hAnsi="Times New Roman" w:cs="Times New Roman"/>
          <w:b/>
          <w:bCs/>
          <w:color w:val="FF0000"/>
          <w:sz w:val="26"/>
          <w:szCs w:val="26"/>
          <w:lang w:val="vi-VN"/>
        </w:rPr>
        <w:t>B</w:t>
      </w:r>
      <w:r w:rsidRPr="00F73174">
        <w:rPr>
          <w:rFonts w:ascii="Times New Roman" w:hAnsi="Times New Roman" w:cs="Times New Roman"/>
          <w:b/>
          <w:bCs/>
          <w:color w:val="FF0000"/>
          <w:sz w:val="26"/>
          <w:szCs w:val="26"/>
          <w:lang w:val="nl-NL"/>
        </w:rPr>
        <w:t xml:space="preserve">ước </w:t>
      </w:r>
      <w:r w:rsidRPr="00F73174">
        <w:rPr>
          <w:rFonts w:ascii="Times New Roman" w:hAnsi="Times New Roman" w:cs="Times New Roman"/>
          <w:b/>
          <w:bCs/>
          <w:color w:val="FF0000"/>
          <w:sz w:val="26"/>
          <w:szCs w:val="26"/>
          <w:lang w:val="vi-VN"/>
        </w:rPr>
        <w:t>4: Đánh giá, kết luận</w:t>
      </w:r>
    </w:p>
    <w:p w14:paraId="275949C9" w14:textId="77777777" w:rsidR="00000AB1" w:rsidRPr="00F73174" w:rsidRDefault="00315A48" w:rsidP="00F73174">
      <w:pPr>
        <w:spacing w:after="0" w:line="360" w:lineRule="exact"/>
        <w:ind w:left="-90"/>
        <w:jc w:val="both"/>
        <w:rPr>
          <w:rFonts w:ascii="Times New Roman" w:eastAsia="Palatino Linotype" w:hAnsi="Times New Roman" w:cs="Times New Roman"/>
          <w:color w:val="0D0D0D" w:themeColor="text1" w:themeTint="F2"/>
          <w:sz w:val="26"/>
          <w:szCs w:val="26"/>
          <w:lang w:val="nl-NL"/>
        </w:rPr>
      </w:pPr>
      <w:r w:rsidRPr="00F73174">
        <w:rPr>
          <w:rFonts w:ascii="Times New Roman" w:eastAsia="Palatino Linotype" w:hAnsi="Times New Roman" w:cs="Times New Roman"/>
          <w:color w:val="0D0D0D" w:themeColor="text1" w:themeTint="F2"/>
          <w:sz w:val="26"/>
          <w:szCs w:val="26"/>
          <w:lang w:val="vi-VN"/>
        </w:rPr>
        <w:t xml:space="preserve"> </w:t>
      </w:r>
      <w:r w:rsidR="008E1571" w:rsidRPr="00F73174">
        <w:rPr>
          <w:rFonts w:ascii="Times New Roman" w:eastAsia="Palatino Linotype" w:hAnsi="Times New Roman" w:cs="Times New Roman"/>
          <w:color w:val="0D0D0D" w:themeColor="text1" w:themeTint="F2"/>
          <w:sz w:val="26"/>
          <w:szCs w:val="26"/>
          <w:lang w:val="nl-NL"/>
        </w:rPr>
        <w:t xml:space="preserve">Học sinh tự đánh giá điểm bài viết theo </w:t>
      </w:r>
      <w:r w:rsidR="00000AB1" w:rsidRPr="00F73174">
        <w:rPr>
          <w:rFonts w:ascii="Times New Roman" w:eastAsia="Palatino Linotype" w:hAnsi="Times New Roman" w:cs="Times New Roman"/>
          <w:color w:val="0D0D0D" w:themeColor="text1" w:themeTint="F2"/>
          <w:sz w:val="26"/>
          <w:szCs w:val="26"/>
          <w:lang w:val="vi-VN"/>
        </w:rPr>
        <w:t>bảng kiểm.</w:t>
      </w:r>
      <w:r w:rsidR="00000AB1" w:rsidRPr="00F73174">
        <w:rPr>
          <w:rFonts w:ascii="Times New Roman" w:eastAsia="Palatino Linotype" w:hAnsi="Times New Roman" w:cs="Times New Roman"/>
          <w:color w:val="0D0D0D" w:themeColor="text1" w:themeTint="F2"/>
          <w:sz w:val="26"/>
          <w:szCs w:val="26"/>
          <w:lang w:val="nl-NL"/>
        </w:rPr>
        <w:t xml:space="preserve"> </w:t>
      </w:r>
    </w:p>
    <w:p w14:paraId="68321CF4" w14:textId="1E330BD2" w:rsidR="006808B7" w:rsidRPr="00CF7BE3" w:rsidRDefault="006808B7" w:rsidP="00F73174">
      <w:pPr>
        <w:spacing w:after="0" w:line="360" w:lineRule="exact"/>
        <w:ind w:left="-90"/>
        <w:jc w:val="center"/>
        <w:rPr>
          <w:rFonts w:ascii="Times New Roman" w:eastAsia="Times New Roman" w:hAnsi="Times New Roman" w:cs="Times New Roman"/>
          <w:b/>
          <w:color w:val="FF0000"/>
          <w:sz w:val="26"/>
          <w:szCs w:val="26"/>
          <w:lang w:val="nl-NL"/>
        </w:rPr>
      </w:pPr>
      <w:r w:rsidRPr="00F73174">
        <w:rPr>
          <w:rFonts w:ascii="Times New Roman" w:hAnsi="Times New Roman" w:cs="Times New Roman"/>
          <w:b/>
          <w:color w:val="FF0000"/>
          <w:sz w:val="26"/>
          <w:szCs w:val="26"/>
          <w:lang w:val="vi-VN"/>
        </w:rPr>
        <w:t>B</w:t>
      </w:r>
      <w:r w:rsidRPr="00CF7BE3">
        <w:rPr>
          <w:rFonts w:ascii="Times New Roman" w:hAnsi="Times New Roman" w:cs="Times New Roman"/>
          <w:b/>
          <w:color w:val="FF0000"/>
          <w:sz w:val="26"/>
          <w:szCs w:val="26"/>
          <w:lang w:val="nl-NL"/>
        </w:rPr>
        <w:t>ảng kiểm đánh giá bài viết của HS</w:t>
      </w:r>
    </w:p>
    <w:tbl>
      <w:tblPr>
        <w:tblStyle w:val="trongbang20"/>
        <w:tblW w:w="5000" w:type="pct"/>
        <w:tblLook w:val="04A0" w:firstRow="1" w:lastRow="0" w:firstColumn="1" w:lastColumn="0" w:noHBand="0" w:noVBand="1"/>
      </w:tblPr>
      <w:tblGrid>
        <w:gridCol w:w="1385"/>
        <w:gridCol w:w="1852"/>
        <w:gridCol w:w="4324"/>
        <w:gridCol w:w="1082"/>
        <w:gridCol w:w="1412"/>
      </w:tblGrid>
      <w:tr w:rsidR="006808B7" w:rsidRPr="00F73174" w14:paraId="79D5FE6F" w14:textId="77777777" w:rsidTr="00000AB1">
        <w:tc>
          <w:tcPr>
            <w:tcW w:w="1610" w:type="pct"/>
            <w:gridSpan w:val="2"/>
            <w:vMerge w:val="restart"/>
          </w:tcPr>
          <w:p w14:paraId="658DB7E5" w14:textId="77777777" w:rsidR="006808B7" w:rsidRPr="00F73174" w:rsidRDefault="006808B7" w:rsidP="00F73174">
            <w:pPr>
              <w:spacing w:line="360" w:lineRule="exact"/>
              <w:ind w:right="-141"/>
              <w:jc w:val="center"/>
              <w:rPr>
                <w:rFonts w:eastAsiaTheme="minorHAnsi"/>
                <w:b/>
                <w:color w:val="000000"/>
                <w:sz w:val="26"/>
                <w:szCs w:val="26"/>
              </w:rPr>
            </w:pPr>
            <w:r w:rsidRPr="00F73174">
              <w:rPr>
                <w:rFonts w:eastAsiaTheme="minorHAnsi"/>
                <w:b/>
                <w:color w:val="000000"/>
                <w:sz w:val="26"/>
                <w:szCs w:val="26"/>
              </w:rPr>
              <w:t>Tiêu chí</w:t>
            </w:r>
          </w:p>
        </w:tc>
        <w:tc>
          <w:tcPr>
            <w:tcW w:w="2150" w:type="pct"/>
            <w:vMerge w:val="restart"/>
          </w:tcPr>
          <w:p w14:paraId="08D4C4AE" w14:textId="77777777" w:rsidR="006808B7" w:rsidRPr="00F73174" w:rsidRDefault="006808B7" w:rsidP="00F73174">
            <w:pPr>
              <w:spacing w:line="360" w:lineRule="exact"/>
              <w:ind w:right="-141"/>
              <w:jc w:val="center"/>
              <w:rPr>
                <w:rFonts w:eastAsiaTheme="minorHAnsi"/>
                <w:b/>
                <w:bCs/>
                <w:sz w:val="26"/>
                <w:szCs w:val="26"/>
              </w:rPr>
            </w:pPr>
            <w:r w:rsidRPr="00F73174">
              <w:rPr>
                <w:rFonts w:eastAsiaTheme="minorHAnsi"/>
                <w:b/>
                <w:color w:val="000000"/>
                <w:sz w:val="26"/>
                <w:szCs w:val="26"/>
              </w:rPr>
              <w:t>Mô tả tiêu chí</w:t>
            </w:r>
          </w:p>
        </w:tc>
        <w:tc>
          <w:tcPr>
            <w:tcW w:w="1240" w:type="pct"/>
            <w:gridSpan w:val="2"/>
          </w:tcPr>
          <w:p w14:paraId="6589FDAF" w14:textId="77777777" w:rsidR="006808B7" w:rsidRPr="00F73174" w:rsidRDefault="006808B7" w:rsidP="00F73174">
            <w:pPr>
              <w:spacing w:line="360" w:lineRule="exact"/>
              <w:ind w:right="-141"/>
              <w:jc w:val="center"/>
              <w:rPr>
                <w:rFonts w:eastAsiaTheme="minorHAnsi"/>
                <w:b/>
                <w:bCs/>
                <w:sz w:val="26"/>
                <w:szCs w:val="26"/>
              </w:rPr>
            </w:pPr>
            <w:r w:rsidRPr="00F73174">
              <w:rPr>
                <w:rFonts w:eastAsiaTheme="minorHAnsi"/>
                <w:b/>
                <w:color w:val="000000"/>
                <w:sz w:val="26"/>
                <w:szCs w:val="26"/>
              </w:rPr>
              <w:t>Kết quả</w:t>
            </w:r>
          </w:p>
        </w:tc>
      </w:tr>
      <w:tr w:rsidR="006808B7" w:rsidRPr="00F73174" w14:paraId="6DF5E547" w14:textId="77777777" w:rsidTr="00000AB1">
        <w:tc>
          <w:tcPr>
            <w:tcW w:w="1610" w:type="pct"/>
            <w:gridSpan w:val="2"/>
            <w:vMerge/>
          </w:tcPr>
          <w:p w14:paraId="218EDCB1" w14:textId="77777777" w:rsidR="006808B7" w:rsidRPr="00F73174" w:rsidRDefault="006808B7" w:rsidP="00F73174">
            <w:pPr>
              <w:spacing w:line="360" w:lineRule="exact"/>
              <w:ind w:right="-141"/>
              <w:jc w:val="center"/>
              <w:rPr>
                <w:rFonts w:eastAsiaTheme="minorHAnsi"/>
                <w:b/>
                <w:color w:val="000000"/>
                <w:sz w:val="26"/>
                <w:szCs w:val="26"/>
              </w:rPr>
            </w:pPr>
          </w:p>
        </w:tc>
        <w:tc>
          <w:tcPr>
            <w:tcW w:w="2150" w:type="pct"/>
            <w:vMerge/>
          </w:tcPr>
          <w:p w14:paraId="00B5293A" w14:textId="77777777" w:rsidR="006808B7" w:rsidRPr="00F73174" w:rsidRDefault="006808B7" w:rsidP="00F73174">
            <w:pPr>
              <w:spacing w:line="360" w:lineRule="exact"/>
              <w:ind w:right="-141"/>
              <w:jc w:val="center"/>
              <w:rPr>
                <w:rFonts w:eastAsiaTheme="minorHAnsi"/>
                <w:b/>
                <w:color w:val="000000"/>
                <w:sz w:val="26"/>
                <w:szCs w:val="26"/>
              </w:rPr>
            </w:pPr>
          </w:p>
        </w:tc>
        <w:tc>
          <w:tcPr>
            <w:tcW w:w="538" w:type="pct"/>
          </w:tcPr>
          <w:p w14:paraId="40FB4F04" w14:textId="77777777" w:rsidR="006808B7" w:rsidRPr="00F73174" w:rsidRDefault="006808B7" w:rsidP="00F73174">
            <w:pPr>
              <w:spacing w:line="360" w:lineRule="exact"/>
              <w:ind w:right="-141"/>
              <w:jc w:val="center"/>
              <w:rPr>
                <w:rFonts w:eastAsiaTheme="minorHAnsi"/>
                <w:b/>
                <w:color w:val="000000"/>
                <w:sz w:val="26"/>
                <w:szCs w:val="26"/>
              </w:rPr>
            </w:pPr>
            <w:r w:rsidRPr="00F73174">
              <w:rPr>
                <w:rFonts w:eastAsiaTheme="minorHAnsi"/>
                <w:b/>
                <w:color w:val="000000"/>
                <w:sz w:val="26"/>
                <w:szCs w:val="26"/>
              </w:rPr>
              <w:t>Đạt</w:t>
            </w:r>
          </w:p>
        </w:tc>
        <w:tc>
          <w:tcPr>
            <w:tcW w:w="702" w:type="pct"/>
          </w:tcPr>
          <w:p w14:paraId="04132818" w14:textId="77777777" w:rsidR="006808B7" w:rsidRPr="00F73174" w:rsidRDefault="006808B7" w:rsidP="00F73174">
            <w:pPr>
              <w:spacing w:line="360" w:lineRule="exact"/>
              <w:ind w:left="-109" w:right="-141"/>
              <w:jc w:val="center"/>
              <w:rPr>
                <w:rFonts w:eastAsiaTheme="minorHAnsi"/>
                <w:b/>
                <w:bCs/>
                <w:sz w:val="26"/>
                <w:szCs w:val="26"/>
              </w:rPr>
            </w:pPr>
            <w:r w:rsidRPr="00F73174">
              <w:rPr>
                <w:rFonts w:eastAsiaTheme="minorHAnsi"/>
                <w:b/>
                <w:bCs/>
                <w:sz w:val="26"/>
                <w:szCs w:val="26"/>
              </w:rPr>
              <w:t>Không đạt</w:t>
            </w:r>
          </w:p>
        </w:tc>
      </w:tr>
      <w:tr w:rsidR="006808B7" w:rsidRPr="00F5792B" w14:paraId="1F6E565F" w14:textId="77777777" w:rsidTr="00000AB1">
        <w:tc>
          <w:tcPr>
            <w:tcW w:w="1610" w:type="pct"/>
            <w:gridSpan w:val="2"/>
          </w:tcPr>
          <w:p w14:paraId="0D69B65A" w14:textId="77777777" w:rsidR="006808B7" w:rsidRPr="00F73174" w:rsidRDefault="006808B7" w:rsidP="00F73174">
            <w:pPr>
              <w:widowControl w:val="0"/>
              <w:tabs>
                <w:tab w:val="left" w:pos="683"/>
              </w:tabs>
              <w:autoSpaceDE w:val="0"/>
              <w:autoSpaceDN w:val="0"/>
              <w:spacing w:line="360" w:lineRule="exact"/>
              <w:jc w:val="both"/>
              <w:rPr>
                <w:b/>
                <w:bCs/>
                <w:i/>
                <w:color w:val="231F20"/>
                <w:spacing w:val="-2"/>
                <w:sz w:val="26"/>
                <w:szCs w:val="26"/>
                <w:lang w:val="vi"/>
              </w:rPr>
            </w:pPr>
            <w:r w:rsidRPr="00F73174">
              <w:rPr>
                <w:b/>
                <w:bCs/>
                <w:color w:val="231F20"/>
                <w:sz w:val="26"/>
                <w:szCs w:val="26"/>
                <w:lang w:val="vi"/>
              </w:rPr>
              <w:t>Hình</w:t>
            </w:r>
            <w:r w:rsidRPr="00F73174">
              <w:rPr>
                <w:b/>
                <w:bCs/>
                <w:color w:val="231F20"/>
                <w:spacing w:val="-5"/>
                <w:sz w:val="26"/>
                <w:szCs w:val="26"/>
                <w:lang w:val="vi"/>
              </w:rPr>
              <w:t xml:space="preserve"> </w:t>
            </w:r>
            <w:r w:rsidRPr="00F73174">
              <w:rPr>
                <w:b/>
                <w:bCs/>
                <w:color w:val="231F20"/>
                <w:sz w:val="26"/>
                <w:szCs w:val="26"/>
                <w:lang w:val="vi"/>
              </w:rPr>
              <w:t>thức</w:t>
            </w:r>
          </w:p>
        </w:tc>
        <w:tc>
          <w:tcPr>
            <w:tcW w:w="2150" w:type="pct"/>
          </w:tcPr>
          <w:p w14:paraId="2B85615B" w14:textId="77777777" w:rsidR="006808B7" w:rsidRPr="00F73174" w:rsidRDefault="006808B7" w:rsidP="00F73174">
            <w:pPr>
              <w:widowControl w:val="0"/>
              <w:tabs>
                <w:tab w:val="left" w:pos="683"/>
              </w:tabs>
              <w:autoSpaceDE w:val="0"/>
              <w:autoSpaceDN w:val="0"/>
              <w:spacing w:line="360" w:lineRule="exact"/>
              <w:jc w:val="both"/>
              <w:rPr>
                <w:i/>
                <w:color w:val="231F20"/>
                <w:spacing w:val="-2"/>
                <w:sz w:val="26"/>
                <w:szCs w:val="26"/>
                <w:lang w:val="vi"/>
              </w:rPr>
            </w:pPr>
            <w:r w:rsidRPr="00F73174">
              <w:rPr>
                <w:color w:val="231F20"/>
                <w:sz w:val="26"/>
                <w:szCs w:val="26"/>
                <w:lang w:val="vi"/>
              </w:rPr>
              <w:t>Đảm</w:t>
            </w:r>
            <w:r w:rsidRPr="00F73174">
              <w:rPr>
                <w:color w:val="231F20"/>
                <w:spacing w:val="-4"/>
                <w:sz w:val="26"/>
                <w:szCs w:val="26"/>
                <w:lang w:val="vi"/>
              </w:rPr>
              <w:t xml:space="preserve"> </w:t>
            </w:r>
            <w:r w:rsidRPr="00F73174">
              <w:rPr>
                <w:color w:val="231F20"/>
                <w:sz w:val="26"/>
                <w:szCs w:val="26"/>
                <w:lang w:val="vi"/>
              </w:rPr>
              <w:t>bảo</w:t>
            </w:r>
            <w:r w:rsidRPr="00F73174">
              <w:rPr>
                <w:color w:val="231F20"/>
                <w:spacing w:val="-4"/>
                <w:sz w:val="26"/>
                <w:szCs w:val="26"/>
                <w:lang w:val="vi"/>
              </w:rPr>
              <w:t xml:space="preserve"> </w:t>
            </w:r>
            <w:r w:rsidRPr="00F73174">
              <w:rPr>
                <w:color w:val="231F20"/>
                <w:sz w:val="26"/>
                <w:szCs w:val="26"/>
                <w:lang w:val="vi"/>
              </w:rPr>
              <w:t>quy</w:t>
            </w:r>
            <w:r w:rsidRPr="00F73174">
              <w:rPr>
                <w:color w:val="231F20"/>
                <w:spacing w:val="-4"/>
                <w:sz w:val="26"/>
                <w:szCs w:val="26"/>
                <w:lang w:val="vi"/>
              </w:rPr>
              <w:t xml:space="preserve"> </w:t>
            </w:r>
            <w:r w:rsidRPr="00F73174">
              <w:rPr>
                <w:color w:val="231F20"/>
                <w:sz w:val="26"/>
                <w:szCs w:val="26"/>
                <w:lang w:val="vi"/>
              </w:rPr>
              <w:t>cách</w:t>
            </w:r>
            <w:r w:rsidRPr="00F73174">
              <w:rPr>
                <w:color w:val="231F20"/>
                <w:spacing w:val="-4"/>
                <w:sz w:val="26"/>
                <w:szCs w:val="26"/>
                <w:lang w:val="vi"/>
              </w:rPr>
              <w:t xml:space="preserve"> </w:t>
            </w:r>
            <w:r w:rsidRPr="00F73174">
              <w:rPr>
                <w:color w:val="231F20"/>
                <w:sz w:val="26"/>
                <w:szCs w:val="26"/>
                <w:lang w:val="vi"/>
              </w:rPr>
              <w:t>một</w:t>
            </w:r>
            <w:r w:rsidRPr="00F73174">
              <w:rPr>
                <w:color w:val="231F20"/>
                <w:spacing w:val="-5"/>
                <w:sz w:val="26"/>
                <w:szCs w:val="26"/>
                <w:lang w:val="vi"/>
              </w:rPr>
              <w:t xml:space="preserve"> </w:t>
            </w:r>
            <w:r w:rsidRPr="00F73174">
              <w:rPr>
                <w:color w:val="231F20"/>
                <w:sz w:val="26"/>
                <w:szCs w:val="26"/>
                <w:lang w:val="vi"/>
              </w:rPr>
              <w:t>đoạn</w:t>
            </w:r>
            <w:r w:rsidRPr="00F73174">
              <w:rPr>
                <w:color w:val="231F20"/>
                <w:spacing w:val="-4"/>
                <w:sz w:val="26"/>
                <w:szCs w:val="26"/>
                <w:lang w:val="vi"/>
              </w:rPr>
              <w:t xml:space="preserve"> </w:t>
            </w:r>
            <w:r w:rsidRPr="00F73174">
              <w:rPr>
                <w:color w:val="231F20"/>
                <w:sz w:val="26"/>
                <w:szCs w:val="26"/>
                <w:lang w:val="vi"/>
              </w:rPr>
              <w:t>văn</w:t>
            </w:r>
            <w:r w:rsidRPr="00F73174">
              <w:rPr>
                <w:color w:val="231F20"/>
                <w:spacing w:val="-4"/>
                <w:sz w:val="26"/>
                <w:szCs w:val="26"/>
                <w:lang w:val="vi"/>
              </w:rPr>
              <w:t xml:space="preserve"> </w:t>
            </w:r>
            <w:r w:rsidRPr="00F73174">
              <w:rPr>
                <w:color w:val="231F20"/>
                <w:sz w:val="26"/>
                <w:szCs w:val="26"/>
                <w:lang w:val="vi"/>
              </w:rPr>
              <w:t>với</w:t>
            </w:r>
            <w:r w:rsidRPr="00F73174">
              <w:rPr>
                <w:color w:val="231F20"/>
                <w:spacing w:val="-4"/>
                <w:sz w:val="26"/>
                <w:szCs w:val="26"/>
                <w:lang w:val="vi"/>
              </w:rPr>
              <w:t xml:space="preserve"> </w:t>
            </w:r>
            <w:r w:rsidRPr="00F73174">
              <w:rPr>
                <w:color w:val="231F20"/>
                <w:sz w:val="26"/>
                <w:szCs w:val="26"/>
                <w:lang w:val="vi"/>
              </w:rPr>
              <w:t>độ</w:t>
            </w:r>
            <w:r w:rsidRPr="00F73174">
              <w:rPr>
                <w:color w:val="231F20"/>
                <w:spacing w:val="-4"/>
                <w:sz w:val="26"/>
                <w:szCs w:val="26"/>
                <w:lang w:val="vi"/>
              </w:rPr>
              <w:t xml:space="preserve"> </w:t>
            </w:r>
            <w:r w:rsidRPr="00F73174">
              <w:rPr>
                <w:color w:val="231F20"/>
                <w:sz w:val="26"/>
                <w:szCs w:val="26"/>
                <w:lang w:val="vi"/>
              </w:rPr>
              <w:t>dài</w:t>
            </w:r>
            <w:r w:rsidRPr="00F73174">
              <w:rPr>
                <w:color w:val="231F20"/>
                <w:spacing w:val="-5"/>
                <w:sz w:val="26"/>
                <w:szCs w:val="26"/>
                <w:lang w:val="vi"/>
              </w:rPr>
              <w:t xml:space="preserve"> </w:t>
            </w:r>
            <w:r w:rsidRPr="00F73174">
              <w:rPr>
                <w:color w:val="231F20"/>
                <w:sz w:val="26"/>
                <w:szCs w:val="26"/>
                <w:lang w:val="vi"/>
              </w:rPr>
              <w:t>khoảng</w:t>
            </w:r>
            <w:r w:rsidRPr="00F73174">
              <w:rPr>
                <w:color w:val="231F20"/>
                <w:spacing w:val="-4"/>
                <w:sz w:val="26"/>
                <w:szCs w:val="26"/>
                <w:lang w:val="vi"/>
              </w:rPr>
              <w:t xml:space="preserve"> </w:t>
            </w:r>
            <w:r w:rsidRPr="00F73174">
              <w:rPr>
                <w:color w:val="231F20"/>
                <w:sz w:val="26"/>
                <w:szCs w:val="26"/>
                <w:lang w:val="vi"/>
              </w:rPr>
              <w:t>150</w:t>
            </w:r>
            <w:r w:rsidRPr="00F73174">
              <w:rPr>
                <w:color w:val="231F20"/>
                <w:spacing w:val="-4"/>
                <w:sz w:val="26"/>
                <w:szCs w:val="26"/>
                <w:lang w:val="vi"/>
              </w:rPr>
              <w:t xml:space="preserve"> chữ.</w:t>
            </w:r>
          </w:p>
        </w:tc>
        <w:tc>
          <w:tcPr>
            <w:tcW w:w="538" w:type="pct"/>
          </w:tcPr>
          <w:p w14:paraId="36F49E8D"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61734D6E"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2507DA58" w14:textId="77777777" w:rsidTr="00000AB1">
        <w:tc>
          <w:tcPr>
            <w:tcW w:w="1610" w:type="pct"/>
            <w:gridSpan w:val="2"/>
          </w:tcPr>
          <w:p w14:paraId="66F43315" w14:textId="77777777" w:rsidR="006808B7" w:rsidRPr="00F73174" w:rsidRDefault="006808B7" w:rsidP="00F73174">
            <w:pPr>
              <w:widowControl w:val="0"/>
              <w:tabs>
                <w:tab w:val="left" w:pos="683"/>
              </w:tabs>
              <w:autoSpaceDE w:val="0"/>
              <w:autoSpaceDN w:val="0"/>
              <w:spacing w:line="360" w:lineRule="exact"/>
              <w:jc w:val="both"/>
              <w:rPr>
                <w:b/>
                <w:bCs/>
                <w:i/>
                <w:color w:val="231F20"/>
                <w:spacing w:val="-2"/>
                <w:sz w:val="26"/>
                <w:szCs w:val="26"/>
                <w:lang w:val="vi"/>
              </w:rPr>
            </w:pPr>
            <w:r w:rsidRPr="00F73174">
              <w:rPr>
                <w:b/>
                <w:bCs/>
                <w:color w:val="231F20"/>
                <w:sz w:val="26"/>
                <w:szCs w:val="26"/>
              </w:rPr>
              <w:t>Xác định đúng vấn đề nghị luận</w:t>
            </w:r>
          </w:p>
        </w:tc>
        <w:tc>
          <w:tcPr>
            <w:tcW w:w="2150" w:type="pct"/>
          </w:tcPr>
          <w:p w14:paraId="41588BCA" w14:textId="01996CFF" w:rsidR="006808B7" w:rsidRPr="00F73174" w:rsidRDefault="00000AB1" w:rsidP="00F73174">
            <w:pPr>
              <w:spacing w:line="360" w:lineRule="exact"/>
              <w:jc w:val="both"/>
              <w:rPr>
                <w:b/>
                <w:bCs/>
                <w:sz w:val="26"/>
                <w:szCs w:val="26"/>
              </w:rPr>
            </w:pPr>
            <w:r w:rsidRPr="00F73174">
              <w:rPr>
                <w:bCs/>
                <w:sz w:val="26"/>
                <w:szCs w:val="26"/>
              </w:rPr>
              <w:t>Ý</w:t>
            </w:r>
            <w:r w:rsidRPr="00F73174">
              <w:rPr>
                <w:bCs/>
                <w:sz w:val="26"/>
                <w:szCs w:val="26"/>
                <w:lang w:val="nl-NL"/>
              </w:rPr>
              <w:t xml:space="preserve"> nghĩa của sự sáng tạo trong đời </w:t>
            </w:r>
            <w:r w:rsidRPr="00F73174">
              <w:rPr>
                <w:bCs/>
                <w:sz w:val="26"/>
                <w:szCs w:val="26"/>
              </w:rPr>
              <w:t>sống.</w:t>
            </w:r>
          </w:p>
        </w:tc>
        <w:tc>
          <w:tcPr>
            <w:tcW w:w="538" w:type="pct"/>
          </w:tcPr>
          <w:p w14:paraId="7CF79214"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40AC1754"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714CF305" w14:textId="77777777" w:rsidTr="00000AB1">
        <w:tc>
          <w:tcPr>
            <w:tcW w:w="689" w:type="pct"/>
            <w:vMerge w:val="restart"/>
          </w:tcPr>
          <w:p w14:paraId="395019DE" w14:textId="77777777" w:rsidR="006808B7" w:rsidRPr="00F73174" w:rsidRDefault="006808B7" w:rsidP="00F73174">
            <w:pPr>
              <w:spacing w:line="360" w:lineRule="exact"/>
              <w:ind w:right="-141"/>
              <w:jc w:val="both"/>
              <w:rPr>
                <w:rFonts w:eastAsiaTheme="minorHAnsi"/>
                <w:b/>
                <w:bCs/>
                <w:sz w:val="26"/>
                <w:szCs w:val="26"/>
              </w:rPr>
            </w:pPr>
            <w:r w:rsidRPr="00F73174">
              <w:rPr>
                <w:b/>
                <w:bCs/>
                <w:color w:val="231F20"/>
                <w:sz w:val="26"/>
                <w:szCs w:val="26"/>
                <w:lang w:val="vi"/>
              </w:rPr>
              <w:t>Nội</w:t>
            </w:r>
            <w:r w:rsidRPr="00F73174">
              <w:rPr>
                <w:b/>
                <w:bCs/>
                <w:color w:val="231F20"/>
                <w:spacing w:val="-7"/>
                <w:sz w:val="26"/>
                <w:szCs w:val="26"/>
                <w:lang w:val="vi"/>
              </w:rPr>
              <w:t xml:space="preserve"> </w:t>
            </w:r>
            <w:r w:rsidRPr="00F73174">
              <w:rPr>
                <w:b/>
                <w:bCs/>
                <w:color w:val="231F20"/>
                <w:sz w:val="26"/>
                <w:szCs w:val="26"/>
                <w:lang w:val="vi"/>
              </w:rPr>
              <w:t>dung</w:t>
            </w:r>
          </w:p>
        </w:tc>
        <w:tc>
          <w:tcPr>
            <w:tcW w:w="921" w:type="pct"/>
            <w:vMerge w:val="restart"/>
          </w:tcPr>
          <w:p w14:paraId="50FD2074" w14:textId="77777777" w:rsidR="006808B7" w:rsidRPr="00F73174" w:rsidRDefault="006808B7" w:rsidP="00F73174">
            <w:pPr>
              <w:widowControl w:val="0"/>
              <w:tabs>
                <w:tab w:val="left" w:pos="683"/>
              </w:tabs>
              <w:autoSpaceDE w:val="0"/>
              <w:autoSpaceDN w:val="0"/>
              <w:spacing w:line="360" w:lineRule="exact"/>
              <w:jc w:val="both"/>
              <w:rPr>
                <w:b/>
                <w:bCs/>
                <w:iCs/>
                <w:color w:val="231F20"/>
                <w:sz w:val="26"/>
                <w:szCs w:val="26"/>
                <w:lang w:val="vi"/>
              </w:rPr>
            </w:pPr>
            <w:r w:rsidRPr="00F73174">
              <w:rPr>
                <w:b/>
                <w:bCs/>
                <w:iCs/>
                <w:color w:val="231F20"/>
                <w:sz w:val="26"/>
                <w:szCs w:val="26"/>
              </w:rPr>
              <w:t>Đề xuất được hệ thống ý</w:t>
            </w:r>
          </w:p>
        </w:tc>
        <w:tc>
          <w:tcPr>
            <w:tcW w:w="2150" w:type="pct"/>
          </w:tcPr>
          <w:p w14:paraId="19D2F4EF" w14:textId="59B1A3AB" w:rsidR="006808B7" w:rsidRPr="00F73174" w:rsidRDefault="00000AB1" w:rsidP="00F73174">
            <w:pPr>
              <w:widowControl w:val="0"/>
              <w:tabs>
                <w:tab w:val="left" w:pos="683"/>
              </w:tabs>
              <w:autoSpaceDE w:val="0"/>
              <w:autoSpaceDN w:val="0"/>
              <w:spacing w:line="360" w:lineRule="exact"/>
              <w:jc w:val="both"/>
              <w:rPr>
                <w:sz w:val="26"/>
                <w:szCs w:val="26"/>
              </w:rPr>
            </w:pPr>
            <w:r w:rsidRPr="00F73174">
              <w:rPr>
                <w:bCs/>
                <w:sz w:val="26"/>
                <w:szCs w:val="26"/>
              </w:rPr>
              <w:t>Ý</w:t>
            </w:r>
            <w:r w:rsidRPr="00F73174">
              <w:rPr>
                <w:bCs/>
                <w:sz w:val="26"/>
                <w:szCs w:val="26"/>
                <w:lang w:val="nl-NL"/>
              </w:rPr>
              <w:t xml:space="preserve"> nghĩa của sự sáng tạo </w:t>
            </w:r>
            <w:r w:rsidRPr="00F73174">
              <w:rPr>
                <w:bCs/>
                <w:sz w:val="26"/>
                <w:szCs w:val="26"/>
              </w:rPr>
              <w:t>đối với cá nhân.</w:t>
            </w:r>
          </w:p>
        </w:tc>
        <w:tc>
          <w:tcPr>
            <w:tcW w:w="538" w:type="pct"/>
          </w:tcPr>
          <w:p w14:paraId="4D0B32CA"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41A8518A"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74A5A06A" w14:textId="77777777" w:rsidTr="00000AB1">
        <w:tc>
          <w:tcPr>
            <w:tcW w:w="689" w:type="pct"/>
            <w:vMerge/>
          </w:tcPr>
          <w:p w14:paraId="3014097E" w14:textId="77777777" w:rsidR="006808B7" w:rsidRPr="00F73174" w:rsidRDefault="006808B7" w:rsidP="00F73174">
            <w:pPr>
              <w:spacing w:line="360" w:lineRule="exact"/>
              <w:ind w:right="-141"/>
              <w:jc w:val="both"/>
              <w:rPr>
                <w:rFonts w:eastAsiaTheme="minorHAnsi"/>
                <w:b/>
                <w:bCs/>
                <w:sz w:val="26"/>
                <w:szCs w:val="26"/>
              </w:rPr>
            </w:pPr>
          </w:p>
        </w:tc>
        <w:tc>
          <w:tcPr>
            <w:tcW w:w="921" w:type="pct"/>
            <w:vMerge/>
          </w:tcPr>
          <w:p w14:paraId="0BBCF839" w14:textId="77777777" w:rsidR="006808B7" w:rsidRPr="00F73174" w:rsidRDefault="006808B7" w:rsidP="00F73174">
            <w:pPr>
              <w:widowControl w:val="0"/>
              <w:autoSpaceDE w:val="0"/>
              <w:autoSpaceDN w:val="0"/>
              <w:spacing w:line="360" w:lineRule="exact"/>
              <w:rPr>
                <w:b/>
                <w:bCs/>
                <w:i/>
                <w:iCs/>
                <w:color w:val="231F20"/>
                <w:sz w:val="26"/>
                <w:szCs w:val="26"/>
                <w:lang w:val="vi"/>
              </w:rPr>
            </w:pPr>
          </w:p>
        </w:tc>
        <w:tc>
          <w:tcPr>
            <w:tcW w:w="2150" w:type="pct"/>
          </w:tcPr>
          <w:p w14:paraId="6B8B6730" w14:textId="452CB3E2" w:rsidR="006808B7" w:rsidRPr="00F73174" w:rsidRDefault="00000AB1" w:rsidP="00F73174">
            <w:pPr>
              <w:widowControl w:val="0"/>
              <w:autoSpaceDE w:val="0"/>
              <w:autoSpaceDN w:val="0"/>
              <w:spacing w:line="360" w:lineRule="exact"/>
              <w:jc w:val="both"/>
              <w:rPr>
                <w:sz w:val="26"/>
                <w:szCs w:val="26"/>
              </w:rPr>
            </w:pPr>
            <w:r w:rsidRPr="00CF7BE3">
              <w:rPr>
                <w:bCs/>
                <w:sz w:val="26"/>
                <w:szCs w:val="26"/>
                <w:lang w:val="vi"/>
              </w:rPr>
              <w:t>Ý</w:t>
            </w:r>
            <w:r w:rsidRPr="00F73174">
              <w:rPr>
                <w:bCs/>
                <w:sz w:val="26"/>
                <w:szCs w:val="26"/>
                <w:lang w:val="nl-NL"/>
              </w:rPr>
              <w:t xml:space="preserve"> nghĩa của sự sáng tạo </w:t>
            </w:r>
            <w:r w:rsidRPr="00CF7BE3">
              <w:rPr>
                <w:bCs/>
                <w:sz w:val="26"/>
                <w:szCs w:val="26"/>
                <w:lang w:val="vi"/>
              </w:rPr>
              <w:t xml:space="preserve">đối với </w:t>
            </w:r>
            <w:r w:rsidRPr="00F73174">
              <w:rPr>
                <w:bCs/>
                <w:sz w:val="26"/>
                <w:szCs w:val="26"/>
              </w:rPr>
              <w:t>cộng đồng, xã hội.</w:t>
            </w:r>
          </w:p>
        </w:tc>
        <w:tc>
          <w:tcPr>
            <w:tcW w:w="538" w:type="pct"/>
          </w:tcPr>
          <w:p w14:paraId="5E029D63"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255CD009"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34BBF99E" w14:textId="77777777" w:rsidTr="00000AB1">
        <w:tc>
          <w:tcPr>
            <w:tcW w:w="689" w:type="pct"/>
            <w:vMerge/>
          </w:tcPr>
          <w:p w14:paraId="1107F6BA" w14:textId="77777777" w:rsidR="006808B7" w:rsidRPr="00F73174" w:rsidRDefault="006808B7" w:rsidP="00F73174">
            <w:pPr>
              <w:spacing w:line="360" w:lineRule="exact"/>
              <w:ind w:right="-141"/>
              <w:jc w:val="both"/>
              <w:rPr>
                <w:rFonts w:eastAsiaTheme="minorHAnsi"/>
                <w:b/>
                <w:bCs/>
                <w:sz w:val="26"/>
                <w:szCs w:val="26"/>
              </w:rPr>
            </w:pPr>
          </w:p>
        </w:tc>
        <w:tc>
          <w:tcPr>
            <w:tcW w:w="921" w:type="pct"/>
          </w:tcPr>
          <w:p w14:paraId="7990E68E" w14:textId="77777777" w:rsidR="006808B7" w:rsidRPr="00F73174" w:rsidRDefault="006808B7" w:rsidP="00F73174">
            <w:pPr>
              <w:widowControl w:val="0"/>
              <w:autoSpaceDE w:val="0"/>
              <w:autoSpaceDN w:val="0"/>
              <w:spacing w:line="360" w:lineRule="exact"/>
              <w:ind w:right="240"/>
              <w:jc w:val="both"/>
              <w:rPr>
                <w:b/>
                <w:bCs/>
                <w:iCs/>
                <w:color w:val="231F20"/>
                <w:sz w:val="26"/>
                <w:szCs w:val="26"/>
              </w:rPr>
            </w:pPr>
            <w:r w:rsidRPr="00F73174">
              <w:rPr>
                <w:b/>
                <w:bCs/>
                <w:iCs/>
                <w:color w:val="231F20"/>
                <w:sz w:val="26"/>
                <w:szCs w:val="26"/>
              </w:rPr>
              <w:t>Sắp xếp ý</w:t>
            </w:r>
          </w:p>
        </w:tc>
        <w:tc>
          <w:tcPr>
            <w:tcW w:w="2150" w:type="pct"/>
          </w:tcPr>
          <w:p w14:paraId="46E9BD23" w14:textId="77777777" w:rsidR="006808B7" w:rsidRPr="00F73174" w:rsidRDefault="006808B7" w:rsidP="00F73174">
            <w:pPr>
              <w:widowControl w:val="0"/>
              <w:autoSpaceDE w:val="0"/>
              <w:autoSpaceDN w:val="0"/>
              <w:spacing w:line="360" w:lineRule="exact"/>
              <w:ind w:right="240"/>
              <w:jc w:val="both"/>
              <w:rPr>
                <w:color w:val="231F20"/>
                <w:sz w:val="26"/>
                <w:szCs w:val="26"/>
                <w:lang w:val="vi"/>
              </w:rPr>
            </w:pPr>
            <w:r w:rsidRPr="00F73174">
              <w:rPr>
                <w:color w:val="231F20"/>
                <w:sz w:val="26"/>
                <w:szCs w:val="26"/>
                <w:lang w:val="vi"/>
              </w:rPr>
              <w:t xml:space="preserve">Sắp xếp hệ thống ý phù </w:t>
            </w:r>
            <w:r w:rsidRPr="00F73174">
              <w:rPr>
                <w:color w:val="231F20"/>
                <w:sz w:val="26"/>
                <w:szCs w:val="26"/>
              </w:rPr>
              <w:t>hợp</w:t>
            </w:r>
            <w:r w:rsidRPr="00F73174">
              <w:rPr>
                <w:color w:val="231F20"/>
                <w:sz w:val="26"/>
                <w:szCs w:val="26"/>
                <w:lang w:val="vi"/>
              </w:rPr>
              <w:t>.</w:t>
            </w:r>
          </w:p>
        </w:tc>
        <w:tc>
          <w:tcPr>
            <w:tcW w:w="538" w:type="pct"/>
          </w:tcPr>
          <w:p w14:paraId="1009C2C2"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61813430"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41A9AB7F" w14:textId="77777777" w:rsidTr="00000AB1">
        <w:tc>
          <w:tcPr>
            <w:tcW w:w="689" w:type="pct"/>
            <w:vMerge w:val="restart"/>
          </w:tcPr>
          <w:p w14:paraId="2A63F69F" w14:textId="77777777" w:rsidR="006808B7" w:rsidRPr="00F73174" w:rsidRDefault="006808B7" w:rsidP="00F73174">
            <w:pPr>
              <w:widowControl w:val="0"/>
              <w:tabs>
                <w:tab w:val="left" w:pos="683"/>
              </w:tabs>
              <w:autoSpaceDE w:val="0"/>
              <w:autoSpaceDN w:val="0"/>
              <w:spacing w:line="360" w:lineRule="exact"/>
              <w:jc w:val="both"/>
              <w:rPr>
                <w:color w:val="231F20"/>
                <w:sz w:val="26"/>
                <w:szCs w:val="26"/>
              </w:rPr>
            </w:pPr>
            <w:r w:rsidRPr="00F73174">
              <w:rPr>
                <w:rFonts w:eastAsiaTheme="minorHAnsi"/>
                <w:b/>
                <w:bCs/>
                <w:sz w:val="26"/>
                <w:szCs w:val="26"/>
              </w:rPr>
              <w:t>Lập luận</w:t>
            </w:r>
          </w:p>
        </w:tc>
        <w:tc>
          <w:tcPr>
            <w:tcW w:w="921" w:type="pct"/>
          </w:tcPr>
          <w:p w14:paraId="57F8EB88" w14:textId="77777777" w:rsidR="006808B7" w:rsidRPr="00F73174" w:rsidRDefault="006808B7" w:rsidP="00F73174">
            <w:pPr>
              <w:widowControl w:val="0"/>
              <w:tabs>
                <w:tab w:val="left" w:pos="683"/>
              </w:tabs>
              <w:autoSpaceDE w:val="0"/>
              <w:autoSpaceDN w:val="0"/>
              <w:spacing w:line="360" w:lineRule="exact"/>
              <w:jc w:val="both"/>
              <w:rPr>
                <w:b/>
                <w:bCs/>
                <w:iCs/>
                <w:color w:val="231F20"/>
                <w:sz w:val="26"/>
                <w:szCs w:val="26"/>
              </w:rPr>
            </w:pPr>
            <w:r w:rsidRPr="00F73174">
              <w:rPr>
                <w:b/>
                <w:bCs/>
                <w:iCs/>
                <w:sz w:val="26"/>
                <w:szCs w:val="26"/>
                <w:lang w:val="vi"/>
              </w:rPr>
              <w:t>Triển khai luận điểm</w:t>
            </w:r>
          </w:p>
        </w:tc>
        <w:tc>
          <w:tcPr>
            <w:tcW w:w="2150" w:type="pct"/>
          </w:tcPr>
          <w:p w14:paraId="03709BF9" w14:textId="77777777" w:rsidR="006808B7" w:rsidRPr="00F73174" w:rsidRDefault="006808B7" w:rsidP="00F73174">
            <w:pPr>
              <w:widowControl w:val="0"/>
              <w:tabs>
                <w:tab w:val="left" w:pos="683"/>
              </w:tabs>
              <w:autoSpaceDE w:val="0"/>
              <w:autoSpaceDN w:val="0"/>
              <w:spacing w:line="360" w:lineRule="exact"/>
              <w:jc w:val="both"/>
              <w:rPr>
                <w:sz w:val="26"/>
                <w:szCs w:val="26"/>
              </w:rPr>
            </w:pPr>
            <w:r w:rsidRPr="00F73174">
              <w:rPr>
                <w:sz w:val="26"/>
                <w:szCs w:val="26"/>
                <w:lang w:val="vi"/>
              </w:rPr>
              <w:t xml:space="preserve">Triển khai được ít nhất 2 luận </w:t>
            </w:r>
            <w:r w:rsidRPr="00F73174">
              <w:rPr>
                <w:sz w:val="26"/>
                <w:szCs w:val="26"/>
              </w:rPr>
              <w:t>điểm</w:t>
            </w:r>
            <w:r w:rsidRPr="00F73174">
              <w:rPr>
                <w:sz w:val="26"/>
                <w:szCs w:val="26"/>
                <w:lang w:val="vi"/>
              </w:rPr>
              <w:t>.</w:t>
            </w:r>
          </w:p>
        </w:tc>
        <w:tc>
          <w:tcPr>
            <w:tcW w:w="538" w:type="pct"/>
          </w:tcPr>
          <w:p w14:paraId="121C5196"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6372AED2"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47636C5F" w14:textId="77777777" w:rsidTr="00000AB1">
        <w:tc>
          <w:tcPr>
            <w:tcW w:w="689" w:type="pct"/>
            <w:vMerge/>
          </w:tcPr>
          <w:p w14:paraId="2524EE9F" w14:textId="77777777" w:rsidR="006808B7" w:rsidRPr="00F73174" w:rsidRDefault="006808B7" w:rsidP="00F73174">
            <w:pPr>
              <w:widowControl w:val="0"/>
              <w:tabs>
                <w:tab w:val="left" w:pos="683"/>
              </w:tabs>
              <w:autoSpaceDE w:val="0"/>
              <w:autoSpaceDN w:val="0"/>
              <w:spacing w:line="360" w:lineRule="exact"/>
              <w:rPr>
                <w:color w:val="231F20"/>
                <w:sz w:val="26"/>
                <w:szCs w:val="26"/>
              </w:rPr>
            </w:pPr>
          </w:p>
        </w:tc>
        <w:tc>
          <w:tcPr>
            <w:tcW w:w="921" w:type="pct"/>
          </w:tcPr>
          <w:p w14:paraId="14E3082E" w14:textId="77777777" w:rsidR="006808B7" w:rsidRPr="00F73174" w:rsidRDefault="006808B7" w:rsidP="00F73174">
            <w:pPr>
              <w:widowControl w:val="0"/>
              <w:tabs>
                <w:tab w:val="left" w:pos="683"/>
              </w:tabs>
              <w:autoSpaceDE w:val="0"/>
              <w:autoSpaceDN w:val="0"/>
              <w:spacing w:line="360" w:lineRule="exact"/>
              <w:jc w:val="both"/>
              <w:rPr>
                <w:b/>
                <w:bCs/>
                <w:iCs/>
                <w:color w:val="231F20"/>
                <w:sz w:val="26"/>
                <w:szCs w:val="26"/>
              </w:rPr>
            </w:pPr>
            <w:r w:rsidRPr="00F73174">
              <w:rPr>
                <w:b/>
                <w:bCs/>
                <w:iCs/>
                <w:sz w:val="26"/>
                <w:szCs w:val="26"/>
                <w:lang w:val="vi"/>
              </w:rPr>
              <w:t>Thao tác lập luận và phương thức biểu đạt</w:t>
            </w:r>
          </w:p>
        </w:tc>
        <w:tc>
          <w:tcPr>
            <w:tcW w:w="2150" w:type="pct"/>
          </w:tcPr>
          <w:p w14:paraId="64BD8BF3" w14:textId="77777777" w:rsidR="006808B7" w:rsidRPr="00F73174" w:rsidRDefault="006808B7" w:rsidP="00F73174">
            <w:pPr>
              <w:widowControl w:val="0"/>
              <w:tabs>
                <w:tab w:val="left" w:pos="683"/>
              </w:tabs>
              <w:autoSpaceDE w:val="0"/>
              <w:autoSpaceDN w:val="0"/>
              <w:spacing w:line="360" w:lineRule="exact"/>
              <w:jc w:val="both"/>
              <w:rPr>
                <w:sz w:val="26"/>
                <w:szCs w:val="26"/>
              </w:rPr>
            </w:pPr>
            <w:r w:rsidRPr="00F73174">
              <w:rPr>
                <w:sz w:val="26"/>
                <w:szCs w:val="26"/>
                <w:lang w:val="vi"/>
              </w:rPr>
              <w:t xml:space="preserve">Thao tác lập luận và phương thức biểu đạt phù </w:t>
            </w:r>
            <w:r w:rsidRPr="00F73174">
              <w:rPr>
                <w:sz w:val="26"/>
                <w:szCs w:val="26"/>
              </w:rPr>
              <w:t>hợp</w:t>
            </w:r>
            <w:r w:rsidRPr="00F73174">
              <w:rPr>
                <w:sz w:val="26"/>
                <w:szCs w:val="26"/>
                <w:lang w:val="vi"/>
              </w:rPr>
              <w:t>.</w:t>
            </w:r>
          </w:p>
        </w:tc>
        <w:tc>
          <w:tcPr>
            <w:tcW w:w="538" w:type="pct"/>
          </w:tcPr>
          <w:p w14:paraId="56AECECE"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0B409366"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3A114B0D" w14:textId="77777777" w:rsidTr="00000AB1">
        <w:tc>
          <w:tcPr>
            <w:tcW w:w="689" w:type="pct"/>
            <w:vMerge/>
          </w:tcPr>
          <w:p w14:paraId="4C415AD1" w14:textId="77777777" w:rsidR="006808B7" w:rsidRPr="00F73174" w:rsidRDefault="006808B7" w:rsidP="00F73174">
            <w:pPr>
              <w:widowControl w:val="0"/>
              <w:tabs>
                <w:tab w:val="left" w:pos="683"/>
              </w:tabs>
              <w:autoSpaceDE w:val="0"/>
              <w:autoSpaceDN w:val="0"/>
              <w:spacing w:line="360" w:lineRule="exact"/>
              <w:rPr>
                <w:color w:val="231F20"/>
                <w:sz w:val="26"/>
                <w:szCs w:val="26"/>
              </w:rPr>
            </w:pPr>
          </w:p>
        </w:tc>
        <w:tc>
          <w:tcPr>
            <w:tcW w:w="921" w:type="pct"/>
          </w:tcPr>
          <w:p w14:paraId="0245E9C2" w14:textId="77777777" w:rsidR="006808B7" w:rsidRPr="00F73174" w:rsidRDefault="006808B7" w:rsidP="00F73174">
            <w:pPr>
              <w:widowControl w:val="0"/>
              <w:tabs>
                <w:tab w:val="left" w:pos="683"/>
              </w:tabs>
              <w:autoSpaceDE w:val="0"/>
              <w:autoSpaceDN w:val="0"/>
              <w:spacing w:line="360" w:lineRule="exact"/>
              <w:jc w:val="both"/>
              <w:rPr>
                <w:b/>
                <w:bCs/>
                <w:iCs/>
                <w:color w:val="231F20"/>
                <w:sz w:val="26"/>
                <w:szCs w:val="26"/>
              </w:rPr>
            </w:pPr>
            <w:r w:rsidRPr="00F73174">
              <w:rPr>
                <w:b/>
                <w:bCs/>
                <w:iCs/>
                <w:color w:val="231F20"/>
                <w:sz w:val="26"/>
                <w:szCs w:val="26"/>
              </w:rPr>
              <w:t>Lí lẽ - dẫn chứng</w:t>
            </w:r>
          </w:p>
        </w:tc>
        <w:tc>
          <w:tcPr>
            <w:tcW w:w="2150" w:type="pct"/>
          </w:tcPr>
          <w:p w14:paraId="4F25652F" w14:textId="77777777" w:rsidR="006808B7" w:rsidRPr="00F73174" w:rsidRDefault="006808B7" w:rsidP="00F73174">
            <w:pPr>
              <w:widowControl w:val="0"/>
              <w:tabs>
                <w:tab w:val="left" w:pos="683"/>
              </w:tabs>
              <w:autoSpaceDE w:val="0"/>
              <w:autoSpaceDN w:val="0"/>
              <w:spacing w:line="360" w:lineRule="exact"/>
              <w:jc w:val="both"/>
              <w:rPr>
                <w:sz w:val="26"/>
                <w:szCs w:val="26"/>
              </w:rPr>
            </w:pPr>
            <w:r w:rsidRPr="00F73174">
              <w:rPr>
                <w:sz w:val="26"/>
                <w:szCs w:val="26"/>
                <w:lang w:val="vi"/>
              </w:rPr>
              <w:t xml:space="preserve">Lập luận chặt chẽ, thuyết </w:t>
            </w:r>
            <w:r w:rsidRPr="00F73174">
              <w:rPr>
                <w:sz w:val="26"/>
                <w:szCs w:val="26"/>
              </w:rPr>
              <w:t>phục</w:t>
            </w:r>
            <w:r w:rsidRPr="00F73174">
              <w:rPr>
                <w:sz w:val="26"/>
                <w:szCs w:val="26"/>
                <w:lang w:val="vi"/>
              </w:rPr>
              <w:t>.</w:t>
            </w:r>
          </w:p>
        </w:tc>
        <w:tc>
          <w:tcPr>
            <w:tcW w:w="538" w:type="pct"/>
          </w:tcPr>
          <w:p w14:paraId="68A78E45"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7F09E7DF"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54DAC778" w14:textId="77777777" w:rsidTr="00000AB1">
        <w:tc>
          <w:tcPr>
            <w:tcW w:w="1610" w:type="pct"/>
            <w:gridSpan w:val="2"/>
          </w:tcPr>
          <w:p w14:paraId="44790112" w14:textId="77777777" w:rsidR="006808B7" w:rsidRPr="00F73174" w:rsidRDefault="006808B7" w:rsidP="00F73174">
            <w:pPr>
              <w:widowControl w:val="0"/>
              <w:tabs>
                <w:tab w:val="left" w:pos="683"/>
              </w:tabs>
              <w:autoSpaceDE w:val="0"/>
              <w:autoSpaceDN w:val="0"/>
              <w:spacing w:line="360" w:lineRule="exact"/>
              <w:jc w:val="both"/>
              <w:rPr>
                <w:color w:val="231F20"/>
                <w:sz w:val="26"/>
                <w:szCs w:val="26"/>
              </w:rPr>
            </w:pPr>
            <w:r w:rsidRPr="00F73174">
              <w:rPr>
                <w:rFonts w:eastAsiaTheme="minorHAnsi"/>
                <w:b/>
                <w:bCs/>
                <w:sz w:val="26"/>
                <w:szCs w:val="26"/>
              </w:rPr>
              <w:t>Diễn đạt</w:t>
            </w:r>
          </w:p>
        </w:tc>
        <w:tc>
          <w:tcPr>
            <w:tcW w:w="2150" w:type="pct"/>
          </w:tcPr>
          <w:p w14:paraId="712AF716" w14:textId="77777777" w:rsidR="006808B7" w:rsidRPr="00F73174" w:rsidRDefault="006808B7" w:rsidP="00F73174">
            <w:pPr>
              <w:widowControl w:val="0"/>
              <w:tabs>
                <w:tab w:val="left" w:pos="683"/>
              </w:tabs>
              <w:autoSpaceDE w:val="0"/>
              <w:autoSpaceDN w:val="0"/>
              <w:spacing w:line="360" w:lineRule="exact"/>
              <w:jc w:val="both"/>
              <w:rPr>
                <w:sz w:val="26"/>
                <w:szCs w:val="26"/>
              </w:rPr>
            </w:pPr>
            <w:r w:rsidRPr="00F73174">
              <w:rPr>
                <w:sz w:val="26"/>
                <w:szCs w:val="26"/>
              </w:rPr>
              <w:t>Đảm bảo chuẩn chính tả, dùng từ, ngữ pháp.</w:t>
            </w:r>
          </w:p>
        </w:tc>
        <w:tc>
          <w:tcPr>
            <w:tcW w:w="538" w:type="pct"/>
          </w:tcPr>
          <w:p w14:paraId="1856083F"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3787191A" w14:textId="77777777" w:rsidR="006808B7" w:rsidRPr="00F73174" w:rsidRDefault="006808B7" w:rsidP="00F73174">
            <w:pPr>
              <w:spacing w:line="360" w:lineRule="exact"/>
              <w:ind w:right="-141"/>
              <w:jc w:val="center"/>
              <w:rPr>
                <w:rFonts w:eastAsiaTheme="minorHAnsi"/>
                <w:b/>
                <w:bCs/>
                <w:sz w:val="26"/>
                <w:szCs w:val="26"/>
              </w:rPr>
            </w:pPr>
          </w:p>
        </w:tc>
      </w:tr>
      <w:tr w:rsidR="006808B7" w:rsidRPr="00F5792B" w14:paraId="16276797" w14:textId="77777777" w:rsidTr="00000AB1">
        <w:tc>
          <w:tcPr>
            <w:tcW w:w="1610" w:type="pct"/>
            <w:gridSpan w:val="2"/>
          </w:tcPr>
          <w:p w14:paraId="68233C4E" w14:textId="77777777" w:rsidR="006808B7" w:rsidRPr="00F73174" w:rsidRDefault="006808B7" w:rsidP="00F73174">
            <w:pPr>
              <w:widowControl w:val="0"/>
              <w:tabs>
                <w:tab w:val="left" w:pos="683"/>
              </w:tabs>
              <w:autoSpaceDE w:val="0"/>
              <w:autoSpaceDN w:val="0"/>
              <w:spacing w:line="360" w:lineRule="exact"/>
              <w:jc w:val="both"/>
              <w:rPr>
                <w:color w:val="231F20"/>
                <w:sz w:val="26"/>
                <w:szCs w:val="26"/>
              </w:rPr>
            </w:pPr>
            <w:r w:rsidRPr="00F73174">
              <w:rPr>
                <w:rFonts w:eastAsiaTheme="minorHAnsi"/>
                <w:b/>
                <w:bCs/>
                <w:sz w:val="26"/>
                <w:szCs w:val="26"/>
              </w:rPr>
              <w:t xml:space="preserve">Sáng tạo </w:t>
            </w:r>
          </w:p>
        </w:tc>
        <w:tc>
          <w:tcPr>
            <w:tcW w:w="2150" w:type="pct"/>
          </w:tcPr>
          <w:p w14:paraId="2ACD63E3" w14:textId="77777777" w:rsidR="006808B7" w:rsidRPr="00F73174" w:rsidRDefault="006808B7" w:rsidP="00F73174">
            <w:pPr>
              <w:widowControl w:val="0"/>
              <w:tabs>
                <w:tab w:val="left" w:pos="683"/>
              </w:tabs>
              <w:autoSpaceDE w:val="0"/>
              <w:autoSpaceDN w:val="0"/>
              <w:spacing w:line="360" w:lineRule="exact"/>
              <w:jc w:val="both"/>
              <w:rPr>
                <w:sz w:val="26"/>
                <w:szCs w:val="26"/>
              </w:rPr>
            </w:pPr>
            <w:r w:rsidRPr="00F73174">
              <w:rPr>
                <w:sz w:val="26"/>
                <w:szCs w:val="26"/>
              </w:rPr>
              <w:t>Suy nghĩ sâu sắc, diễn đạt mới mẻ.</w:t>
            </w:r>
          </w:p>
        </w:tc>
        <w:tc>
          <w:tcPr>
            <w:tcW w:w="538" w:type="pct"/>
          </w:tcPr>
          <w:p w14:paraId="247DD65B" w14:textId="77777777" w:rsidR="006808B7" w:rsidRPr="00F73174" w:rsidRDefault="006808B7" w:rsidP="00F73174">
            <w:pPr>
              <w:spacing w:line="360" w:lineRule="exact"/>
              <w:ind w:right="-141"/>
              <w:jc w:val="center"/>
              <w:rPr>
                <w:rFonts w:eastAsiaTheme="minorHAnsi"/>
                <w:b/>
                <w:bCs/>
                <w:sz w:val="26"/>
                <w:szCs w:val="26"/>
              </w:rPr>
            </w:pPr>
          </w:p>
        </w:tc>
        <w:tc>
          <w:tcPr>
            <w:tcW w:w="702" w:type="pct"/>
          </w:tcPr>
          <w:p w14:paraId="0A952133" w14:textId="77777777" w:rsidR="006808B7" w:rsidRPr="00F73174" w:rsidRDefault="006808B7" w:rsidP="00F73174">
            <w:pPr>
              <w:spacing w:line="360" w:lineRule="exact"/>
              <w:ind w:right="-141"/>
              <w:jc w:val="center"/>
              <w:rPr>
                <w:rFonts w:eastAsiaTheme="minorHAnsi"/>
                <w:b/>
                <w:bCs/>
                <w:sz w:val="26"/>
                <w:szCs w:val="26"/>
              </w:rPr>
            </w:pPr>
          </w:p>
        </w:tc>
      </w:tr>
    </w:tbl>
    <w:p w14:paraId="00BDB8F7" w14:textId="77777777" w:rsidR="006808B7" w:rsidRPr="00CF7BE3" w:rsidRDefault="006808B7" w:rsidP="00F73174">
      <w:pPr>
        <w:spacing w:after="0" w:line="360" w:lineRule="exact"/>
        <w:ind w:right="-141"/>
        <w:jc w:val="center"/>
        <w:rPr>
          <w:rFonts w:ascii="Times New Roman" w:hAnsi="Times New Roman" w:cs="Times New Roman"/>
          <w:b/>
          <w:bCs/>
          <w:color w:val="FF0000"/>
          <w:sz w:val="26"/>
          <w:szCs w:val="26"/>
          <w:lang w:val="vi-VN"/>
        </w:rPr>
      </w:pPr>
      <w:r w:rsidRPr="00CF7BE3">
        <w:rPr>
          <w:rFonts w:ascii="Times New Roman" w:hAnsi="Times New Roman" w:cs="Times New Roman"/>
          <w:b/>
          <w:bCs/>
          <w:color w:val="FF0000"/>
          <w:sz w:val="26"/>
          <w:szCs w:val="26"/>
          <w:lang w:val="vi-VN"/>
        </w:rPr>
        <w:t>Đoạn văn tham khảo</w:t>
      </w:r>
    </w:p>
    <w:p w14:paraId="6221A94D" w14:textId="5F2A00EB" w:rsidR="00000AB1" w:rsidRPr="00CF7BE3" w:rsidRDefault="00000AB1" w:rsidP="00F73174">
      <w:pPr>
        <w:shd w:val="clear" w:color="auto" w:fill="FFFFFF"/>
        <w:spacing w:after="0" w:line="360" w:lineRule="exact"/>
        <w:jc w:val="both"/>
        <w:rPr>
          <w:rFonts w:ascii="Times New Roman" w:eastAsia="Times New Roman" w:hAnsi="Times New Roman" w:cs="Times New Roman"/>
          <w:sz w:val="26"/>
          <w:szCs w:val="26"/>
          <w:lang w:val="vi-VN"/>
        </w:rPr>
      </w:pPr>
      <w:r w:rsidRPr="00CF7BE3">
        <w:rPr>
          <w:rFonts w:ascii="Times New Roman" w:eastAsia="Times New Roman" w:hAnsi="Times New Roman" w:cs="Times New Roman"/>
          <w:sz w:val="26"/>
          <w:szCs w:val="26"/>
          <w:lang w:val="vi-VN"/>
        </w:rPr>
        <w:tab/>
        <w:t xml:space="preserve">Con người chúng ta rất dễ bị mắc kẹt trong những lối suy nghĩ giống nhau. Tuy nhiên, những kiểu suy nghĩ đó có thể cản trở sự đổi mới của bản thân và khiến chúng ta tồn tại với những thói quen không có giá trị. Tư duy sáng tạo, rõ ràng, đóng vai trò vô cùng quan trọng trong cuộc sống. Sự sáng tạo bao giờ cũng gắn liền với trí tưởng tượng phong phú, nó khai phóng ra những điều tưởng chừng như không hề tồn tại, vẽ ra những bức tranh mới mẻ có một không hai trong cuộc đời, tạo nên những tác phẩm độc đáo, vượt qua những gì con người chúng ta nghĩ. Những suy nghĩ ngoài khuôn khổ, những ý tưởng mới và đột phá, các giải pháp khác biệt cho các vấn đề thường gặp bao giờ cũng đem đến cho chúng ta những giải pháp mang lại kết quả khả quan. Tính độc đáo trong tư duy sáng tạo cũng không chỉ đơn thuần là việc tạo ra những thứ mới mà còn liên </w:t>
      </w:r>
      <w:r w:rsidRPr="00CF7BE3">
        <w:rPr>
          <w:rFonts w:ascii="Times New Roman" w:eastAsia="Times New Roman" w:hAnsi="Times New Roman" w:cs="Times New Roman"/>
          <w:sz w:val="26"/>
          <w:szCs w:val="26"/>
          <w:lang w:val="vi-VN"/>
        </w:rPr>
        <w:lastRenderedPageBreak/>
        <w:t>quan đến việc kết hợp, tùy biến và cải tiến từ những ý tưởng hiện có. Sự sáng tạo giúp năng lực của ta được những người xung quanh thừa nhận, trân quý. Và đặc biệt ta sẽ trở thành người truyền cảm hứng cho người khác, người lan tỏa năng lượng tích cực tới mọi người xung quanh. Ánh đèn Ê-đi-xơn vẫn tỏa sáng nhân loại, những bức tranh của Lê-ô-na Đờ Vanh-xi vẫn làm các thế hệ rung động, những bức tượng của Mi-ken-lăng-giơ vẫn làm loài người xôn xao,... Một chút sáng tạo có thể làm mới động lực, khơi dậy niềm đam mê và giúp mỗi chúng ta tìm ra giải pháp mới khi gặp khó khăn, từ đó có thể tăng hiệu suất công việc và đời sống. Tuy nhiên, sự sáng tạo chỉ thực sự có giá trị khi nó có mục đích, </w:t>
      </w:r>
      <w:hyperlink r:id="rId31" w:tgtFrame="_blank" w:history="1">
        <w:r w:rsidRPr="00CF7BE3">
          <w:rPr>
            <w:rFonts w:ascii="Times New Roman" w:eastAsia="Times New Roman" w:hAnsi="Times New Roman" w:cs="Times New Roman"/>
            <w:sz w:val="26"/>
            <w:szCs w:val="26"/>
            <w:lang w:val="vi-VN"/>
          </w:rPr>
          <w:t>mục tiêu</w:t>
        </w:r>
      </w:hyperlink>
      <w:r w:rsidRPr="00CF7BE3">
        <w:rPr>
          <w:rFonts w:ascii="Times New Roman" w:eastAsia="Times New Roman" w:hAnsi="Times New Roman" w:cs="Times New Roman"/>
          <w:sz w:val="26"/>
          <w:szCs w:val="26"/>
          <w:lang w:val="vi-VN"/>
        </w:rPr>
        <w:t> rõ ràng. Nếu chỉ là những mơ mộng viển vông không thể biến thành những hành động cụ thể, thì đó chỉ có thể xem như một tác phẩm viễn tưởng, xa vời.</w:t>
      </w:r>
    </w:p>
    <w:p w14:paraId="14FE1C10" w14:textId="09A24910" w:rsidR="008E1571" w:rsidRPr="00F73174" w:rsidRDefault="008E1571" w:rsidP="00F73174">
      <w:pPr>
        <w:spacing w:after="0" w:line="360" w:lineRule="exact"/>
        <w:ind w:right="48"/>
        <w:jc w:val="center"/>
        <w:rPr>
          <w:rFonts w:ascii="Times New Roman" w:eastAsia="Calibri" w:hAnsi="Times New Roman" w:cs="Times New Roman"/>
          <w:b/>
          <w:bCs/>
          <w:color w:val="FF0000"/>
          <w:sz w:val="26"/>
          <w:szCs w:val="26"/>
          <w:lang w:val="vi-VN" w:eastAsia="vi-VN"/>
        </w:rPr>
      </w:pPr>
      <w:r w:rsidRPr="00F73174">
        <w:rPr>
          <w:rFonts w:ascii="Times New Roman" w:eastAsia="Calibri" w:hAnsi="Times New Roman" w:cs="Times New Roman"/>
          <w:b/>
          <w:color w:val="FF0000"/>
          <w:sz w:val="26"/>
          <w:szCs w:val="26"/>
          <w:lang w:val="nl-NL" w:eastAsia="vi-VN"/>
        </w:rPr>
        <w:t xml:space="preserve">4. </w:t>
      </w:r>
      <w:r w:rsidRPr="00F73174">
        <w:rPr>
          <w:rFonts w:ascii="Times New Roman" w:eastAsia="Calibri" w:hAnsi="Times New Roman" w:cs="Times New Roman"/>
          <w:b/>
          <w:bCs/>
          <w:color w:val="FF0000"/>
          <w:sz w:val="26"/>
          <w:szCs w:val="26"/>
          <w:lang w:val="vi-VN" w:eastAsia="vi-VN"/>
        </w:rPr>
        <w:t>HOẠT ĐỘNG 4: VẬN DỤNG</w:t>
      </w:r>
    </w:p>
    <w:p w14:paraId="73874283" w14:textId="21D4345F" w:rsidR="008E1571" w:rsidRPr="00F73174" w:rsidRDefault="008E1571" w:rsidP="00F73174">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r w:rsidRPr="00F73174">
        <w:rPr>
          <w:rFonts w:ascii="Times New Roman" w:hAnsi="Times New Roman" w:cs="Times New Roman"/>
          <w:b/>
          <w:bCs/>
          <w:sz w:val="26"/>
          <w:szCs w:val="26"/>
          <w:lang w:val="nl-NL"/>
        </w:rPr>
        <w:t xml:space="preserve">a. </w:t>
      </w:r>
      <w:r w:rsidRPr="00F73174">
        <w:rPr>
          <w:rFonts w:ascii="Times New Roman" w:hAnsi="Times New Roman" w:cs="Times New Roman"/>
          <w:b/>
          <w:bCs/>
          <w:spacing w:val="-2"/>
          <w:sz w:val="26"/>
          <w:szCs w:val="26"/>
          <w:lang w:val="nl-NL"/>
        </w:rPr>
        <w:t>M</w:t>
      </w:r>
      <w:r w:rsidRPr="00F73174">
        <w:rPr>
          <w:rFonts w:ascii="Times New Roman" w:hAnsi="Times New Roman" w:cs="Times New Roman"/>
          <w:b/>
          <w:bCs/>
          <w:spacing w:val="1"/>
          <w:sz w:val="26"/>
          <w:szCs w:val="26"/>
          <w:lang w:val="nl-NL"/>
        </w:rPr>
        <w:t>ụ</w:t>
      </w:r>
      <w:r w:rsidRPr="00F73174">
        <w:rPr>
          <w:rFonts w:ascii="Times New Roman" w:hAnsi="Times New Roman" w:cs="Times New Roman"/>
          <w:b/>
          <w:bCs/>
          <w:sz w:val="26"/>
          <w:szCs w:val="26"/>
          <w:lang w:val="nl-NL"/>
        </w:rPr>
        <w:t>c</w:t>
      </w:r>
      <w:r w:rsidRPr="00F73174">
        <w:rPr>
          <w:rFonts w:ascii="Times New Roman" w:hAnsi="Times New Roman" w:cs="Times New Roman"/>
          <w:b/>
          <w:bCs/>
          <w:spacing w:val="-1"/>
          <w:sz w:val="26"/>
          <w:szCs w:val="26"/>
          <w:lang w:val="nl-NL"/>
        </w:rPr>
        <w:t xml:space="preserve"> </w:t>
      </w:r>
      <w:r w:rsidRPr="00F73174">
        <w:rPr>
          <w:rFonts w:ascii="Times New Roman" w:hAnsi="Times New Roman" w:cs="Times New Roman"/>
          <w:b/>
          <w:bCs/>
          <w:sz w:val="26"/>
          <w:szCs w:val="26"/>
          <w:lang w:val="nl-NL"/>
        </w:rPr>
        <w:t>ti</w:t>
      </w:r>
      <w:r w:rsidRPr="00F73174">
        <w:rPr>
          <w:rFonts w:ascii="Times New Roman" w:hAnsi="Times New Roman" w:cs="Times New Roman"/>
          <w:b/>
          <w:bCs/>
          <w:spacing w:val="-1"/>
          <w:sz w:val="26"/>
          <w:szCs w:val="26"/>
          <w:lang w:val="nl-NL"/>
        </w:rPr>
        <w:t>ê</w:t>
      </w:r>
      <w:r w:rsidRPr="00F73174">
        <w:rPr>
          <w:rFonts w:ascii="Times New Roman" w:hAnsi="Times New Roman" w:cs="Times New Roman"/>
          <w:b/>
          <w:bCs/>
          <w:spacing w:val="1"/>
          <w:sz w:val="26"/>
          <w:szCs w:val="26"/>
          <w:lang w:val="nl-NL"/>
        </w:rPr>
        <w:t>u</w:t>
      </w:r>
      <w:r w:rsidRPr="00F73174">
        <w:rPr>
          <w:rFonts w:ascii="Times New Roman" w:hAnsi="Times New Roman" w:cs="Times New Roman"/>
          <w:bCs/>
          <w:sz w:val="26"/>
          <w:szCs w:val="26"/>
          <w:lang w:val="nl-NL"/>
        </w:rPr>
        <w:t>:</w:t>
      </w:r>
      <w:r w:rsidRPr="00F73174">
        <w:rPr>
          <w:rFonts w:ascii="Times New Roman" w:hAnsi="Times New Roman" w:cs="Times New Roman"/>
          <w:b/>
          <w:bCs/>
          <w:spacing w:val="-1"/>
          <w:sz w:val="26"/>
          <w:szCs w:val="26"/>
          <w:lang w:val="nl-NL"/>
        </w:rPr>
        <w:t xml:space="preserve"> </w:t>
      </w:r>
      <w:r w:rsidR="005F4020" w:rsidRPr="00F73174">
        <w:rPr>
          <w:rFonts w:ascii="Times New Roman" w:hAnsi="Times New Roman" w:cs="Times New Roman"/>
          <w:bCs/>
          <w:sz w:val="26"/>
          <w:szCs w:val="26"/>
          <w:lang w:val="nl-NL"/>
        </w:rPr>
        <w:t xml:space="preserve">HS vận dụng trải nghiệm </w:t>
      </w:r>
      <w:r w:rsidR="005F4020" w:rsidRPr="00F73174">
        <w:rPr>
          <w:rFonts w:ascii="Times New Roman" w:hAnsi="Times New Roman" w:cs="Times New Roman"/>
          <w:bCs/>
          <w:sz w:val="26"/>
          <w:szCs w:val="26"/>
          <w:lang w:val="vi-VN"/>
        </w:rPr>
        <w:t xml:space="preserve">thực tế </w:t>
      </w:r>
      <w:r w:rsidR="005F4020" w:rsidRPr="00F73174">
        <w:rPr>
          <w:rFonts w:ascii="Times New Roman" w:hAnsi="Times New Roman" w:cs="Times New Roman"/>
          <w:bCs/>
          <w:sz w:val="26"/>
          <w:szCs w:val="26"/>
          <w:lang w:val="nl-NL"/>
        </w:rPr>
        <w:t>để thể hiện sự sáng tạo cá nhân</w:t>
      </w:r>
      <w:r w:rsidRPr="00F73174">
        <w:rPr>
          <w:rFonts w:ascii="Times New Roman" w:hAnsi="Times New Roman" w:cs="Times New Roman"/>
          <w:bCs/>
          <w:sz w:val="26"/>
          <w:szCs w:val="26"/>
          <w:lang w:val="vi-VN"/>
        </w:rPr>
        <w:t>.</w:t>
      </w:r>
    </w:p>
    <w:p w14:paraId="270F9E57" w14:textId="77777777" w:rsidR="008E1571" w:rsidRPr="00F73174" w:rsidRDefault="008E1571" w:rsidP="00F73174">
      <w:pPr>
        <w:spacing w:after="0" w:line="360" w:lineRule="exact"/>
        <w:jc w:val="both"/>
        <w:rPr>
          <w:rFonts w:ascii="Times New Roman" w:hAnsi="Times New Roman" w:cs="Times New Roman"/>
          <w:b/>
          <w:sz w:val="26"/>
          <w:szCs w:val="26"/>
          <w:lang w:val="nl-NL"/>
        </w:rPr>
      </w:pPr>
      <w:r w:rsidRPr="00F73174">
        <w:rPr>
          <w:rFonts w:ascii="Times New Roman" w:eastAsia="Calibri" w:hAnsi="Times New Roman" w:cs="Times New Roman"/>
          <w:b/>
          <w:sz w:val="26"/>
          <w:szCs w:val="26"/>
          <w:lang w:val="nl-NL" w:eastAsia="vi-VN"/>
        </w:rPr>
        <w:t>b. Nội dung</w:t>
      </w:r>
      <w:r w:rsidRPr="00F73174">
        <w:rPr>
          <w:rFonts w:ascii="Times New Roman" w:eastAsia="Calibri" w:hAnsi="Times New Roman" w:cs="Times New Roman"/>
          <w:sz w:val="26"/>
          <w:szCs w:val="26"/>
          <w:lang w:val="nl-NL" w:eastAsia="vi-VN"/>
        </w:rPr>
        <w:t xml:space="preserve">: </w:t>
      </w:r>
      <w:r w:rsidRPr="00F73174">
        <w:rPr>
          <w:rFonts w:ascii="Times New Roman" w:hAnsi="Times New Roman" w:cs="Times New Roman"/>
          <w:bCs/>
          <w:sz w:val="26"/>
          <w:szCs w:val="26"/>
          <w:lang w:val="nl-NL"/>
        </w:rPr>
        <w:t>Thực hiện bài tập vận dụng.</w:t>
      </w:r>
    </w:p>
    <w:p w14:paraId="1D3A4819" w14:textId="4AF4D6F6" w:rsidR="008E1571" w:rsidRPr="00F73174" w:rsidRDefault="008E1571" w:rsidP="00F73174">
      <w:pPr>
        <w:shd w:val="clear" w:color="auto" w:fill="FFFFFF"/>
        <w:spacing w:after="0" w:line="360" w:lineRule="exact"/>
        <w:jc w:val="both"/>
        <w:rPr>
          <w:rFonts w:ascii="Times New Roman" w:eastAsia="Calibri" w:hAnsi="Times New Roman" w:cs="Times New Roman"/>
          <w:sz w:val="26"/>
          <w:szCs w:val="26"/>
          <w:lang w:val="vi-VN" w:eastAsia="vi-VN"/>
        </w:rPr>
      </w:pPr>
      <w:r w:rsidRPr="00F73174">
        <w:rPr>
          <w:rFonts w:ascii="Times New Roman" w:eastAsia="Calibri" w:hAnsi="Times New Roman" w:cs="Times New Roman"/>
          <w:b/>
          <w:sz w:val="26"/>
          <w:szCs w:val="26"/>
          <w:lang w:val="nl-NL" w:eastAsia="vi-VN"/>
        </w:rPr>
        <w:t>c. Sản phẩm</w:t>
      </w:r>
      <w:r w:rsidRPr="00F73174">
        <w:rPr>
          <w:rFonts w:ascii="Times New Roman" w:eastAsia="Calibri" w:hAnsi="Times New Roman" w:cs="Times New Roman"/>
          <w:sz w:val="26"/>
          <w:szCs w:val="26"/>
          <w:lang w:val="nl-NL" w:eastAsia="vi-VN"/>
        </w:rPr>
        <w:t xml:space="preserve">: </w:t>
      </w:r>
      <w:r w:rsidR="005F4020" w:rsidRPr="00F73174">
        <w:rPr>
          <w:rFonts w:ascii="Times New Roman" w:eastAsia="Calibri" w:hAnsi="Times New Roman" w:cs="Times New Roman"/>
          <w:sz w:val="26"/>
          <w:szCs w:val="26"/>
          <w:lang w:val="vi-VN" w:eastAsia="vi-VN"/>
        </w:rPr>
        <w:t xml:space="preserve">Kết quả bài tập </w:t>
      </w:r>
      <w:r w:rsidRPr="00CF7BE3">
        <w:rPr>
          <w:rFonts w:ascii="Times New Roman" w:eastAsia="Calibri" w:hAnsi="Times New Roman" w:cs="Times New Roman"/>
          <w:sz w:val="26"/>
          <w:szCs w:val="26"/>
          <w:lang w:val="nl-NL" w:eastAsia="vi-VN"/>
        </w:rPr>
        <w:t xml:space="preserve">mang tính sáng tạo của </w:t>
      </w:r>
      <w:r w:rsidRPr="00F73174">
        <w:rPr>
          <w:rFonts w:ascii="Times New Roman" w:eastAsia="Calibri" w:hAnsi="Times New Roman" w:cs="Times New Roman"/>
          <w:sz w:val="26"/>
          <w:szCs w:val="26"/>
          <w:lang w:val="vi-VN" w:eastAsia="vi-VN"/>
        </w:rPr>
        <w:t>HS.</w:t>
      </w:r>
      <w:r w:rsidRPr="00CF7BE3">
        <w:rPr>
          <w:rFonts w:ascii="Times New Roman" w:eastAsia="Calibri" w:hAnsi="Times New Roman" w:cs="Times New Roman"/>
          <w:sz w:val="26"/>
          <w:szCs w:val="26"/>
          <w:lang w:val="nl-NL" w:eastAsia="vi-VN"/>
        </w:rPr>
        <w:t xml:space="preserve"> </w:t>
      </w:r>
      <w:r w:rsidRPr="00F73174">
        <w:rPr>
          <w:rFonts w:ascii="Times New Roman" w:eastAsia="Calibri" w:hAnsi="Times New Roman" w:cs="Times New Roman"/>
          <w:sz w:val="26"/>
          <w:szCs w:val="26"/>
          <w:lang w:val="vi-VN" w:eastAsia="vi-VN"/>
        </w:rPr>
        <w:t xml:space="preserve"> </w:t>
      </w:r>
    </w:p>
    <w:p w14:paraId="5FECAE6A" w14:textId="77777777" w:rsidR="008E1571" w:rsidRPr="00F73174" w:rsidRDefault="008E1571" w:rsidP="00F73174">
      <w:pPr>
        <w:shd w:val="clear" w:color="auto" w:fill="FFFFFF"/>
        <w:spacing w:after="0" w:line="360" w:lineRule="exact"/>
        <w:jc w:val="both"/>
        <w:rPr>
          <w:rFonts w:ascii="Times New Roman" w:eastAsia="Calibri" w:hAnsi="Times New Roman" w:cs="Times New Roman"/>
          <w:sz w:val="26"/>
          <w:szCs w:val="26"/>
          <w:lang w:val="nl-NL" w:eastAsia="vi-VN"/>
        </w:rPr>
      </w:pPr>
      <w:r w:rsidRPr="00F73174">
        <w:rPr>
          <w:rFonts w:ascii="Times New Roman" w:eastAsia="Calibri" w:hAnsi="Times New Roman" w:cs="Times New Roman"/>
          <w:b/>
          <w:sz w:val="26"/>
          <w:szCs w:val="26"/>
          <w:lang w:val="nl-NL" w:eastAsia="vi-VN"/>
        </w:rPr>
        <w:t>d. Tổ chức thực hiện</w:t>
      </w:r>
      <w:r w:rsidRPr="00F73174">
        <w:rPr>
          <w:rFonts w:ascii="Times New Roman" w:eastAsia="Calibri" w:hAnsi="Times New Roman" w:cs="Times New Roman"/>
          <w:sz w:val="26"/>
          <w:szCs w:val="26"/>
          <w:lang w:val="nl-NL" w:eastAsia="vi-VN"/>
        </w:rPr>
        <w:t>:</w:t>
      </w:r>
    </w:p>
    <w:p w14:paraId="15EBEF5A"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1:</w:t>
      </w:r>
      <w:r w:rsidRPr="00F73174">
        <w:rPr>
          <w:rFonts w:ascii="Times New Roman" w:eastAsia="Times New Roman" w:hAnsi="Times New Roman" w:cs="Times New Roman"/>
          <w:b/>
          <w:color w:val="FF0000"/>
          <w:sz w:val="26"/>
          <w:szCs w:val="26"/>
          <w:lang w:val="nl-NL"/>
        </w:rPr>
        <w:t xml:space="preserve"> Chuyển giao nhiệm vụ </w:t>
      </w:r>
    </w:p>
    <w:p w14:paraId="1067FE21" w14:textId="37CE50BA" w:rsidR="008E1571" w:rsidRPr="00F73174" w:rsidRDefault="00A33D80" w:rsidP="00F73174">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r w:rsidRPr="00F73174">
        <w:rPr>
          <w:rFonts w:ascii="Times New Roman" w:eastAsia="Times New Roman" w:hAnsi="Times New Roman" w:cs="Times New Roman"/>
          <w:color w:val="000000"/>
          <w:sz w:val="26"/>
          <w:szCs w:val="26"/>
          <w:lang w:val="vi-VN"/>
        </w:rPr>
        <w:t xml:space="preserve">GV nêu yêu cầu: </w:t>
      </w:r>
      <w:r w:rsidR="005F4020" w:rsidRPr="00F73174">
        <w:rPr>
          <w:rFonts w:ascii="Times New Roman" w:eastAsia="Times New Roman" w:hAnsi="Times New Roman" w:cs="Times New Roman"/>
          <w:color w:val="000000"/>
          <w:sz w:val="26"/>
          <w:szCs w:val="26"/>
          <w:lang w:val="vi-VN"/>
        </w:rPr>
        <w:t xml:space="preserve">Ước mơ của em là gì? Hãy thể hiện ước mơ đó bằng một sản phẩm (thơ ca, hội họa, điêu khắc, âm nhạc,...) </w:t>
      </w:r>
    </w:p>
    <w:p w14:paraId="008CF73B"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2: </w:t>
      </w:r>
      <w:r w:rsidRPr="00F73174">
        <w:rPr>
          <w:rFonts w:ascii="Times New Roman" w:eastAsia="Times New Roman" w:hAnsi="Times New Roman" w:cs="Times New Roman"/>
          <w:b/>
          <w:color w:val="FF0000"/>
          <w:sz w:val="26"/>
          <w:szCs w:val="26"/>
          <w:lang w:val="nl-NL"/>
        </w:rPr>
        <w:t>Thực hiện nhiệm vụ</w:t>
      </w:r>
    </w:p>
    <w:p w14:paraId="3AF55199" w14:textId="778537BA" w:rsidR="008E1571" w:rsidRPr="00F73174" w:rsidRDefault="008E157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nl-NL"/>
        </w:rPr>
        <w:t xml:space="preserve">HS </w:t>
      </w:r>
      <w:r w:rsidR="005F4020" w:rsidRPr="00F73174">
        <w:rPr>
          <w:rFonts w:ascii="Times New Roman" w:hAnsi="Times New Roman" w:cs="Times New Roman"/>
          <w:bCs/>
          <w:sz w:val="26"/>
          <w:szCs w:val="26"/>
          <w:lang w:val="vi-VN"/>
        </w:rPr>
        <w:t>thực hiện nhiệm vụ ở nhà</w:t>
      </w:r>
      <w:r w:rsidRPr="00F73174">
        <w:rPr>
          <w:rFonts w:ascii="Times New Roman" w:hAnsi="Times New Roman" w:cs="Times New Roman"/>
          <w:bCs/>
          <w:sz w:val="26"/>
          <w:szCs w:val="26"/>
          <w:lang w:val="vi-VN"/>
        </w:rPr>
        <w:t>.</w:t>
      </w:r>
    </w:p>
    <w:p w14:paraId="70483924"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3: </w:t>
      </w:r>
      <w:r w:rsidRPr="00F73174">
        <w:rPr>
          <w:rFonts w:ascii="Times New Roman" w:eastAsia="Times New Roman" w:hAnsi="Times New Roman" w:cs="Times New Roman"/>
          <w:b/>
          <w:color w:val="FF0000"/>
          <w:sz w:val="26"/>
          <w:szCs w:val="26"/>
          <w:lang w:val="nl-NL"/>
        </w:rPr>
        <w:t xml:space="preserve">Báo cáo, thảo luận </w:t>
      </w:r>
    </w:p>
    <w:p w14:paraId="1DC5083A" w14:textId="54143681" w:rsidR="008E1571" w:rsidRPr="00F73174" w:rsidRDefault="008E157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sz w:val="26"/>
          <w:szCs w:val="26"/>
          <w:lang w:val="nl-NL"/>
        </w:rPr>
        <w:t xml:space="preserve">HS </w:t>
      </w:r>
      <w:r w:rsidR="005F4020" w:rsidRPr="00F73174">
        <w:rPr>
          <w:rFonts w:ascii="Times New Roman" w:hAnsi="Times New Roman" w:cs="Times New Roman"/>
          <w:sz w:val="26"/>
          <w:szCs w:val="26"/>
          <w:lang w:val="vi-VN"/>
        </w:rPr>
        <w:t xml:space="preserve">nộp trực tiếp </w:t>
      </w:r>
      <w:r w:rsidRPr="00F73174">
        <w:rPr>
          <w:rFonts w:ascii="Times New Roman" w:hAnsi="Times New Roman" w:cs="Times New Roman"/>
          <w:sz w:val="26"/>
          <w:szCs w:val="26"/>
          <w:lang w:val="nl-NL"/>
        </w:rPr>
        <w:t xml:space="preserve">sản phẩm hoặc quay clip giới thiệu sản phẩm rồi nộp vào nhóm </w:t>
      </w:r>
      <w:r w:rsidRPr="00F73174">
        <w:rPr>
          <w:rFonts w:ascii="Times New Roman" w:hAnsi="Times New Roman" w:cs="Times New Roman"/>
          <w:sz w:val="26"/>
          <w:szCs w:val="26"/>
          <w:lang w:val="vi-VN"/>
        </w:rPr>
        <w:t>zalo của lớp hoặc gửi lên CLB truyền thông, trang fanpage của trường.</w:t>
      </w:r>
    </w:p>
    <w:p w14:paraId="2AD94D26"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vi-VN"/>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4: Đánh giá, kết luận</w:t>
      </w:r>
    </w:p>
    <w:p w14:paraId="6D71677F" w14:textId="05B44026" w:rsidR="008E1571" w:rsidRPr="00F73174" w:rsidRDefault="008E1571" w:rsidP="00F73174">
      <w:pPr>
        <w:spacing w:after="0" w:line="360" w:lineRule="exact"/>
        <w:jc w:val="both"/>
        <w:rPr>
          <w:rFonts w:ascii="Times New Roman" w:eastAsia="Times New Roman" w:hAnsi="Times New Roman" w:cs="Times New Roman"/>
          <w:b/>
          <w:bCs/>
          <w:color w:val="FF0000"/>
          <w:sz w:val="26"/>
          <w:szCs w:val="26"/>
          <w:lang w:val="vi-VN"/>
        </w:rPr>
      </w:pPr>
      <w:r w:rsidRPr="00F73174">
        <w:rPr>
          <w:rFonts w:ascii="Times New Roman" w:hAnsi="Times New Roman" w:cs="Times New Roman"/>
          <w:bCs/>
          <w:sz w:val="26"/>
          <w:szCs w:val="26"/>
          <w:lang w:val="nl-NL"/>
        </w:rPr>
        <w:t xml:space="preserve">GV </w:t>
      </w:r>
      <w:r w:rsidRPr="00CF7BE3">
        <w:rPr>
          <w:rFonts w:ascii="Times New Roman" w:hAnsi="Times New Roman" w:cs="Times New Roman"/>
          <w:bCs/>
          <w:sz w:val="26"/>
          <w:szCs w:val="26"/>
          <w:lang w:val="vi-VN"/>
        </w:rPr>
        <w:t>giới thiệu sản phẩm</w:t>
      </w:r>
      <w:r w:rsidRPr="00F73174">
        <w:rPr>
          <w:rFonts w:ascii="Times New Roman" w:hAnsi="Times New Roman" w:cs="Times New Roman"/>
          <w:bCs/>
          <w:sz w:val="26"/>
          <w:szCs w:val="26"/>
          <w:lang w:val="vi-VN"/>
        </w:rPr>
        <w:t xml:space="preserve"> của HS</w:t>
      </w:r>
      <w:r w:rsidR="00A33D80" w:rsidRPr="00F73174">
        <w:rPr>
          <w:rFonts w:ascii="Times New Roman" w:hAnsi="Times New Roman" w:cs="Times New Roman"/>
          <w:bCs/>
          <w:sz w:val="26"/>
          <w:szCs w:val="26"/>
          <w:lang w:val="vi-VN"/>
        </w:rPr>
        <w:t xml:space="preserve"> và</w:t>
      </w:r>
      <w:r w:rsidRPr="00F73174">
        <w:rPr>
          <w:rFonts w:ascii="Times New Roman" w:hAnsi="Times New Roman" w:cs="Times New Roman"/>
          <w:bCs/>
          <w:sz w:val="26"/>
          <w:szCs w:val="26"/>
          <w:lang w:val="vi-VN"/>
        </w:rPr>
        <w:t xml:space="preserve"> </w:t>
      </w:r>
      <w:r w:rsidRPr="00F73174">
        <w:rPr>
          <w:rFonts w:ascii="Times New Roman" w:hAnsi="Times New Roman" w:cs="Times New Roman"/>
          <w:bCs/>
          <w:sz w:val="26"/>
          <w:szCs w:val="26"/>
          <w:lang w:val="nl-NL"/>
        </w:rPr>
        <w:t>nêu nhận xét</w:t>
      </w:r>
      <w:r w:rsidRPr="00F73174">
        <w:rPr>
          <w:rFonts w:ascii="Times New Roman" w:hAnsi="Times New Roman" w:cs="Times New Roman"/>
          <w:bCs/>
          <w:sz w:val="26"/>
          <w:szCs w:val="26"/>
          <w:lang w:val="vi-VN"/>
        </w:rPr>
        <w:t xml:space="preserve">, đánh </w:t>
      </w:r>
      <w:r w:rsidR="00A33D80" w:rsidRPr="00F73174">
        <w:rPr>
          <w:rFonts w:ascii="Times New Roman" w:hAnsi="Times New Roman" w:cs="Times New Roman"/>
          <w:bCs/>
          <w:sz w:val="26"/>
          <w:szCs w:val="26"/>
          <w:lang w:val="vi-VN"/>
        </w:rPr>
        <w:t>giá bằng khen thưởng hoặc lấy điểm quá trình</w:t>
      </w:r>
      <w:r w:rsidRPr="00F73174">
        <w:rPr>
          <w:rFonts w:ascii="Times New Roman" w:hAnsi="Times New Roman" w:cs="Times New Roman"/>
          <w:bCs/>
          <w:sz w:val="26"/>
          <w:szCs w:val="26"/>
          <w:lang w:val="vi-VN"/>
        </w:rPr>
        <w:t>.</w:t>
      </w:r>
    </w:p>
    <w:p w14:paraId="329C51EC" w14:textId="77777777" w:rsidR="008E1571" w:rsidRPr="00F73174" w:rsidRDefault="008E1571" w:rsidP="00F73174">
      <w:pPr>
        <w:spacing w:after="0" w:line="360" w:lineRule="exact"/>
        <w:jc w:val="center"/>
        <w:rPr>
          <w:rFonts w:ascii="Times New Roman" w:eastAsia="Times New Roman" w:hAnsi="Times New Roman" w:cs="Times New Roman"/>
          <w:color w:val="FF0000"/>
          <w:sz w:val="26"/>
          <w:szCs w:val="26"/>
          <w:lang w:val="nl-NL"/>
        </w:rPr>
      </w:pPr>
      <w:r w:rsidRPr="00F73174">
        <w:rPr>
          <w:rFonts w:ascii="Times New Roman" w:eastAsia="Times New Roman" w:hAnsi="Times New Roman" w:cs="Times New Roman"/>
          <w:b/>
          <w:bCs/>
          <w:color w:val="FF0000"/>
          <w:sz w:val="26"/>
          <w:szCs w:val="26"/>
          <w:lang w:val="nl-NL"/>
        </w:rPr>
        <w:t>HƯỚNG DẪN HỌC Ở NHÀ</w:t>
      </w:r>
    </w:p>
    <w:p w14:paraId="31FF9C08" w14:textId="77777777" w:rsidR="008E1571"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Vẽ sơ đồ tư duy về các đơn vị kiến thức của bài học.</w:t>
      </w:r>
    </w:p>
    <w:p w14:paraId="3611BBD1" w14:textId="4C8E6452" w:rsidR="008E1571" w:rsidRPr="00F73174" w:rsidRDefault="008E1571" w:rsidP="00F73174">
      <w:pPr>
        <w:spacing w:after="0" w:line="360" w:lineRule="exact"/>
        <w:jc w:val="both"/>
        <w:rPr>
          <w:rFonts w:ascii="Times New Roman" w:hAnsi="Times New Roman" w:cs="Times New Roman"/>
          <w:i/>
          <w:sz w:val="26"/>
          <w:szCs w:val="26"/>
          <w:lang w:val="pt-BR"/>
        </w:rPr>
      </w:pPr>
      <w:r w:rsidRPr="00F73174">
        <w:rPr>
          <w:rFonts w:ascii="Times New Roman" w:hAnsi="Times New Roman" w:cs="Times New Roman"/>
          <w:sz w:val="26"/>
          <w:szCs w:val="26"/>
          <w:lang w:val="pt-BR"/>
        </w:rPr>
        <w:t xml:space="preserve">- Tìm đọc thêm các </w:t>
      </w:r>
      <w:r w:rsidRPr="00F73174">
        <w:rPr>
          <w:rFonts w:ascii="Times New Roman" w:hAnsi="Times New Roman" w:cs="Times New Roman"/>
          <w:sz w:val="26"/>
          <w:szCs w:val="26"/>
          <w:lang w:val="vi-VN"/>
        </w:rPr>
        <w:t xml:space="preserve">văn bản </w:t>
      </w:r>
      <w:r w:rsidR="005F4020" w:rsidRPr="00F73174">
        <w:rPr>
          <w:rFonts w:ascii="Times New Roman" w:hAnsi="Times New Roman" w:cs="Times New Roman"/>
          <w:sz w:val="26"/>
          <w:szCs w:val="26"/>
          <w:lang w:val="vi-VN"/>
        </w:rPr>
        <w:t xml:space="preserve">nghị luận </w:t>
      </w:r>
      <w:r w:rsidRPr="00F73174">
        <w:rPr>
          <w:rFonts w:ascii="Times New Roman" w:hAnsi="Times New Roman" w:cs="Times New Roman"/>
          <w:sz w:val="26"/>
          <w:szCs w:val="26"/>
          <w:lang w:val="pt-BR"/>
        </w:rPr>
        <w:t>có cùng đề tài, chủ đề.</w:t>
      </w:r>
    </w:p>
    <w:p w14:paraId="615F23C1" w14:textId="7785258B" w:rsidR="008E1571" w:rsidRPr="00F73174" w:rsidRDefault="008E1571" w:rsidP="00F73174">
      <w:pPr>
        <w:spacing w:after="0" w:line="360" w:lineRule="exact"/>
        <w:jc w:val="both"/>
        <w:outlineLvl w:val="0"/>
        <w:rPr>
          <w:rFonts w:ascii="Times New Roman" w:hAnsi="Times New Roman" w:cs="Times New Roman"/>
          <w:sz w:val="26"/>
          <w:szCs w:val="26"/>
          <w:lang w:val="vi-VN"/>
        </w:rPr>
      </w:pPr>
      <w:r w:rsidRPr="00F73174">
        <w:rPr>
          <w:rFonts w:ascii="Times New Roman" w:hAnsi="Times New Roman" w:cs="Times New Roman"/>
          <w:b/>
          <w:sz w:val="26"/>
          <w:szCs w:val="26"/>
          <w:lang w:val="pt-BR"/>
        </w:rPr>
        <w:t>- Chuẩn bị bài:</w:t>
      </w:r>
      <w:r w:rsidRPr="00F73174">
        <w:rPr>
          <w:rFonts w:ascii="Times New Roman" w:hAnsi="Times New Roman" w:cs="Times New Roman"/>
          <w:sz w:val="26"/>
          <w:szCs w:val="26"/>
          <w:lang w:val="pt-BR"/>
        </w:rPr>
        <w:t xml:space="preserve"> </w:t>
      </w:r>
      <w:r w:rsidR="005F4020" w:rsidRPr="00F73174">
        <w:rPr>
          <w:rFonts w:ascii="Times New Roman" w:eastAsia="Times New Roman" w:hAnsi="Times New Roman" w:cs="Times New Roman"/>
          <w:sz w:val="26"/>
          <w:szCs w:val="26"/>
          <w:lang w:val="vi-VN"/>
        </w:rPr>
        <w:t>Thực hành tiếng Việt (</w:t>
      </w:r>
      <w:r w:rsidR="005F4020" w:rsidRPr="00F73174">
        <w:rPr>
          <w:rFonts w:ascii="Times New Roman" w:hAnsi="Times New Roman" w:cs="Times New Roman"/>
          <w:sz w:val="26"/>
          <w:szCs w:val="26"/>
          <w:lang w:val="vi-VN"/>
        </w:rPr>
        <w:t>Lỗi logic, lỗi câu mơ hồ và cách sửa)</w:t>
      </w:r>
      <w:r w:rsidR="00A33D80" w:rsidRPr="00F73174">
        <w:rPr>
          <w:rFonts w:ascii="Times New Roman" w:hAnsi="Times New Roman" w:cs="Times New Roman"/>
          <w:sz w:val="26"/>
          <w:szCs w:val="26"/>
          <w:lang w:val="vi-VN"/>
        </w:rPr>
        <w:t>.</w:t>
      </w:r>
    </w:p>
    <w:p w14:paraId="19EB935C" w14:textId="77777777" w:rsidR="008E1571" w:rsidRPr="00F73174" w:rsidRDefault="008E1571" w:rsidP="00F73174">
      <w:pPr>
        <w:spacing w:after="0" w:line="360" w:lineRule="exact"/>
        <w:jc w:val="both"/>
        <w:rPr>
          <w:rFonts w:ascii="Times New Roman" w:eastAsia="Calibri" w:hAnsi="Times New Roman" w:cs="Times New Roman"/>
          <w:b/>
          <w:color w:val="0D0D0D"/>
          <w:sz w:val="26"/>
          <w:szCs w:val="26"/>
          <w:lang w:val="pt-BR"/>
        </w:rPr>
      </w:pPr>
      <w:r w:rsidRPr="00F73174">
        <w:rPr>
          <w:rFonts w:ascii="Times New Roman" w:eastAsia="Calibri" w:hAnsi="Times New Roman" w:cs="Times New Roman"/>
          <w:b/>
          <w:color w:val="0D0D0D"/>
          <w:sz w:val="26"/>
          <w:szCs w:val="26"/>
          <w:lang w:val="pt-BR"/>
        </w:rPr>
        <w:t>TÀI LIỆU THAM KHẢO</w:t>
      </w:r>
    </w:p>
    <w:p w14:paraId="7D80E7A4" w14:textId="77777777" w:rsidR="008E1571" w:rsidRPr="00F73174" w:rsidRDefault="008E1571"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 xml:space="preserve">Sách giáo khoa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12</w:t>
      </w:r>
      <w:r w:rsidRPr="00F73174">
        <w:rPr>
          <w:rFonts w:ascii="Times New Roman" w:eastAsia="Calibri" w:hAnsi="Times New Roman" w:cs="Times New Roman"/>
          <w:color w:val="0D0D0D"/>
          <w:sz w:val="26"/>
          <w:szCs w:val="26"/>
          <w:lang w:val="pt-BR"/>
        </w:rPr>
        <w:t>,</w:t>
      </w:r>
      <w:r w:rsidRPr="00F73174">
        <w:rPr>
          <w:rFonts w:ascii="Times New Roman" w:eastAsia="Calibri" w:hAnsi="Times New Roman" w:cs="Times New Roman"/>
          <w:color w:val="0D0D0D"/>
          <w:sz w:val="26"/>
          <w:szCs w:val="26"/>
          <w:lang w:val="vi-VN"/>
        </w:rPr>
        <w:t xml:space="preserve"> KNTTVCS,</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 xml:space="preserve">một, NXB Giáo dục Việt Nam. </w:t>
      </w:r>
    </w:p>
    <w:p w14:paraId="554379C2"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công văn 5512/BGD-ĐT. </w:t>
      </w:r>
    </w:p>
    <w:p w14:paraId="18A2F8FF"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modul 1, 2, 3 được tập huấn. </w:t>
      </w:r>
    </w:p>
    <w:p w14:paraId="3F37093B"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Một số tài liệu, hình ảnh trên mạng internet.</w:t>
      </w:r>
    </w:p>
    <w:p w14:paraId="3D69F7EC" w14:textId="77777777"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RÚT KINH NGHIỆM</w:t>
      </w:r>
    </w:p>
    <w:p w14:paraId="7E547660" w14:textId="5BEE07DF" w:rsidR="008E1571" w:rsidRPr="00F73174" w:rsidRDefault="008E1571" w:rsidP="00F73174">
      <w:pPr>
        <w:spacing w:after="0" w:line="360" w:lineRule="exact"/>
        <w:rPr>
          <w:rFonts w:ascii="Times New Roman" w:hAnsi="Times New Roman" w:cs="Times New Roman"/>
          <w:b/>
          <w:sz w:val="26"/>
          <w:szCs w:val="26"/>
          <w:lang w:val="vi-VN"/>
        </w:rPr>
      </w:pPr>
      <w:r w:rsidRPr="00F73174">
        <w:rPr>
          <w:rFonts w:ascii="Times New Roman" w:eastAsia="Times New Roman" w:hAnsi="Times New Roman" w:cs="Times New Roman"/>
          <w:sz w:val="26"/>
          <w:szCs w:val="26"/>
          <w:lang w:val="pt-BR"/>
        </w:rPr>
        <w:t>..............................................................................................................................................................................................................................................................................................................................................................................................................................................................................</w:t>
      </w:r>
    </w:p>
    <w:tbl>
      <w:tblPr>
        <w:tblW w:w="4343" w:type="pct"/>
        <w:tblLook w:val="04A0" w:firstRow="1" w:lastRow="0" w:firstColumn="1" w:lastColumn="0" w:noHBand="0" w:noVBand="1"/>
      </w:tblPr>
      <w:tblGrid>
        <w:gridCol w:w="2294"/>
        <w:gridCol w:w="6448"/>
      </w:tblGrid>
      <w:tr w:rsidR="00E6653A" w:rsidRPr="00F73174" w14:paraId="4DECDF9B" w14:textId="77777777" w:rsidTr="002F5243">
        <w:trPr>
          <w:trHeight w:val="897"/>
        </w:trPr>
        <w:tc>
          <w:tcPr>
            <w:tcW w:w="1312" w:type="pct"/>
          </w:tcPr>
          <w:p w14:paraId="703BA7A1" w14:textId="77777777" w:rsidR="00E6653A" w:rsidRPr="00F73174" w:rsidRDefault="00E6653A" w:rsidP="00F73174">
            <w:pPr>
              <w:spacing w:after="0" w:line="360" w:lineRule="exact"/>
              <w:jc w:val="both"/>
              <w:rPr>
                <w:rFonts w:ascii="Times New Roman" w:eastAsia="Times New Roman" w:hAnsi="Times New Roman" w:cs="Times New Roman"/>
                <w:i/>
                <w:color w:val="0000FF"/>
                <w:sz w:val="26"/>
                <w:szCs w:val="26"/>
                <w:lang w:val="pt-BR"/>
              </w:rPr>
            </w:pPr>
            <w:bookmarkStart w:id="19" w:name="_Hlk101095500"/>
            <w:r w:rsidRPr="00F73174">
              <w:rPr>
                <w:rFonts w:ascii="Times New Roman" w:eastAsia="Times New Roman" w:hAnsi="Times New Roman" w:cs="Times New Roman"/>
                <w:i/>
                <w:color w:val="0000FF"/>
                <w:sz w:val="26"/>
                <w:szCs w:val="26"/>
                <w:lang w:val="pt-BR"/>
              </w:rPr>
              <w:t>Ngày soạn:</w:t>
            </w:r>
          </w:p>
          <w:p w14:paraId="3B9ABCB5" w14:textId="77777777" w:rsidR="00E6653A" w:rsidRPr="00F73174" w:rsidRDefault="00E6653A" w:rsidP="00F73174">
            <w:pPr>
              <w:spacing w:after="0" w:line="360" w:lineRule="exact"/>
              <w:jc w:val="both"/>
              <w:rPr>
                <w:rFonts w:ascii="Times New Roman" w:eastAsia="Times New Roman" w:hAnsi="Times New Roman" w:cs="Times New Roman"/>
                <w:i/>
                <w:color w:val="0000FF"/>
                <w:sz w:val="26"/>
                <w:szCs w:val="26"/>
                <w:lang w:val="pt-BR"/>
              </w:rPr>
            </w:pPr>
            <w:r w:rsidRPr="00F73174">
              <w:rPr>
                <w:rFonts w:ascii="Times New Roman" w:eastAsia="Times New Roman" w:hAnsi="Times New Roman" w:cs="Times New Roman"/>
                <w:i/>
                <w:color w:val="0000FF"/>
                <w:sz w:val="26"/>
                <w:szCs w:val="26"/>
                <w:lang w:val="pt-BR"/>
              </w:rPr>
              <w:t xml:space="preserve">Ngày dạy: </w:t>
            </w:r>
            <w:r w:rsidR="004C105B" w:rsidRPr="00F73174">
              <w:rPr>
                <w:rFonts w:ascii="Times New Roman" w:eastAsia="Times New Roman" w:hAnsi="Times New Roman" w:cs="Times New Roman"/>
                <w:i/>
                <w:color w:val="0000FF"/>
                <w:sz w:val="26"/>
                <w:szCs w:val="26"/>
                <w:lang w:val="pt-BR"/>
              </w:rPr>
              <w:t xml:space="preserve">  </w:t>
            </w:r>
          </w:p>
        </w:tc>
        <w:tc>
          <w:tcPr>
            <w:tcW w:w="3688" w:type="pct"/>
          </w:tcPr>
          <w:p w14:paraId="78E03F64" w14:textId="36BF9595" w:rsidR="00E6653A" w:rsidRPr="00F73174" w:rsidRDefault="00E6653A" w:rsidP="00F73174">
            <w:pPr>
              <w:spacing w:after="0" w:line="360" w:lineRule="exact"/>
              <w:rPr>
                <w:rFonts w:ascii="Times New Roman" w:eastAsia="Times New Roman" w:hAnsi="Times New Roman" w:cs="Times New Roman"/>
                <w:b/>
                <w:i/>
                <w:color w:val="FF0000"/>
                <w:sz w:val="26"/>
                <w:szCs w:val="26"/>
                <w:lang w:val="pt-BR"/>
              </w:rPr>
            </w:pPr>
          </w:p>
        </w:tc>
      </w:tr>
    </w:tbl>
    <w:p w14:paraId="77E49AFC" w14:textId="03409656" w:rsidR="00812A79" w:rsidRPr="00F73174" w:rsidRDefault="00812A79" w:rsidP="00F73174">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bookmarkStart w:id="20" w:name="_Hlk151928740"/>
      <w:r w:rsidRPr="00F73174">
        <w:rPr>
          <w:rFonts w:ascii="Times New Roman" w:hAnsi="Times New Roman" w:cs="Times New Roman"/>
          <w:vanish/>
          <w:color w:val="FFFFFF" w:themeColor="background1"/>
          <w:spacing w:val="3"/>
          <w:sz w:val="26"/>
          <w:szCs w:val="26"/>
          <w:shd w:val="clear" w:color="auto" w:fill="FFFFFF"/>
        </w:rPr>
        <w:lastRenderedPageBreak/>
        <w:t>Trần Thị Chung, 0915250563 trường THCS Hàn Thuyên Nam Định</w:t>
      </w:r>
    </w:p>
    <w:p w14:paraId="5EDF2729" w14:textId="77777777" w:rsidR="00D82E39" w:rsidRPr="00F73174" w:rsidRDefault="00D82E39" w:rsidP="00F73174">
      <w:pPr>
        <w:tabs>
          <w:tab w:val="left" w:pos="7236"/>
        </w:tabs>
        <w:spacing w:after="0" w:line="360" w:lineRule="exact"/>
        <w:jc w:val="center"/>
        <w:rPr>
          <w:rFonts w:ascii="Times New Roman" w:eastAsia="Calibri" w:hAnsi="Times New Roman" w:cs="Times New Roman"/>
          <w:b/>
          <w:color w:val="FF0000"/>
          <w:sz w:val="26"/>
          <w:szCs w:val="26"/>
          <w:lang w:val="pt-BR"/>
        </w:rPr>
      </w:pPr>
      <w:r w:rsidRPr="00F73174">
        <w:rPr>
          <w:rFonts w:ascii="Times New Roman" w:eastAsia="Calibri" w:hAnsi="Times New Roman" w:cs="Times New Roman"/>
          <w:b/>
          <w:color w:val="FF0000"/>
          <w:sz w:val="26"/>
          <w:szCs w:val="26"/>
          <w:lang w:val="pt-BR"/>
        </w:rPr>
        <w:t>THỰC HÀNH TIẾNG VIỆT</w:t>
      </w:r>
    </w:p>
    <w:p w14:paraId="1292F1F7" w14:textId="116EB5D1" w:rsidR="00BC34C4" w:rsidRPr="00F73174" w:rsidRDefault="00BC34C4" w:rsidP="00F73174">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F73174">
        <w:rPr>
          <w:rFonts w:ascii="Times New Roman" w:eastAsia="Segoe UI" w:hAnsi="Times New Roman" w:cs="Times New Roman"/>
          <w:b/>
          <w:bCs/>
          <w:color w:val="FF0000"/>
          <w:sz w:val="26"/>
          <w:szCs w:val="26"/>
          <w:lang w:val="vi-VN"/>
        </w:rPr>
        <w:t xml:space="preserve">Tiết:... </w:t>
      </w:r>
    </w:p>
    <w:p w14:paraId="5F41CD25" w14:textId="275E1F6E" w:rsidR="00815F71" w:rsidRPr="00F73174" w:rsidRDefault="00815F71" w:rsidP="00F7317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F73174">
        <w:rPr>
          <w:rFonts w:ascii="Times New Roman" w:eastAsia="Segoe UI" w:hAnsi="Times New Roman" w:cs="Times New Roman"/>
          <w:b/>
          <w:bCs/>
          <w:color w:val="FF0000"/>
          <w:sz w:val="26"/>
          <w:szCs w:val="26"/>
          <w:lang w:val="vi-VN"/>
        </w:rPr>
        <w:t>LỖ</w:t>
      </w:r>
      <w:r w:rsidRPr="00CF7BE3">
        <w:rPr>
          <w:rFonts w:ascii="Times New Roman" w:eastAsia="Segoe UI" w:hAnsi="Times New Roman" w:cs="Times New Roman"/>
          <w:b/>
          <w:bCs/>
          <w:color w:val="FF0000"/>
          <w:sz w:val="26"/>
          <w:szCs w:val="26"/>
          <w:lang w:val="vi-VN"/>
        </w:rPr>
        <w:t>I LOGIC, LỖI CÂU MƠ HỒ VÀ CÁCH SỬA</w:t>
      </w:r>
    </w:p>
    <w:bookmarkEnd w:id="20"/>
    <w:p w14:paraId="5A2E2465" w14:textId="21F4078A" w:rsidR="00BC34C4" w:rsidRPr="00F73174" w:rsidRDefault="00BC34C4" w:rsidP="00F73174">
      <w:pPr>
        <w:tabs>
          <w:tab w:val="left" w:pos="1620"/>
        </w:tabs>
        <w:spacing w:after="0" w:line="360" w:lineRule="exact"/>
        <w:jc w:val="both"/>
        <w:rPr>
          <w:rFonts w:ascii="Times New Roman" w:eastAsia="Times New Roman" w:hAnsi="Times New Roman" w:cs="Times New Roman"/>
          <w:b/>
          <w:color w:val="0070C0"/>
          <w:sz w:val="26"/>
          <w:szCs w:val="26"/>
          <w:lang w:val="vi-VN"/>
        </w:rPr>
      </w:pPr>
      <w:r w:rsidRPr="00F73174">
        <w:rPr>
          <w:rFonts w:ascii="Times New Roman" w:eastAsia="Times New Roman" w:hAnsi="Times New Roman" w:cs="Times New Roman"/>
          <w:b/>
          <w:bCs/>
          <w:color w:val="0070C0"/>
          <w:sz w:val="26"/>
          <w:szCs w:val="26"/>
          <w:lang w:val="vi-VN"/>
        </w:rPr>
        <w:t>I. MỤC TIÊU</w:t>
      </w:r>
    </w:p>
    <w:p w14:paraId="449368A8" w14:textId="77777777" w:rsidR="00F701C2" w:rsidRPr="00F73174" w:rsidRDefault="00F701C2"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1. Năng lực</w:t>
      </w:r>
    </w:p>
    <w:p w14:paraId="6622DFCD" w14:textId="77777777" w:rsidR="00F701C2" w:rsidRPr="00F73174" w:rsidRDefault="00F701C2"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a. Năng lực chung:</w:t>
      </w:r>
      <w:r w:rsidRPr="00F73174">
        <w:rPr>
          <w:rFonts w:ascii="Times New Roman" w:eastAsia="Times New Roman" w:hAnsi="Times New Roman" w:cs="Times New Roman"/>
          <w:bCs/>
          <w:position w:val="-1"/>
          <w:sz w:val="26"/>
          <w:szCs w:val="26"/>
          <w:lang w:val="vi-VN"/>
        </w:rPr>
        <w:t xml:space="preserve"> Bài học góp phần phát triển các năng lực chung:</w:t>
      </w:r>
    </w:p>
    <w:p w14:paraId="62F0B574" w14:textId="77777777" w:rsidR="00F701C2" w:rsidRPr="00F73174" w:rsidRDefault="00F701C2" w:rsidP="00F73174">
      <w:pPr>
        <w:tabs>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 xml:space="preserve">- Tự chủ và tự học: </w:t>
      </w:r>
      <w:r w:rsidRPr="00F73174">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F73174">
        <w:rPr>
          <w:rFonts w:ascii="Times New Roman" w:eastAsia="Times New Roman" w:hAnsi="Times New Roman" w:cs="Times New Roman"/>
          <w:b/>
          <w:sz w:val="26"/>
          <w:szCs w:val="26"/>
          <w:lang w:val="vi-VN"/>
        </w:rPr>
        <w:t>.</w:t>
      </w:r>
    </w:p>
    <w:p w14:paraId="476E1841" w14:textId="77777777" w:rsidR="00F701C2" w:rsidRPr="00F73174" w:rsidRDefault="00F701C2" w:rsidP="00F73174">
      <w:pPr>
        <w:tabs>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b/>
          <w:sz w:val="26"/>
          <w:szCs w:val="26"/>
          <w:lang w:val="vi-VN"/>
        </w:rPr>
        <w:t xml:space="preserve">- Giao tiếp và hợp tác: </w:t>
      </w:r>
      <w:r w:rsidRPr="00F73174">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nhiệm vụ hợp</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tác.</w:t>
      </w:r>
    </w:p>
    <w:p w14:paraId="65A54BC7" w14:textId="77777777" w:rsidR="00F701C2" w:rsidRPr="00F73174" w:rsidRDefault="00F701C2" w:rsidP="00F73174">
      <w:pPr>
        <w:spacing w:after="0" w:line="360" w:lineRule="exact"/>
        <w:jc w:val="both"/>
        <w:rPr>
          <w:rFonts w:ascii="Times New Roman" w:eastAsia="Times New Roman" w:hAnsi="Times New Roman" w:cs="Times New Roman"/>
          <w:b/>
          <w:sz w:val="26"/>
          <w:szCs w:val="26"/>
          <w:lang w:val="it-IT"/>
        </w:rPr>
      </w:pPr>
      <w:r w:rsidRPr="00F73174">
        <w:rPr>
          <w:rFonts w:ascii="Times New Roman" w:eastAsia="Times New Roman" w:hAnsi="Times New Roman" w:cs="Times New Roman"/>
          <w:sz w:val="26"/>
          <w:szCs w:val="26"/>
          <w:lang w:val="it-IT"/>
        </w:rPr>
        <w:t xml:space="preserve"> </w:t>
      </w:r>
      <w:r w:rsidRPr="00F73174">
        <w:rPr>
          <w:rFonts w:ascii="Times New Roman" w:eastAsia="Times New Roman" w:hAnsi="Times New Roman" w:cs="Times New Roman"/>
          <w:b/>
          <w:sz w:val="26"/>
          <w:szCs w:val="26"/>
          <w:lang w:val="it-IT"/>
        </w:rPr>
        <w:t>- Giải quyết vấn đề và sáng tạo:</w:t>
      </w:r>
      <w:r w:rsidRPr="00F73174">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1A8B1C6A" w14:textId="2B2D0761" w:rsidR="0059250D" w:rsidRPr="00F73174" w:rsidRDefault="00F701C2"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it-IT"/>
        </w:rPr>
        <w:t xml:space="preserve"> b. Năng lực đặc thù: </w:t>
      </w:r>
      <w:r w:rsidR="00D82E39" w:rsidRPr="00F73174">
        <w:rPr>
          <w:rFonts w:ascii="Times New Roman" w:eastAsia="Times New Roman" w:hAnsi="Times New Roman" w:cs="Times New Roman"/>
          <w:bCs/>
          <w:position w:val="-1"/>
          <w:sz w:val="26"/>
          <w:szCs w:val="26"/>
          <w:lang w:val="it-IT"/>
        </w:rPr>
        <w:t>Bài học góp phần phát triển năng lực ngôn ngữ. Thông qua quá trình dạy</w:t>
      </w:r>
      <w:r w:rsidR="0059250D" w:rsidRPr="00F73174">
        <w:rPr>
          <w:rFonts w:ascii="Times New Roman" w:eastAsia="Times New Roman" w:hAnsi="Times New Roman" w:cs="Times New Roman"/>
          <w:b/>
          <w:sz w:val="26"/>
          <w:szCs w:val="26"/>
          <w:lang w:val="it-IT"/>
        </w:rPr>
        <w:t xml:space="preserve"> thực hành Tiếng Việt, giúp:</w:t>
      </w:r>
      <w:r w:rsidR="0059250D" w:rsidRPr="00F73174">
        <w:rPr>
          <w:rFonts w:ascii="Times New Roman" w:eastAsia="Times New Roman" w:hAnsi="Times New Roman" w:cs="Times New Roman"/>
          <w:b/>
          <w:sz w:val="26"/>
          <w:szCs w:val="26"/>
          <w:lang w:val="vi-VN"/>
        </w:rPr>
        <w:t xml:space="preserve"> </w:t>
      </w:r>
    </w:p>
    <w:p w14:paraId="410D1893" w14:textId="003F2228" w:rsidR="00815F71" w:rsidRPr="00CF7BE3" w:rsidRDefault="00332F49"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00815F71" w:rsidRPr="00CF7BE3">
        <w:rPr>
          <w:rFonts w:ascii="Times New Roman" w:eastAsia="Times New Roman" w:hAnsi="Times New Roman" w:cs="Times New Roman"/>
          <w:sz w:val="26"/>
          <w:szCs w:val="26"/>
          <w:lang w:val="vi-VN"/>
        </w:rPr>
        <w:t>HS hiểu bản chất của hai loại lỗi (lỗi logic và lỗi câu mơ hồ)</w:t>
      </w:r>
      <w:r w:rsidR="00815F71" w:rsidRPr="00F73174">
        <w:rPr>
          <w:rFonts w:ascii="Times New Roman" w:eastAsia="Times New Roman" w:hAnsi="Times New Roman" w:cs="Times New Roman"/>
          <w:sz w:val="26"/>
          <w:szCs w:val="26"/>
          <w:lang w:val="vi-VN"/>
        </w:rPr>
        <w:t>.</w:t>
      </w:r>
    </w:p>
    <w:p w14:paraId="2E7499FE" w14:textId="3C7C3DA9" w:rsidR="00815F71" w:rsidRPr="00CF7BE3" w:rsidRDefault="00815F71"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bookmarkStart w:id="21" w:name="bookmark=id.1kg4oc9" w:colFirst="0" w:colLast="0"/>
      <w:bookmarkEnd w:id="21"/>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HS nhận diện được biểu hiện cụ thể của hai loại lỗi trong văn bản.</w:t>
      </w:r>
    </w:p>
    <w:p w14:paraId="4A446FE7" w14:textId="016ABC38" w:rsidR="00815F71" w:rsidRPr="00CF7BE3" w:rsidRDefault="00815F71"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bookmarkStart w:id="22" w:name="bookmark=id.44fs702" w:colFirst="0" w:colLast="0"/>
      <w:bookmarkEnd w:id="22"/>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HS biết cách sửa lỗi đảm bảo yêu cầu </w:t>
      </w:r>
      <w:sdt>
        <w:sdtPr>
          <w:rPr>
            <w:rFonts w:ascii="Times New Roman" w:eastAsia="Times New Roman" w:hAnsi="Times New Roman" w:cs="Times New Roman"/>
            <w:sz w:val="26"/>
            <w:szCs w:val="26"/>
          </w:rPr>
          <w:tag w:val="goog_rdk_1663"/>
          <w:id w:val="1470713793"/>
        </w:sdtPr>
        <w:sdtEndPr/>
        <w:sdtContent>
          <w:r w:rsidRPr="00CF7BE3">
            <w:rPr>
              <w:rFonts w:ascii="Times New Roman" w:eastAsia="Times New Roman" w:hAnsi="Times New Roman" w:cs="Times New Roman"/>
              <w:sz w:val="26"/>
              <w:szCs w:val="26"/>
              <w:lang w:val="vi-VN"/>
            </w:rPr>
            <w:t>về</w:t>
          </w:r>
        </w:sdtContent>
      </w:sdt>
      <w:r w:rsidRPr="00CF7BE3">
        <w:rPr>
          <w:rFonts w:ascii="Times New Roman" w:eastAsia="Times New Roman" w:hAnsi="Times New Roman" w:cs="Times New Roman"/>
          <w:sz w:val="26"/>
          <w:szCs w:val="26"/>
          <w:lang w:val="vi-VN"/>
        </w:rPr>
        <w:t xml:space="preserve"> nghĩa của câu, phù hợp với ngữ cảnh.</w:t>
      </w:r>
    </w:p>
    <w:p w14:paraId="204667C7" w14:textId="2B31700C" w:rsidR="00C6783C" w:rsidRPr="00F73174" w:rsidRDefault="00F701C2" w:rsidP="00F73174">
      <w:pPr>
        <w:tabs>
          <w:tab w:val="left" w:pos="0"/>
          <w:tab w:val="left" w:pos="90"/>
        </w:tabs>
        <w:spacing w:after="0" w:line="360" w:lineRule="exact"/>
        <w:jc w:val="both"/>
        <w:rPr>
          <w:rFonts w:ascii="Times New Roman" w:eastAsia="Times New Roman" w:hAnsi="Times New Roman" w:cs="Times New Roman"/>
          <w:b/>
          <w:bCs/>
          <w:kern w:val="2"/>
          <w:sz w:val="26"/>
          <w:szCs w:val="26"/>
          <w:lang w:val="vi-VN"/>
          <w14:ligatures w14:val="standardContextual"/>
        </w:rPr>
      </w:pPr>
      <w:r w:rsidRPr="00F73174">
        <w:rPr>
          <w:rFonts w:ascii="Times New Roman" w:hAnsi="Times New Roman" w:cs="Times New Roman"/>
          <w:b/>
          <w:bCs/>
          <w:sz w:val="26"/>
          <w:szCs w:val="26"/>
          <w:lang w:val="vi-VN"/>
        </w:rPr>
        <w:t xml:space="preserve">2. Phẩm </w:t>
      </w:r>
      <w:r w:rsidR="0020378D" w:rsidRPr="00F73174">
        <w:rPr>
          <w:rFonts w:ascii="Times New Roman" w:hAnsi="Times New Roman" w:cs="Times New Roman"/>
          <w:b/>
          <w:bCs/>
          <w:sz w:val="26"/>
          <w:szCs w:val="26"/>
          <w:lang w:val="vi-VN"/>
        </w:rPr>
        <w:t>chất:</w:t>
      </w:r>
      <w:r w:rsidR="00C6783C" w:rsidRPr="00F73174">
        <w:rPr>
          <w:rFonts w:ascii="Times New Roman" w:hAnsi="Times New Roman" w:cs="Times New Roman"/>
          <w:b/>
          <w:bCs/>
          <w:sz w:val="26"/>
          <w:szCs w:val="26"/>
          <w:lang w:val="vi-VN"/>
        </w:rPr>
        <w:t xml:space="preserve"> </w:t>
      </w:r>
      <w:r w:rsidR="00815F71" w:rsidRPr="00CF7BE3">
        <w:rPr>
          <w:rFonts w:ascii="Times New Roman" w:eastAsia="Times New Roman" w:hAnsi="Times New Roman" w:cs="Times New Roman"/>
          <w:kern w:val="2"/>
          <w:sz w:val="26"/>
          <w:szCs w:val="26"/>
          <w:lang w:val="vi-VN"/>
          <w14:ligatures w14:val="standardContextual"/>
        </w:rPr>
        <w:t>Trân trọng vẻ đẹp của tiếng Việt.</w:t>
      </w:r>
    </w:p>
    <w:p w14:paraId="16EA4F83" w14:textId="31FDB8E3" w:rsidR="00F701C2" w:rsidRPr="00F73174" w:rsidRDefault="00F701C2" w:rsidP="00F73174">
      <w:pPr>
        <w:spacing w:after="0" w:line="360" w:lineRule="exact"/>
        <w:jc w:val="both"/>
        <w:rPr>
          <w:rFonts w:ascii="Times New Roman" w:hAnsi="Times New Roman" w:cs="Times New Roman"/>
          <w:color w:val="0070C0"/>
          <w:sz w:val="26"/>
          <w:szCs w:val="26"/>
          <w:lang w:val="vi-VN"/>
        </w:rPr>
      </w:pPr>
      <w:r w:rsidRPr="00F73174">
        <w:rPr>
          <w:rFonts w:ascii="Times New Roman" w:hAnsi="Times New Roman" w:cs="Times New Roman"/>
          <w:b/>
          <w:color w:val="0070C0"/>
          <w:sz w:val="26"/>
          <w:szCs w:val="26"/>
          <w:lang w:val="vi-VN"/>
        </w:rPr>
        <w:t>II. THIẾT BỊ DẠY HỌC VÀ HỌC LIỆU</w:t>
      </w:r>
    </w:p>
    <w:p w14:paraId="35F92151" w14:textId="0AE39FED" w:rsidR="00F701C2" w:rsidRPr="00F73174" w:rsidRDefault="00F701C2"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 xml:space="preserve">1. Thiết bị: </w:t>
      </w:r>
      <w:r w:rsidRPr="00F73174">
        <w:rPr>
          <w:rFonts w:ascii="Times New Roman" w:hAnsi="Times New Roman" w:cs="Times New Roman"/>
          <w:sz w:val="26"/>
          <w:szCs w:val="26"/>
          <w:lang w:val="vi-VN"/>
        </w:rPr>
        <w:t>Ti vi (hoặc</w:t>
      </w:r>
      <w:r w:rsidRPr="00F73174">
        <w:rPr>
          <w:rFonts w:ascii="Times New Roman" w:hAnsi="Times New Roman" w:cs="Times New Roman"/>
          <w:b/>
          <w:sz w:val="26"/>
          <w:szCs w:val="26"/>
          <w:lang w:val="vi-VN"/>
        </w:rPr>
        <w:t xml:space="preserve"> </w:t>
      </w:r>
      <w:r w:rsidRPr="00F73174">
        <w:rPr>
          <w:rFonts w:ascii="Times New Roman" w:hAnsi="Times New Roman" w:cs="Times New Roman"/>
          <w:sz w:val="26"/>
          <w:szCs w:val="26"/>
          <w:lang w:val="vi-VN"/>
        </w:rPr>
        <w:t>máy chiếu), máy tính, Giấy A</w:t>
      </w:r>
      <w:r w:rsidR="00F51904" w:rsidRPr="00F73174">
        <w:rPr>
          <w:rFonts w:ascii="Times New Roman" w:hAnsi="Times New Roman" w:cs="Times New Roman"/>
          <w:sz w:val="26"/>
          <w:szCs w:val="26"/>
          <w:lang w:val="vi-VN"/>
        </w:rPr>
        <w:t>3</w:t>
      </w:r>
      <w:r w:rsidRPr="00F73174">
        <w:rPr>
          <w:rFonts w:ascii="Times New Roman" w:hAnsi="Times New Roman" w:cs="Times New Roman"/>
          <w:sz w:val="26"/>
          <w:szCs w:val="26"/>
          <w:lang w:val="vi-VN"/>
        </w:rPr>
        <w:t xml:space="preserve"> hoặc bảng phụ để HS làm việc nhóm.</w:t>
      </w:r>
    </w:p>
    <w:p w14:paraId="317FFA44" w14:textId="47FF73F8" w:rsidR="00F701C2" w:rsidRPr="00F73174" w:rsidRDefault="00F701C2"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2. Học liệu</w:t>
      </w:r>
      <w:r w:rsidRPr="00F73174">
        <w:rPr>
          <w:rFonts w:ascii="Times New Roman" w:hAnsi="Times New Roman" w:cs="Times New Roman"/>
          <w:b/>
          <w:color w:val="7030A0"/>
          <w:sz w:val="26"/>
          <w:szCs w:val="26"/>
          <w:lang w:val="vi-VN"/>
        </w:rPr>
        <w:t>:</w:t>
      </w:r>
      <w:r w:rsidRPr="00F73174">
        <w:rPr>
          <w:rFonts w:ascii="Times New Roman" w:hAnsi="Times New Roman" w:cs="Times New Roman"/>
          <w:b/>
          <w:sz w:val="26"/>
          <w:szCs w:val="26"/>
          <w:lang w:val="vi-VN"/>
        </w:rPr>
        <w:t xml:space="preserve"> </w:t>
      </w:r>
      <w:r w:rsidRPr="00F73174">
        <w:rPr>
          <w:rFonts w:ascii="Times New Roman" w:hAnsi="Times New Roman" w:cs="Times New Roman"/>
          <w:sz w:val="26"/>
          <w:szCs w:val="26"/>
          <w:lang w:val="vi-VN"/>
        </w:rPr>
        <w:t>SGK, STK, kế hoạch bài dạ</w:t>
      </w:r>
      <w:r w:rsidR="0064325A" w:rsidRPr="00F73174">
        <w:rPr>
          <w:rFonts w:ascii="Times New Roman" w:hAnsi="Times New Roman" w:cs="Times New Roman"/>
          <w:sz w:val="26"/>
          <w:szCs w:val="26"/>
          <w:lang w:val="vi-VN"/>
        </w:rPr>
        <w:t>y</w:t>
      </w:r>
      <w:r w:rsidRPr="00F73174">
        <w:rPr>
          <w:rFonts w:ascii="Times New Roman" w:hAnsi="Times New Roman" w:cs="Times New Roman"/>
          <w:sz w:val="26"/>
          <w:szCs w:val="26"/>
          <w:lang w:val="vi-VN"/>
        </w:rPr>
        <w:t>,</w:t>
      </w:r>
      <w:r w:rsidR="00F73174">
        <w:rPr>
          <w:rFonts w:ascii="Times New Roman" w:hAnsi="Times New Roman" w:cs="Times New Roman"/>
          <w:sz w:val="26"/>
          <w:szCs w:val="26"/>
          <w:lang w:val="vi-VN"/>
        </w:rPr>
        <w:t xml:space="preserve"> video liên quan, rubric đánh giá,...</w:t>
      </w:r>
    </w:p>
    <w:p w14:paraId="105CEDAE" w14:textId="684184CD" w:rsidR="00BC34C4" w:rsidRPr="00F73174" w:rsidRDefault="00F701C2" w:rsidP="00F73174">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vi-VN"/>
        </w:rPr>
        <w:t>I</w:t>
      </w:r>
      <w:r w:rsidR="00BC34C4" w:rsidRPr="00F73174">
        <w:rPr>
          <w:rFonts w:ascii="Times New Roman" w:hAnsi="Times New Roman" w:cs="Times New Roman"/>
          <w:b/>
          <w:color w:val="0070C0"/>
          <w:sz w:val="26"/>
          <w:szCs w:val="26"/>
          <w:lang w:val="vi-VN"/>
        </w:rPr>
        <w:t>II. TIẾN TRÌNH DẠY – HỌC</w:t>
      </w:r>
    </w:p>
    <w:p w14:paraId="5816F797" w14:textId="26F9FA4A" w:rsidR="00BC34C4" w:rsidRPr="00F73174" w:rsidRDefault="009379CD" w:rsidP="00F73174">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F73174">
        <w:rPr>
          <w:rFonts w:ascii="Times New Roman" w:hAnsi="Times New Roman" w:cs="Times New Roman"/>
          <w:b/>
          <w:bCs/>
          <w:color w:val="FF0000"/>
          <w:sz w:val="26"/>
          <w:szCs w:val="26"/>
          <w:lang w:val="vi-VN"/>
        </w:rPr>
        <w:t xml:space="preserve">1. </w:t>
      </w:r>
      <w:r w:rsidR="00BC34C4" w:rsidRPr="00F73174">
        <w:rPr>
          <w:rFonts w:ascii="Times New Roman" w:hAnsi="Times New Roman" w:cs="Times New Roman"/>
          <w:b/>
          <w:bCs/>
          <w:color w:val="FF0000"/>
          <w:sz w:val="26"/>
          <w:szCs w:val="26"/>
          <w:lang w:val="vi-VN"/>
        </w:rPr>
        <w:t>HOẠT ĐỘNG 1:</w:t>
      </w:r>
      <w:r w:rsidR="00BC34C4" w:rsidRPr="00F73174">
        <w:rPr>
          <w:rFonts w:ascii="Times New Roman" w:hAnsi="Times New Roman" w:cs="Times New Roman"/>
          <w:b/>
          <w:bCs/>
          <w:color w:val="FF0000"/>
          <w:spacing w:val="-1"/>
          <w:sz w:val="26"/>
          <w:szCs w:val="26"/>
          <w:lang w:val="vi-VN"/>
        </w:rPr>
        <w:t xml:space="preserve"> </w:t>
      </w:r>
      <w:r w:rsidR="00BC34C4" w:rsidRPr="00F73174">
        <w:rPr>
          <w:rFonts w:ascii="Times New Roman" w:hAnsi="Times New Roman" w:cs="Times New Roman"/>
          <w:b/>
          <w:bCs/>
          <w:color w:val="FF0000"/>
          <w:sz w:val="26"/>
          <w:szCs w:val="26"/>
          <w:lang w:val="vi-VN"/>
        </w:rPr>
        <w:t>KHỞI ĐỘNG</w:t>
      </w:r>
    </w:p>
    <w:p w14:paraId="5B4D88BE" w14:textId="77777777" w:rsidR="00535CB1" w:rsidRPr="00F73174" w:rsidRDefault="00535CB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
          <w:bCs/>
          <w:sz w:val="26"/>
          <w:szCs w:val="26"/>
          <w:lang w:val="vi-VN"/>
        </w:rPr>
        <w:t>a</w:t>
      </w:r>
      <w:r w:rsidRPr="00F73174">
        <w:rPr>
          <w:rFonts w:ascii="Times New Roman" w:hAnsi="Times New Roman" w:cs="Times New Roman"/>
          <w:bCs/>
          <w:sz w:val="26"/>
          <w:szCs w:val="26"/>
          <w:lang w:val="vi-VN"/>
        </w:rPr>
        <w:t xml:space="preserve">. </w:t>
      </w:r>
      <w:r w:rsidRPr="00F73174">
        <w:rPr>
          <w:rFonts w:ascii="Times New Roman" w:hAnsi="Times New Roman" w:cs="Times New Roman"/>
          <w:b/>
          <w:bCs/>
          <w:sz w:val="26"/>
          <w:szCs w:val="26"/>
          <w:lang w:val="vi-VN"/>
        </w:rPr>
        <w:t>Mục tiêu</w:t>
      </w:r>
      <w:r w:rsidRPr="00F73174">
        <w:rPr>
          <w:rFonts w:ascii="Times New Roman" w:hAnsi="Times New Roman" w:cs="Times New Roman"/>
          <w:bCs/>
          <w:sz w:val="26"/>
          <w:szCs w:val="26"/>
          <w:lang w:val="vi-VN"/>
        </w:rPr>
        <w:t xml:space="preserve">: </w:t>
      </w:r>
    </w:p>
    <w:p w14:paraId="4883D649" w14:textId="7508DB38" w:rsidR="00535CB1" w:rsidRPr="00F73174" w:rsidRDefault="00535CB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Cs/>
          <w:sz w:val="26"/>
          <w:szCs w:val="26"/>
          <w:lang w:val="vi-VN"/>
        </w:rPr>
        <w:t xml:space="preserve">- </w:t>
      </w:r>
      <w:r w:rsidRPr="00F73174">
        <w:rPr>
          <w:rFonts w:ascii="Times New Roman" w:hAnsi="Times New Roman" w:cs="Times New Roman"/>
          <w:sz w:val="26"/>
          <w:szCs w:val="26"/>
          <w:lang w:val="vi-VN"/>
        </w:rPr>
        <w:t xml:space="preserve">Kết nối tri thức  </w:t>
      </w:r>
    </w:p>
    <w:p w14:paraId="04C092A1" w14:textId="77777777" w:rsidR="00535CB1" w:rsidRPr="00F73174" w:rsidRDefault="00535CB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Tạo hứng thú </w:t>
      </w:r>
    </w:p>
    <w:p w14:paraId="6AC5D160" w14:textId="77777777" w:rsidR="00535CB1" w:rsidRPr="00F73174" w:rsidRDefault="00535CB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Tạo ra mâu thuẫn nhận thức </w:t>
      </w:r>
    </w:p>
    <w:p w14:paraId="4E1840BE" w14:textId="174329CB" w:rsidR="00EF5D06" w:rsidRPr="00F73174" w:rsidRDefault="00535CB1" w:rsidP="00F73174">
      <w:pPr>
        <w:spacing w:after="0" w:line="360" w:lineRule="exact"/>
        <w:jc w:val="both"/>
        <w:rPr>
          <w:rFonts w:ascii="Times New Roman" w:eastAsia="Times New Roman" w:hAnsi="Times New Roman" w:cs="Times New Roman"/>
          <w:color w:val="222222"/>
          <w:spacing w:val="-15"/>
          <w:sz w:val="26"/>
          <w:szCs w:val="26"/>
          <w:lang w:val="vi-VN"/>
        </w:rPr>
      </w:pPr>
      <w:r w:rsidRPr="00F73174">
        <w:rPr>
          <w:rFonts w:ascii="Times New Roman" w:hAnsi="Times New Roman" w:cs="Times New Roman"/>
          <w:b/>
          <w:bCs/>
          <w:sz w:val="26"/>
          <w:szCs w:val="26"/>
          <w:lang w:val="vi-VN"/>
        </w:rPr>
        <w:t xml:space="preserve">b. Nội dung hoạt động: </w:t>
      </w:r>
      <w:r w:rsidR="0071033C" w:rsidRPr="00F73174">
        <w:rPr>
          <w:rFonts w:ascii="Times New Roman" w:hAnsi="Times New Roman" w:cs="Times New Roman"/>
          <w:bCs/>
          <w:sz w:val="26"/>
          <w:szCs w:val="26"/>
          <w:lang w:val="vi-VN"/>
        </w:rPr>
        <w:t xml:space="preserve">HS </w:t>
      </w:r>
      <w:r w:rsidR="008904AD" w:rsidRPr="00F73174">
        <w:rPr>
          <w:rFonts w:ascii="Times New Roman" w:hAnsi="Times New Roman" w:cs="Times New Roman"/>
          <w:bCs/>
          <w:sz w:val="26"/>
          <w:szCs w:val="26"/>
          <w:lang w:val="vi-VN"/>
        </w:rPr>
        <w:t>xem video</w:t>
      </w:r>
      <w:r w:rsidR="0071033C" w:rsidRPr="00F73174">
        <w:rPr>
          <w:rFonts w:ascii="Times New Roman" w:hAnsi="Times New Roman" w:cs="Times New Roman"/>
          <w:bCs/>
          <w:sz w:val="26"/>
          <w:szCs w:val="26"/>
          <w:lang w:val="vi-VN"/>
        </w:rPr>
        <w:t>, trả lời câu hỏi kết nối vào bài học</w:t>
      </w:r>
    </w:p>
    <w:p w14:paraId="1DB7A6A2" w14:textId="6D0403F2" w:rsidR="00EE25E3" w:rsidRPr="00F73174" w:rsidRDefault="00535CB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bCs/>
          <w:sz w:val="26"/>
          <w:szCs w:val="26"/>
          <w:lang w:val="vi-VN"/>
        </w:rPr>
        <w:t xml:space="preserve">c. Sản phẩm: </w:t>
      </w:r>
      <w:r w:rsidRPr="00F73174">
        <w:rPr>
          <w:rFonts w:ascii="Times New Roman" w:hAnsi="Times New Roman" w:cs="Times New Roman"/>
          <w:sz w:val="26"/>
          <w:szCs w:val="26"/>
          <w:lang w:val="vi-VN"/>
        </w:rPr>
        <w:t>C</w:t>
      </w:r>
      <w:r w:rsidR="00EE25E3" w:rsidRPr="00F73174">
        <w:rPr>
          <w:rFonts w:ascii="Times New Roman" w:hAnsi="Times New Roman" w:cs="Times New Roman"/>
          <w:sz w:val="26"/>
          <w:szCs w:val="26"/>
          <w:lang w:val="vi-VN"/>
        </w:rPr>
        <w:t>âu trả lời của HS</w:t>
      </w:r>
    </w:p>
    <w:p w14:paraId="03357962" w14:textId="52A8C043" w:rsidR="00070E43" w:rsidRPr="00F73174" w:rsidRDefault="00535CB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d. Tổ chức thực hiện hoạt động:</w:t>
      </w:r>
    </w:p>
    <w:tbl>
      <w:tblPr>
        <w:tblW w:w="5000" w:type="pct"/>
        <w:tblCellMar>
          <w:top w:w="15" w:type="dxa"/>
          <w:left w:w="15" w:type="dxa"/>
          <w:bottom w:w="15" w:type="dxa"/>
          <w:right w:w="15" w:type="dxa"/>
        </w:tblCellMar>
        <w:tblLook w:val="04A0" w:firstRow="1" w:lastRow="0" w:firstColumn="1" w:lastColumn="0" w:noHBand="0" w:noVBand="1"/>
      </w:tblPr>
      <w:tblGrid>
        <w:gridCol w:w="7087"/>
        <w:gridCol w:w="2968"/>
      </w:tblGrid>
      <w:tr w:rsidR="008F04C7" w:rsidRPr="00F73174" w14:paraId="26E64283" w14:textId="77777777" w:rsidTr="008F04C7">
        <w:tc>
          <w:tcPr>
            <w:tcW w:w="3524"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57515C87" w14:textId="77777777" w:rsidR="008F04C7" w:rsidRPr="00F73174" w:rsidRDefault="008F04C7" w:rsidP="00F73174">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F73174">
              <w:rPr>
                <w:rFonts w:ascii="Times New Roman" w:eastAsia="MS Mincho" w:hAnsi="Times New Roman" w:cs="Times New Roman"/>
                <w:b/>
                <w:color w:val="0D0D0D"/>
                <w:sz w:val="26"/>
                <w:szCs w:val="26"/>
                <w:lang w:val="pt-BR" w:eastAsia="ja-JP"/>
              </w:rPr>
              <w:t>Hoạt động của GV và HS</w:t>
            </w:r>
          </w:p>
        </w:tc>
        <w:tc>
          <w:tcPr>
            <w:tcW w:w="147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67579B1B" w14:textId="77777777" w:rsidR="008F04C7" w:rsidRPr="00F73174" w:rsidRDefault="008F04C7" w:rsidP="00F73174">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F73174">
              <w:rPr>
                <w:rFonts w:ascii="Times New Roman" w:eastAsia="MS Mincho" w:hAnsi="Times New Roman" w:cs="Times New Roman"/>
                <w:b/>
                <w:color w:val="0D0D0D"/>
                <w:sz w:val="26"/>
                <w:szCs w:val="26"/>
                <w:lang w:eastAsia="ja-JP"/>
              </w:rPr>
              <w:t>Dự kiến sản phẩm</w:t>
            </w:r>
          </w:p>
        </w:tc>
      </w:tr>
      <w:tr w:rsidR="008F04C7" w:rsidRPr="00F5792B" w14:paraId="0D6741B9" w14:textId="77777777" w:rsidTr="008F04C7">
        <w:tc>
          <w:tcPr>
            <w:tcW w:w="3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25E0D" w14:textId="77777777" w:rsidR="008F04C7" w:rsidRPr="00F73174" w:rsidRDefault="008F04C7" w:rsidP="00F73174">
            <w:pPr>
              <w:spacing w:after="0" w:line="360" w:lineRule="exact"/>
              <w:jc w:val="both"/>
              <w:rPr>
                <w:rFonts w:ascii="Times New Roman" w:eastAsia="Times New Roman" w:hAnsi="Times New Roman" w:cs="Times New Roman"/>
                <w:b/>
                <w:bCs/>
                <w:color w:val="FF0000"/>
                <w:sz w:val="26"/>
                <w:szCs w:val="26"/>
              </w:rPr>
            </w:pPr>
            <w:r w:rsidRPr="00F73174">
              <w:rPr>
                <w:rFonts w:ascii="Times New Roman" w:eastAsia="Times New Roman" w:hAnsi="Times New Roman" w:cs="Times New Roman"/>
                <w:b/>
                <w:bCs/>
                <w:color w:val="FF0000"/>
                <w:sz w:val="26"/>
                <w:szCs w:val="26"/>
              </w:rPr>
              <w:t>Bước 1: Chuyển giao nhiệm vụ</w:t>
            </w:r>
          </w:p>
          <w:p w14:paraId="0C2EF6FC" w14:textId="77777777" w:rsidR="008F04C7" w:rsidRPr="00F73174" w:rsidRDefault="008F04C7"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t xml:space="preserve">- </w:t>
            </w:r>
            <w:r w:rsidRPr="00F73174">
              <w:rPr>
                <w:rFonts w:ascii="Times New Roman" w:eastAsia="Times New Roman" w:hAnsi="Times New Roman" w:cs="Times New Roman"/>
                <w:bCs/>
                <w:sz w:val="26"/>
                <w:szCs w:val="26"/>
              </w:rPr>
              <w:t xml:space="preserve">HS xem </w:t>
            </w:r>
            <w:r w:rsidRPr="00F73174">
              <w:rPr>
                <w:rFonts w:ascii="Times New Roman" w:eastAsia="Times New Roman" w:hAnsi="Times New Roman" w:cs="Times New Roman"/>
                <w:bCs/>
                <w:sz w:val="26"/>
                <w:szCs w:val="26"/>
                <w:lang w:val="vi-VN"/>
              </w:rPr>
              <w:t>Clip:</w:t>
            </w:r>
          </w:p>
          <w:p w14:paraId="00C5E85C" w14:textId="77777777" w:rsidR="008F04C7" w:rsidRPr="00CF7BE3" w:rsidRDefault="008F04C7" w:rsidP="00F73174">
            <w:pPr>
              <w:spacing w:after="0" w:line="360" w:lineRule="exact"/>
              <w:jc w:val="both"/>
              <w:rPr>
                <w:rFonts w:ascii="Times New Roman" w:eastAsia="Times New Roman" w:hAnsi="Times New Roman" w:cs="Times New Roman"/>
                <w:bCs/>
                <w:color w:val="0070C0"/>
                <w:sz w:val="26"/>
                <w:szCs w:val="26"/>
                <w:lang w:val="vi-VN"/>
              </w:rPr>
            </w:pPr>
            <w:r w:rsidRPr="00CF7BE3">
              <w:rPr>
                <w:rFonts w:ascii="Times New Roman" w:hAnsi="Times New Roman" w:cs="Times New Roman"/>
                <w:color w:val="0070C0"/>
                <w:sz w:val="26"/>
                <w:szCs w:val="26"/>
                <w:lang w:val="vi-VN"/>
              </w:rPr>
              <w:t>https://www.youtube.com/watch?v=1Au9yYHQH98</w:t>
            </w:r>
            <w:r w:rsidRPr="00CF7BE3">
              <w:rPr>
                <w:rFonts w:ascii="Times New Roman" w:eastAsia="Times New Roman" w:hAnsi="Times New Roman" w:cs="Times New Roman"/>
                <w:bCs/>
                <w:color w:val="0070C0"/>
                <w:sz w:val="26"/>
                <w:szCs w:val="26"/>
                <w:lang w:val="vi-VN"/>
              </w:rPr>
              <w:t xml:space="preserve">   </w:t>
            </w:r>
          </w:p>
          <w:p w14:paraId="646F044D" w14:textId="77777777" w:rsidR="008F04C7" w:rsidRPr="00F73174" w:rsidRDefault="008F04C7"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t>- GV nêu vấn đề</w:t>
            </w:r>
            <w:r w:rsidRPr="00CF7BE3">
              <w:rPr>
                <w:rFonts w:ascii="Times New Roman" w:eastAsia="Times New Roman" w:hAnsi="Times New Roman" w:cs="Times New Roman"/>
                <w:bCs/>
                <w:sz w:val="26"/>
                <w:szCs w:val="26"/>
                <w:lang w:val="vi-VN"/>
              </w:rPr>
              <w:t>:</w:t>
            </w:r>
            <w:r w:rsidRPr="00F73174">
              <w:rPr>
                <w:rFonts w:ascii="Times New Roman" w:eastAsia="Times New Roman" w:hAnsi="Times New Roman" w:cs="Times New Roman"/>
                <w:bCs/>
                <w:sz w:val="26"/>
                <w:szCs w:val="26"/>
                <w:lang w:val="vi-VN"/>
              </w:rPr>
              <w:t xml:space="preserve"> </w:t>
            </w:r>
          </w:p>
          <w:p w14:paraId="2FDEF461" w14:textId="54E8075B" w:rsidR="008F04C7" w:rsidRPr="00CF7BE3" w:rsidRDefault="008F04C7"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t xml:space="preserve">+ Hãy chỉ ra </w:t>
            </w:r>
            <w:r w:rsidRPr="00CF7BE3">
              <w:rPr>
                <w:rFonts w:ascii="Times New Roman" w:eastAsia="Times New Roman" w:hAnsi="Times New Roman" w:cs="Times New Roman"/>
                <w:bCs/>
                <w:sz w:val="26"/>
                <w:szCs w:val="26"/>
                <w:lang w:val="vi-VN"/>
              </w:rPr>
              <w:t xml:space="preserve">trong trích đoạn </w:t>
            </w:r>
            <w:r w:rsidRPr="00F73174">
              <w:rPr>
                <w:rFonts w:ascii="Times New Roman" w:eastAsia="Times New Roman" w:hAnsi="Times New Roman" w:cs="Times New Roman"/>
                <w:bCs/>
                <w:sz w:val="26"/>
                <w:szCs w:val="26"/>
                <w:lang w:val="vi-VN"/>
              </w:rPr>
              <w:t xml:space="preserve">yếu tố gây </w:t>
            </w:r>
            <w:r w:rsidRPr="00CF7BE3">
              <w:rPr>
                <w:rFonts w:ascii="Times New Roman" w:eastAsia="Times New Roman" w:hAnsi="Times New Roman" w:cs="Times New Roman"/>
                <w:bCs/>
                <w:sz w:val="26"/>
                <w:szCs w:val="26"/>
                <w:lang w:val="vi-VN"/>
              </w:rPr>
              <w:t>cười</w:t>
            </w:r>
            <w:r w:rsidRPr="00F73174">
              <w:rPr>
                <w:rFonts w:ascii="Times New Roman" w:eastAsia="Times New Roman" w:hAnsi="Times New Roman" w:cs="Times New Roman"/>
                <w:bCs/>
                <w:sz w:val="26"/>
                <w:szCs w:val="26"/>
                <w:lang w:val="vi-VN"/>
              </w:rPr>
              <w:t xml:space="preserve"> đối với người xem.</w:t>
            </w:r>
            <w:r w:rsidRPr="00CF7BE3">
              <w:rPr>
                <w:rFonts w:ascii="Times New Roman" w:eastAsia="Times New Roman" w:hAnsi="Times New Roman" w:cs="Times New Roman"/>
                <w:bCs/>
                <w:sz w:val="26"/>
                <w:szCs w:val="26"/>
                <w:lang w:val="vi-VN"/>
              </w:rPr>
              <w:t xml:space="preserve"> </w:t>
            </w:r>
          </w:p>
          <w:p w14:paraId="1751F47F" w14:textId="55B85ED2" w:rsidR="008F04C7" w:rsidRPr="00CF7BE3" w:rsidRDefault="008F04C7"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t>+ Theo em, t</w:t>
            </w:r>
            <w:r w:rsidRPr="00CF7BE3">
              <w:rPr>
                <w:rFonts w:ascii="Times New Roman" w:eastAsia="Times New Roman" w:hAnsi="Times New Roman" w:cs="Times New Roman"/>
                <w:bCs/>
                <w:sz w:val="26"/>
                <w:szCs w:val="26"/>
                <w:lang w:val="vi-VN"/>
              </w:rPr>
              <w:t>ại sao</w:t>
            </w:r>
            <w:r w:rsidRPr="00F73174">
              <w:rPr>
                <w:rFonts w:ascii="Times New Roman" w:eastAsia="Times New Roman" w:hAnsi="Times New Roman" w:cs="Times New Roman"/>
                <w:bCs/>
                <w:sz w:val="26"/>
                <w:szCs w:val="26"/>
                <w:lang w:val="vi-VN"/>
              </w:rPr>
              <w:t xml:space="preserve"> chúng ta thấy buồn cười</w:t>
            </w:r>
            <w:r w:rsidRPr="00CF7BE3">
              <w:rPr>
                <w:rFonts w:ascii="Times New Roman" w:eastAsia="Times New Roman" w:hAnsi="Times New Roman" w:cs="Times New Roman"/>
                <w:bCs/>
                <w:sz w:val="26"/>
                <w:szCs w:val="26"/>
                <w:lang w:val="vi-VN"/>
              </w:rPr>
              <w:t>?</w:t>
            </w:r>
          </w:p>
          <w:p w14:paraId="3E1D7C03" w14:textId="77777777" w:rsidR="008F04C7" w:rsidRPr="00CF7BE3" w:rsidRDefault="008F04C7" w:rsidP="00F73174">
            <w:pPr>
              <w:spacing w:after="0" w:line="360" w:lineRule="exact"/>
              <w:ind w:right="48"/>
              <w:jc w:val="both"/>
              <w:outlineLvl w:val="1"/>
              <w:rPr>
                <w:rFonts w:ascii="Times New Roman" w:eastAsia="Times New Roman" w:hAnsi="Times New Roman" w:cs="Times New Roman"/>
                <w:spacing w:val="-15"/>
                <w:sz w:val="26"/>
                <w:szCs w:val="26"/>
                <w:lang w:val="vi-VN"/>
              </w:rPr>
            </w:pPr>
            <w:r w:rsidRPr="00F73174">
              <w:rPr>
                <w:rFonts w:ascii="Times New Roman" w:eastAsia="Times New Roman" w:hAnsi="Times New Roman" w:cs="Times New Roman"/>
                <w:b/>
                <w:bCs/>
                <w:color w:val="FF0000"/>
                <w:sz w:val="26"/>
                <w:szCs w:val="26"/>
                <w:lang w:val="vi-VN"/>
              </w:rPr>
              <w:t>B</w:t>
            </w:r>
            <w:r w:rsidRPr="00F73174">
              <w:rPr>
                <w:rFonts w:ascii="Times New Roman" w:eastAsia="Times New Roman" w:hAnsi="Times New Roman" w:cs="Times New Roman"/>
                <w:b/>
                <w:bCs/>
                <w:color w:val="FF0000"/>
                <w:sz w:val="26"/>
                <w:szCs w:val="26"/>
                <w:lang w:val="nl-NL"/>
              </w:rPr>
              <w:t>ước 2</w:t>
            </w:r>
            <w:r w:rsidRPr="00F73174">
              <w:rPr>
                <w:rFonts w:ascii="Times New Roman" w:eastAsia="Times New Roman" w:hAnsi="Times New Roman" w:cs="Times New Roman"/>
                <w:b/>
                <w:bCs/>
                <w:color w:val="FF0000"/>
                <w:sz w:val="26"/>
                <w:szCs w:val="26"/>
                <w:lang w:val="vi-VN"/>
              </w:rPr>
              <w:t xml:space="preserve"> + 3</w:t>
            </w:r>
            <w:r w:rsidRPr="00F73174">
              <w:rPr>
                <w:rFonts w:ascii="Times New Roman" w:eastAsia="Times New Roman" w:hAnsi="Times New Roman" w:cs="Times New Roman"/>
                <w:b/>
                <w:bCs/>
                <w:color w:val="FF0000"/>
                <w:sz w:val="26"/>
                <w:szCs w:val="26"/>
                <w:lang w:val="nl-NL"/>
              </w:rPr>
              <w:t>: Thực hiện nhiệm vụ</w:t>
            </w:r>
            <w:r w:rsidRPr="00F73174">
              <w:rPr>
                <w:rFonts w:ascii="Times New Roman" w:eastAsia="Times New Roman" w:hAnsi="Times New Roman" w:cs="Times New Roman"/>
                <w:b/>
                <w:bCs/>
                <w:color w:val="FF0000"/>
                <w:sz w:val="26"/>
                <w:szCs w:val="26"/>
                <w:lang w:val="vi-VN"/>
              </w:rPr>
              <w:t xml:space="preserve"> và báo cáo</w:t>
            </w:r>
          </w:p>
          <w:p w14:paraId="0C2B4AB2" w14:textId="2C14FDF8" w:rsidR="008F04C7" w:rsidRPr="00F73174" w:rsidRDefault="008F04C7"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nl-NL"/>
              </w:rPr>
              <w:t>- HS</w:t>
            </w:r>
            <w:r w:rsidRPr="00F73174">
              <w:rPr>
                <w:rFonts w:ascii="Times New Roman" w:eastAsia="Times New Roman" w:hAnsi="Times New Roman" w:cs="Times New Roman"/>
                <w:sz w:val="26"/>
                <w:szCs w:val="26"/>
                <w:lang w:val="vi-VN"/>
              </w:rPr>
              <w:t xml:space="preserve"> xem video và </w:t>
            </w:r>
            <w:r w:rsidR="008904AD" w:rsidRPr="00F73174">
              <w:rPr>
                <w:rFonts w:ascii="Times New Roman" w:eastAsia="Times New Roman" w:hAnsi="Times New Roman" w:cs="Times New Roman"/>
                <w:sz w:val="26"/>
                <w:szCs w:val="26"/>
                <w:lang w:val="vi-VN"/>
              </w:rPr>
              <w:t>thảo luận cặp đôi trả lời câu hỏi</w:t>
            </w:r>
            <w:r w:rsidRPr="00F73174">
              <w:rPr>
                <w:rFonts w:ascii="Times New Roman" w:eastAsia="Times New Roman" w:hAnsi="Times New Roman" w:cs="Times New Roman"/>
                <w:sz w:val="26"/>
                <w:szCs w:val="26"/>
                <w:lang w:val="vi-VN"/>
              </w:rPr>
              <w:t>.</w:t>
            </w:r>
          </w:p>
          <w:p w14:paraId="266A0FBF" w14:textId="08E7BB04" w:rsidR="008904AD" w:rsidRPr="00F73174" w:rsidRDefault="008904AD"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GV gọi một số đại diện HS trình bày kết quả.</w:t>
            </w:r>
          </w:p>
          <w:p w14:paraId="5FEED9D4" w14:textId="4EB1F17A" w:rsidR="008904AD" w:rsidRPr="00F73174" w:rsidRDefault="008904AD" w:rsidP="00F73174">
            <w:pPr>
              <w:shd w:val="clear" w:color="auto" w:fill="FFFFFF"/>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lastRenderedPageBreak/>
              <w:t>- HS khác lắng nghe, bổ sung nếu cần.</w:t>
            </w:r>
          </w:p>
          <w:p w14:paraId="73DD4CB4" w14:textId="77777777" w:rsidR="008F04C7" w:rsidRPr="00F73174" w:rsidRDefault="008F04C7" w:rsidP="00F73174">
            <w:pPr>
              <w:spacing w:after="0" w:line="360" w:lineRule="exact"/>
              <w:jc w:val="both"/>
              <w:rPr>
                <w:rFonts w:ascii="Times New Roman" w:eastAsia="Times New Roman" w:hAnsi="Times New Roman" w:cs="Times New Roman"/>
                <w:b/>
                <w:bCs/>
                <w:color w:val="FF0000"/>
                <w:sz w:val="26"/>
                <w:szCs w:val="26"/>
                <w:lang w:val="nl-NL"/>
              </w:rPr>
            </w:pPr>
            <w:r w:rsidRPr="00F73174">
              <w:rPr>
                <w:rFonts w:ascii="Times New Roman" w:eastAsia="Times New Roman" w:hAnsi="Times New Roman" w:cs="Times New Roman"/>
                <w:b/>
                <w:bCs/>
                <w:color w:val="FF0000"/>
                <w:sz w:val="26"/>
                <w:szCs w:val="26"/>
                <w:lang w:val="nl-NL"/>
              </w:rPr>
              <w:t>Bước 4: Đánh giá, kết luận</w:t>
            </w:r>
          </w:p>
          <w:p w14:paraId="0BD47E85" w14:textId="07FC753E" w:rsidR="008F04C7" w:rsidRPr="00F73174" w:rsidRDefault="008904AD"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t>-</w:t>
            </w:r>
            <w:r w:rsidR="008F04C7" w:rsidRPr="00F73174">
              <w:rPr>
                <w:rFonts w:ascii="Times New Roman" w:eastAsia="Times New Roman" w:hAnsi="Times New Roman" w:cs="Times New Roman"/>
                <w:b/>
                <w:bCs/>
                <w:sz w:val="26"/>
                <w:szCs w:val="26"/>
                <w:lang w:val="vi-VN"/>
              </w:rPr>
              <w:t xml:space="preserve"> </w:t>
            </w:r>
            <w:r w:rsidR="008F04C7" w:rsidRPr="00F73174">
              <w:rPr>
                <w:rFonts w:ascii="Times New Roman" w:eastAsia="Times New Roman" w:hAnsi="Times New Roman" w:cs="Times New Roman"/>
                <w:bCs/>
                <w:sz w:val="26"/>
                <w:szCs w:val="26"/>
                <w:lang w:val="vi-VN"/>
              </w:rPr>
              <w:t xml:space="preserve">GV nhận xét, đánh giá câu trả lời, tuyên dương </w:t>
            </w:r>
            <w:r w:rsidR="00377431" w:rsidRPr="00F73174">
              <w:rPr>
                <w:rFonts w:ascii="Times New Roman" w:eastAsia="Times New Roman" w:hAnsi="Times New Roman" w:cs="Times New Roman"/>
                <w:bCs/>
                <w:sz w:val="26"/>
                <w:szCs w:val="26"/>
                <w:lang w:val="vi-VN"/>
              </w:rPr>
              <w:t xml:space="preserve">cặp đôi </w:t>
            </w:r>
            <w:r w:rsidR="008F04C7" w:rsidRPr="00F73174">
              <w:rPr>
                <w:rFonts w:ascii="Times New Roman" w:eastAsia="Times New Roman" w:hAnsi="Times New Roman" w:cs="Times New Roman"/>
                <w:bCs/>
                <w:sz w:val="26"/>
                <w:szCs w:val="26"/>
                <w:lang w:val="vi-VN"/>
              </w:rPr>
              <w:t xml:space="preserve">HS có </w:t>
            </w:r>
            <w:r w:rsidR="00377431" w:rsidRPr="00F73174">
              <w:rPr>
                <w:rFonts w:ascii="Times New Roman" w:eastAsia="Times New Roman" w:hAnsi="Times New Roman" w:cs="Times New Roman"/>
                <w:bCs/>
                <w:sz w:val="26"/>
                <w:szCs w:val="26"/>
                <w:lang w:val="vi-VN"/>
              </w:rPr>
              <w:t>câu trả lời xuất sắc</w:t>
            </w:r>
            <w:r w:rsidR="008F04C7" w:rsidRPr="00F73174">
              <w:rPr>
                <w:rFonts w:ascii="Times New Roman" w:eastAsia="Times New Roman" w:hAnsi="Times New Roman" w:cs="Times New Roman"/>
                <w:bCs/>
                <w:sz w:val="26"/>
                <w:szCs w:val="26"/>
                <w:lang w:val="vi-VN"/>
              </w:rPr>
              <w:t>.</w:t>
            </w:r>
          </w:p>
          <w:p w14:paraId="720661CC" w14:textId="18161FB6" w:rsidR="008F04C7" w:rsidRPr="00F73174" w:rsidRDefault="008F04C7" w:rsidP="00F73174">
            <w:pPr>
              <w:spacing w:after="0" w:line="360" w:lineRule="exact"/>
              <w:jc w:val="both"/>
              <w:rPr>
                <w:rFonts w:ascii="Times New Roman" w:hAnsi="Times New Roman" w:cs="Times New Roman"/>
                <w:color w:val="131313"/>
                <w:sz w:val="26"/>
                <w:szCs w:val="26"/>
                <w:lang w:val="vi-VN"/>
              </w:rPr>
            </w:pPr>
            <w:r w:rsidRPr="00F73174">
              <w:rPr>
                <w:rFonts w:ascii="Times New Roman" w:eastAsia="Times New Roman" w:hAnsi="Times New Roman" w:cs="Times New Roman"/>
                <w:bCs/>
                <w:sz w:val="26"/>
                <w:szCs w:val="26"/>
                <w:lang w:val="vi-VN"/>
              </w:rPr>
              <w:t>- GV dẫn vào bài</w:t>
            </w:r>
            <w:r w:rsidR="00377431" w:rsidRPr="00F73174">
              <w:rPr>
                <w:rFonts w:ascii="Times New Roman" w:eastAsia="Times New Roman" w:hAnsi="Times New Roman" w:cs="Times New Roman"/>
                <w:bCs/>
                <w:sz w:val="26"/>
                <w:szCs w:val="26"/>
                <w:lang w:val="vi-VN"/>
              </w:rPr>
              <w:t xml:space="preserve"> học.</w:t>
            </w:r>
          </w:p>
        </w:tc>
        <w:tc>
          <w:tcPr>
            <w:tcW w:w="1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D33AE" w14:textId="73D2CEFB" w:rsidR="00377431" w:rsidRPr="00CF7BE3" w:rsidRDefault="00B108DB" w:rsidP="00F73174">
            <w:pPr>
              <w:spacing w:after="0" w:line="360" w:lineRule="exact"/>
              <w:ind w:right="48"/>
              <w:jc w:val="both"/>
              <w:outlineLvl w:val="1"/>
              <w:rPr>
                <w:rFonts w:ascii="Times New Roman" w:eastAsia="Times New Roman" w:hAnsi="Times New Roman" w:cs="Times New Roman"/>
                <w:spacing w:val="-15"/>
                <w:sz w:val="26"/>
                <w:szCs w:val="26"/>
                <w:lang w:val="vi-VN"/>
              </w:rPr>
            </w:pPr>
            <w:r w:rsidRPr="00F73174">
              <w:rPr>
                <w:rFonts w:ascii="Times New Roman" w:eastAsia="Times New Roman" w:hAnsi="Times New Roman" w:cs="Times New Roman"/>
                <w:bCs/>
                <w:sz w:val="26"/>
                <w:szCs w:val="26"/>
                <w:lang w:val="vi-VN"/>
              </w:rPr>
              <w:lastRenderedPageBreak/>
              <w:t xml:space="preserve">* </w:t>
            </w:r>
            <w:r w:rsidR="00377431" w:rsidRPr="00F73174">
              <w:rPr>
                <w:rFonts w:ascii="Times New Roman" w:eastAsia="Times New Roman" w:hAnsi="Times New Roman" w:cs="Times New Roman"/>
                <w:bCs/>
                <w:sz w:val="26"/>
                <w:szCs w:val="26"/>
                <w:lang w:val="vi-VN"/>
              </w:rPr>
              <w:t xml:space="preserve">Yếu tố gây </w:t>
            </w:r>
            <w:r w:rsidR="00377431" w:rsidRPr="00CF7BE3">
              <w:rPr>
                <w:rFonts w:ascii="Times New Roman" w:eastAsia="Times New Roman" w:hAnsi="Times New Roman" w:cs="Times New Roman"/>
                <w:bCs/>
                <w:sz w:val="26"/>
                <w:szCs w:val="26"/>
                <w:lang w:val="vi-VN"/>
              </w:rPr>
              <w:t>cười</w:t>
            </w:r>
            <w:r w:rsidR="00377431" w:rsidRPr="00F73174">
              <w:rPr>
                <w:rFonts w:ascii="Times New Roman" w:eastAsia="Times New Roman" w:hAnsi="Times New Roman" w:cs="Times New Roman"/>
                <w:bCs/>
                <w:sz w:val="26"/>
                <w:szCs w:val="26"/>
                <w:lang w:val="vi-VN"/>
              </w:rPr>
              <w:t xml:space="preserve"> đối với người </w:t>
            </w:r>
            <w:r w:rsidRPr="00F73174">
              <w:rPr>
                <w:rFonts w:ascii="Times New Roman" w:eastAsia="Times New Roman" w:hAnsi="Times New Roman" w:cs="Times New Roman"/>
                <w:bCs/>
                <w:sz w:val="26"/>
                <w:szCs w:val="26"/>
                <w:lang w:val="vi-VN"/>
              </w:rPr>
              <w:t>xem:</w:t>
            </w:r>
          </w:p>
          <w:p w14:paraId="3BEDA1FD" w14:textId="131E40ED" w:rsidR="00377431" w:rsidRPr="00CF7BE3" w:rsidRDefault="00377431" w:rsidP="00F73174">
            <w:pPr>
              <w:spacing w:after="0" w:line="360" w:lineRule="exact"/>
              <w:ind w:right="48"/>
              <w:jc w:val="both"/>
              <w:outlineLvl w:val="1"/>
              <w:rPr>
                <w:rFonts w:ascii="Times New Roman" w:eastAsia="Times New Roman" w:hAnsi="Times New Roman" w:cs="Times New Roman"/>
                <w:spacing w:val="-15"/>
                <w:sz w:val="26"/>
                <w:szCs w:val="26"/>
                <w:lang w:val="vi-VN"/>
              </w:rPr>
            </w:pPr>
            <w:r w:rsidRPr="00F73174">
              <w:rPr>
                <w:rFonts w:ascii="Times New Roman" w:eastAsia="Times New Roman" w:hAnsi="Times New Roman" w:cs="Times New Roman"/>
                <w:spacing w:val="-15"/>
                <w:sz w:val="26"/>
                <w:szCs w:val="26"/>
                <w:lang w:val="vi-VN"/>
              </w:rPr>
              <w:t xml:space="preserve">- </w:t>
            </w:r>
            <w:r w:rsidR="008F04C7" w:rsidRPr="00CF7BE3">
              <w:rPr>
                <w:rFonts w:ascii="Times New Roman" w:eastAsia="Times New Roman" w:hAnsi="Times New Roman" w:cs="Times New Roman"/>
                <w:spacing w:val="-15"/>
                <w:sz w:val="26"/>
                <w:szCs w:val="26"/>
                <w:lang w:val="vi-VN"/>
              </w:rPr>
              <w:t>Đ</w:t>
            </w:r>
            <w:r w:rsidRPr="00CF7BE3">
              <w:rPr>
                <w:rFonts w:ascii="Times New Roman" w:eastAsia="Times New Roman" w:hAnsi="Times New Roman" w:cs="Times New Roman"/>
                <w:spacing w:val="-15"/>
                <w:sz w:val="26"/>
                <w:szCs w:val="26"/>
                <w:lang w:val="vi-VN"/>
              </w:rPr>
              <w:t xml:space="preserve">ứng lên </w:t>
            </w:r>
            <w:r w:rsidRPr="00F73174">
              <w:rPr>
                <w:rFonts w:ascii="Times New Roman" w:eastAsia="Times New Roman" w:hAnsi="Times New Roman" w:cs="Times New Roman"/>
                <w:spacing w:val="-15"/>
                <w:sz w:val="26"/>
                <w:szCs w:val="26"/>
                <w:lang w:val="vi-VN"/>
              </w:rPr>
              <w:t>&gt; &lt; V</w:t>
            </w:r>
            <w:r w:rsidR="008F04C7" w:rsidRPr="00CF7BE3">
              <w:rPr>
                <w:rFonts w:ascii="Times New Roman" w:eastAsia="Times New Roman" w:hAnsi="Times New Roman" w:cs="Times New Roman"/>
                <w:spacing w:val="-15"/>
                <w:sz w:val="26"/>
                <w:szCs w:val="26"/>
                <w:lang w:val="vi-VN"/>
              </w:rPr>
              <w:t>ận</w:t>
            </w:r>
            <w:r w:rsidRPr="00CF7BE3">
              <w:rPr>
                <w:rFonts w:ascii="Times New Roman" w:eastAsia="Times New Roman" w:hAnsi="Times New Roman" w:cs="Times New Roman"/>
                <w:spacing w:val="-15"/>
                <w:sz w:val="26"/>
                <w:szCs w:val="26"/>
                <w:lang w:val="vi-VN"/>
              </w:rPr>
              <w:t xml:space="preserve"> động</w:t>
            </w:r>
          </w:p>
          <w:p w14:paraId="08F0D329" w14:textId="1C261A3C" w:rsidR="008F04C7" w:rsidRPr="00F73174" w:rsidRDefault="00377431" w:rsidP="00F73174">
            <w:pPr>
              <w:spacing w:after="0" w:line="360" w:lineRule="exact"/>
              <w:ind w:right="48"/>
              <w:jc w:val="both"/>
              <w:outlineLvl w:val="1"/>
              <w:rPr>
                <w:rFonts w:ascii="Times New Roman" w:eastAsia="Times New Roman" w:hAnsi="Times New Roman" w:cs="Times New Roman"/>
                <w:b/>
                <w:spacing w:val="-15"/>
                <w:sz w:val="26"/>
                <w:szCs w:val="26"/>
                <w:lang w:val="vi-VN"/>
              </w:rPr>
            </w:pPr>
            <w:r w:rsidRPr="00F73174">
              <w:rPr>
                <w:rFonts w:ascii="Times New Roman" w:eastAsia="Times New Roman" w:hAnsi="Times New Roman" w:cs="Times New Roman"/>
                <w:spacing w:val="-15"/>
                <w:sz w:val="26"/>
                <w:szCs w:val="26"/>
                <w:lang w:val="vi-VN"/>
              </w:rPr>
              <w:t xml:space="preserve">- </w:t>
            </w:r>
            <w:r w:rsidR="008F04C7" w:rsidRPr="00CF7BE3">
              <w:rPr>
                <w:rFonts w:ascii="Times New Roman" w:eastAsia="Times New Roman" w:hAnsi="Times New Roman" w:cs="Times New Roman"/>
                <w:spacing w:val="-15"/>
                <w:sz w:val="26"/>
                <w:szCs w:val="26"/>
                <w:lang w:val="vi-VN"/>
              </w:rPr>
              <w:t xml:space="preserve">Ngồi im </w:t>
            </w:r>
            <w:r w:rsidRPr="00F73174">
              <w:rPr>
                <w:rFonts w:ascii="Times New Roman" w:eastAsia="Times New Roman" w:hAnsi="Times New Roman" w:cs="Times New Roman"/>
                <w:spacing w:val="-15"/>
                <w:sz w:val="26"/>
                <w:szCs w:val="26"/>
                <w:lang w:val="vi-VN"/>
              </w:rPr>
              <w:t>&gt; &lt; V</w:t>
            </w:r>
            <w:r w:rsidR="008F04C7" w:rsidRPr="00CF7BE3">
              <w:rPr>
                <w:rFonts w:ascii="Times New Roman" w:eastAsia="Times New Roman" w:hAnsi="Times New Roman" w:cs="Times New Roman"/>
                <w:spacing w:val="-15"/>
                <w:sz w:val="26"/>
                <w:szCs w:val="26"/>
                <w:lang w:val="vi-VN"/>
              </w:rPr>
              <w:t>ận động</w:t>
            </w:r>
          </w:p>
          <w:p w14:paraId="19E18A2A" w14:textId="0B84B569" w:rsidR="008F04C7" w:rsidRPr="00CF7BE3" w:rsidRDefault="00377431" w:rsidP="00F73174">
            <w:pPr>
              <w:spacing w:after="0" w:line="360" w:lineRule="exact"/>
              <w:ind w:right="48"/>
              <w:jc w:val="both"/>
              <w:outlineLvl w:val="1"/>
              <w:rPr>
                <w:rFonts w:ascii="Times New Roman" w:eastAsia="Times New Roman" w:hAnsi="Times New Roman" w:cs="Times New Roman"/>
                <w:spacing w:val="-15"/>
                <w:sz w:val="26"/>
                <w:szCs w:val="26"/>
                <w:lang w:val="vi-VN"/>
              </w:rPr>
            </w:pPr>
            <w:r w:rsidRPr="00F73174">
              <w:rPr>
                <w:rFonts w:ascii="Times New Roman" w:eastAsia="Times New Roman" w:hAnsi="Times New Roman" w:cs="Times New Roman"/>
                <w:spacing w:val="-15"/>
                <w:sz w:val="26"/>
                <w:szCs w:val="26"/>
                <w:lang w:val="vi-VN"/>
              </w:rPr>
              <w:t xml:space="preserve">- </w:t>
            </w:r>
            <w:r w:rsidRPr="00CF7BE3">
              <w:rPr>
                <w:rFonts w:ascii="Times New Roman" w:eastAsia="Times New Roman" w:hAnsi="Times New Roman" w:cs="Times New Roman"/>
                <w:spacing w:val="-15"/>
                <w:sz w:val="26"/>
                <w:szCs w:val="26"/>
                <w:lang w:val="vi-VN"/>
              </w:rPr>
              <w:t xml:space="preserve">Chủ nhà </w:t>
            </w:r>
            <w:r w:rsidRPr="00F73174">
              <w:rPr>
                <w:rFonts w:ascii="Times New Roman" w:eastAsia="Times New Roman" w:hAnsi="Times New Roman" w:cs="Times New Roman"/>
                <w:spacing w:val="-15"/>
                <w:sz w:val="26"/>
                <w:szCs w:val="26"/>
                <w:lang w:val="vi-VN"/>
              </w:rPr>
              <w:t>-</w:t>
            </w:r>
            <w:r w:rsidRPr="00CF7BE3">
              <w:rPr>
                <w:rFonts w:ascii="Times New Roman" w:eastAsia="Times New Roman" w:hAnsi="Times New Roman" w:cs="Times New Roman"/>
                <w:spacing w:val="-15"/>
                <w:sz w:val="26"/>
                <w:szCs w:val="26"/>
                <w:lang w:val="vi-VN"/>
              </w:rPr>
              <w:t xml:space="preserve"> vai trò</w:t>
            </w:r>
            <w:r w:rsidRPr="00F73174">
              <w:rPr>
                <w:rFonts w:ascii="Times New Roman" w:eastAsia="Times New Roman" w:hAnsi="Times New Roman" w:cs="Times New Roman"/>
                <w:spacing w:val="-15"/>
                <w:sz w:val="26"/>
                <w:szCs w:val="26"/>
                <w:lang w:val="vi-VN"/>
              </w:rPr>
              <w:t xml:space="preserve"> &gt; &lt; </w:t>
            </w:r>
            <w:r w:rsidRPr="00CF7BE3">
              <w:rPr>
                <w:rFonts w:ascii="Times New Roman" w:eastAsia="Times New Roman" w:hAnsi="Times New Roman" w:cs="Times New Roman"/>
                <w:spacing w:val="-15"/>
                <w:sz w:val="26"/>
                <w:szCs w:val="26"/>
                <w:lang w:val="vi-VN"/>
              </w:rPr>
              <w:t xml:space="preserve">Chủ Nhà </w:t>
            </w:r>
            <w:r w:rsidRPr="00F73174">
              <w:rPr>
                <w:rFonts w:ascii="Times New Roman" w:eastAsia="Times New Roman" w:hAnsi="Times New Roman" w:cs="Times New Roman"/>
                <w:spacing w:val="-15"/>
                <w:sz w:val="26"/>
                <w:szCs w:val="26"/>
                <w:lang w:val="vi-VN"/>
              </w:rPr>
              <w:t>-</w:t>
            </w:r>
            <w:r w:rsidRPr="00CF7BE3">
              <w:rPr>
                <w:rFonts w:ascii="Times New Roman" w:eastAsia="Times New Roman" w:hAnsi="Times New Roman" w:cs="Times New Roman"/>
                <w:spacing w:val="-15"/>
                <w:sz w:val="26"/>
                <w:szCs w:val="26"/>
                <w:lang w:val="vi-VN"/>
              </w:rPr>
              <w:t xml:space="preserve"> </w:t>
            </w:r>
            <w:r w:rsidRPr="00F73174">
              <w:rPr>
                <w:rFonts w:ascii="Times New Roman" w:eastAsia="Times New Roman" w:hAnsi="Times New Roman" w:cs="Times New Roman"/>
                <w:spacing w:val="-15"/>
                <w:sz w:val="26"/>
                <w:szCs w:val="26"/>
                <w:lang w:val="vi-VN"/>
              </w:rPr>
              <w:t>t</w:t>
            </w:r>
            <w:r w:rsidR="008F04C7" w:rsidRPr="00CF7BE3">
              <w:rPr>
                <w:rFonts w:ascii="Times New Roman" w:eastAsia="Times New Roman" w:hAnsi="Times New Roman" w:cs="Times New Roman"/>
                <w:spacing w:val="-15"/>
                <w:sz w:val="26"/>
                <w:szCs w:val="26"/>
                <w:lang w:val="vi-VN"/>
              </w:rPr>
              <w:t>ên riêng</w:t>
            </w:r>
          </w:p>
          <w:p w14:paraId="0EA4733F" w14:textId="7E518138" w:rsidR="00B108DB" w:rsidRPr="00F73174" w:rsidRDefault="00B108DB" w:rsidP="00F73174">
            <w:pPr>
              <w:spacing w:after="0" w:line="360" w:lineRule="exact"/>
              <w:ind w:right="48"/>
              <w:jc w:val="both"/>
              <w:outlineLvl w:val="1"/>
              <w:rPr>
                <w:rFonts w:ascii="Times New Roman" w:eastAsia="Times New Roman" w:hAnsi="Times New Roman" w:cs="Times New Roman"/>
                <w:spacing w:val="-15"/>
                <w:sz w:val="26"/>
                <w:szCs w:val="26"/>
                <w:lang w:val="vi-VN"/>
              </w:rPr>
            </w:pPr>
            <w:r w:rsidRPr="00F73174">
              <w:rPr>
                <w:rFonts w:ascii="Times New Roman" w:eastAsia="Times New Roman" w:hAnsi="Times New Roman" w:cs="Times New Roman"/>
                <w:spacing w:val="-15"/>
                <w:sz w:val="26"/>
                <w:szCs w:val="26"/>
                <w:lang w:val="vi-VN"/>
              </w:rPr>
              <w:t>* N</w:t>
            </w:r>
            <w:r w:rsidRPr="00F73174">
              <w:rPr>
                <w:rFonts w:ascii="Times New Roman" w:eastAsia="Times New Roman" w:hAnsi="Times New Roman" w:cs="Times New Roman"/>
                <w:bCs/>
                <w:sz w:val="26"/>
                <w:szCs w:val="26"/>
                <w:lang w:val="vi-VN"/>
              </w:rPr>
              <w:t>guyên nhân gây cười là bởi những</w:t>
            </w:r>
            <w:r w:rsidRPr="00F73174">
              <w:rPr>
                <w:rFonts w:ascii="Times New Roman" w:eastAsia="Times New Roman" w:hAnsi="Times New Roman" w:cs="Times New Roman"/>
                <w:b/>
                <w:bCs/>
                <w:sz w:val="26"/>
                <w:szCs w:val="26"/>
                <w:lang w:val="vi-VN"/>
              </w:rPr>
              <w:t xml:space="preserve"> </w:t>
            </w:r>
            <w:r w:rsidRPr="00F73174">
              <w:rPr>
                <w:rFonts w:ascii="Times New Roman" w:eastAsia="Times New Roman" w:hAnsi="Times New Roman" w:cs="Times New Roman"/>
                <w:spacing w:val="-15"/>
                <w:sz w:val="26"/>
                <w:szCs w:val="26"/>
                <w:lang w:val="vi-VN"/>
              </w:rPr>
              <w:t>p</w:t>
            </w:r>
            <w:r w:rsidRPr="00CF7BE3">
              <w:rPr>
                <w:rFonts w:ascii="Times New Roman" w:eastAsia="Times New Roman" w:hAnsi="Times New Roman" w:cs="Times New Roman"/>
                <w:spacing w:val="-15"/>
                <w:sz w:val="26"/>
                <w:szCs w:val="26"/>
                <w:lang w:val="vi-VN"/>
              </w:rPr>
              <w:t xml:space="preserve">hát ngôn mâu </w:t>
            </w:r>
            <w:r w:rsidRPr="00F73174">
              <w:rPr>
                <w:rFonts w:ascii="Times New Roman" w:eastAsia="Times New Roman" w:hAnsi="Times New Roman" w:cs="Times New Roman"/>
                <w:spacing w:val="-15"/>
                <w:sz w:val="26"/>
                <w:szCs w:val="26"/>
                <w:lang w:val="vi-VN"/>
              </w:rPr>
              <w:t>thuẫn, mơ hồ,...</w:t>
            </w:r>
          </w:p>
          <w:p w14:paraId="7D304333" w14:textId="4AE7ED45" w:rsidR="00B108DB" w:rsidRPr="00F73174" w:rsidRDefault="00B108DB" w:rsidP="00F73174">
            <w:pPr>
              <w:spacing w:after="0" w:line="360" w:lineRule="exact"/>
              <w:ind w:right="48"/>
              <w:jc w:val="both"/>
              <w:outlineLvl w:val="1"/>
              <w:rPr>
                <w:rFonts w:ascii="Times New Roman" w:eastAsia="Times New Roman" w:hAnsi="Times New Roman" w:cs="Times New Roman"/>
                <w:spacing w:val="-15"/>
                <w:sz w:val="26"/>
                <w:szCs w:val="26"/>
                <w:lang w:val="vi-VN"/>
              </w:rPr>
            </w:pPr>
          </w:p>
          <w:p w14:paraId="7C7E1E8F" w14:textId="77777777" w:rsidR="008F04C7" w:rsidRPr="00F73174" w:rsidRDefault="008F04C7" w:rsidP="00F73174">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tc>
      </w:tr>
    </w:tbl>
    <w:p w14:paraId="039A2526" w14:textId="4F84E4C4" w:rsidR="00BC34C4" w:rsidRPr="00F73174" w:rsidRDefault="00CA13F7" w:rsidP="00F73174">
      <w:pPr>
        <w:snapToGrid w:val="0"/>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lastRenderedPageBreak/>
        <w:t>2</w:t>
      </w:r>
      <w:r w:rsidR="00BC34C4" w:rsidRPr="00F73174">
        <w:rPr>
          <w:rFonts w:ascii="Times New Roman" w:hAnsi="Times New Roman" w:cs="Times New Roman"/>
          <w:b/>
          <w:bCs/>
          <w:color w:val="FF0000"/>
          <w:sz w:val="26"/>
          <w:szCs w:val="26"/>
          <w:lang w:val="vi-VN"/>
        </w:rPr>
        <w:t>. HOẠT ĐỘ</w:t>
      </w:r>
      <w:r w:rsidRPr="00F73174">
        <w:rPr>
          <w:rFonts w:ascii="Times New Roman" w:hAnsi="Times New Roman" w:cs="Times New Roman"/>
          <w:b/>
          <w:bCs/>
          <w:color w:val="FF0000"/>
          <w:sz w:val="26"/>
          <w:szCs w:val="26"/>
          <w:lang w:val="vi-VN"/>
        </w:rPr>
        <w:t>NG 2</w:t>
      </w:r>
      <w:r w:rsidR="00BC34C4" w:rsidRPr="00F73174">
        <w:rPr>
          <w:rFonts w:ascii="Times New Roman" w:hAnsi="Times New Roman" w:cs="Times New Roman"/>
          <w:b/>
          <w:bCs/>
          <w:color w:val="FF0000"/>
          <w:sz w:val="26"/>
          <w:szCs w:val="26"/>
          <w:lang w:val="vi-VN"/>
        </w:rPr>
        <w:t xml:space="preserve">: LUYỆN </w:t>
      </w:r>
      <w:r w:rsidRPr="00F73174">
        <w:rPr>
          <w:rFonts w:ascii="Times New Roman" w:hAnsi="Times New Roman" w:cs="Times New Roman"/>
          <w:b/>
          <w:bCs/>
          <w:color w:val="FF0000"/>
          <w:sz w:val="26"/>
          <w:szCs w:val="26"/>
          <w:lang w:val="vi-VN"/>
        </w:rPr>
        <w:t xml:space="preserve">TẬP, THỰC HÀNH </w:t>
      </w:r>
    </w:p>
    <w:p w14:paraId="481C4EA5" w14:textId="77777777" w:rsidR="00332F49" w:rsidRPr="00F73174" w:rsidRDefault="0014712A"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 xml:space="preserve">a. </w:t>
      </w:r>
      <w:r w:rsidR="00BC34C4" w:rsidRPr="00F73174">
        <w:rPr>
          <w:rFonts w:ascii="Times New Roman" w:hAnsi="Times New Roman" w:cs="Times New Roman"/>
          <w:b/>
          <w:sz w:val="26"/>
          <w:szCs w:val="26"/>
          <w:lang w:val="vi-VN"/>
        </w:rPr>
        <w:t>Mục tiêu</w:t>
      </w:r>
      <w:r w:rsidR="00BC34C4" w:rsidRPr="00F73174">
        <w:rPr>
          <w:rFonts w:ascii="Times New Roman" w:hAnsi="Times New Roman" w:cs="Times New Roman"/>
          <w:sz w:val="26"/>
          <w:szCs w:val="26"/>
          <w:lang w:val="vi-VN"/>
        </w:rPr>
        <w:t>:</w:t>
      </w:r>
    </w:p>
    <w:p w14:paraId="0A265466" w14:textId="1C803598" w:rsidR="00332F49" w:rsidRPr="00CF7BE3" w:rsidRDefault="00332F49"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HS hiểu bản chất của hai loại lỗi (lỗi logic và lỗi câu mơ hồ)</w:t>
      </w:r>
      <w:r w:rsidRPr="00F73174">
        <w:rPr>
          <w:rFonts w:ascii="Times New Roman" w:eastAsia="Times New Roman" w:hAnsi="Times New Roman" w:cs="Times New Roman"/>
          <w:sz w:val="26"/>
          <w:szCs w:val="26"/>
          <w:lang w:val="vi-VN"/>
        </w:rPr>
        <w:t>.</w:t>
      </w:r>
    </w:p>
    <w:p w14:paraId="7B8075BD" w14:textId="77777777" w:rsidR="00332F49" w:rsidRPr="00CF7BE3" w:rsidRDefault="00332F49"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HS nhận diện được biểu hiện cụ thể của hai loại lỗi trong văn bản.</w:t>
      </w:r>
    </w:p>
    <w:p w14:paraId="199CF3FA" w14:textId="38EF5D20" w:rsidR="00332F49" w:rsidRPr="00CF7BE3" w:rsidRDefault="00332F49" w:rsidP="00F73174">
      <w:pPr>
        <w:numPr>
          <w:ilvl w:val="0"/>
          <w:numId w:val="33"/>
        </w:numPr>
        <w:tabs>
          <w:tab w:val="left" w:pos="0"/>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HS biết cách sửa lỗi đảm bảo yêu cầu </w:t>
      </w:r>
      <w:sdt>
        <w:sdtPr>
          <w:rPr>
            <w:rFonts w:ascii="Times New Roman" w:eastAsia="Times New Roman" w:hAnsi="Times New Roman" w:cs="Times New Roman"/>
            <w:sz w:val="26"/>
            <w:szCs w:val="26"/>
          </w:rPr>
          <w:tag w:val="goog_rdk_1663"/>
          <w:id w:val="1093663705"/>
        </w:sdtPr>
        <w:sdtEndPr/>
        <w:sdtContent>
          <w:r w:rsidRPr="00CF7BE3">
            <w:rPr>
              <w:rFonts w:ascii="Times New Roman" w:eastAsia="Times New Roman" w:hAnsi="Times New Roman" w:cs="Times New Roman"/>
              <w:sz w:val="26"/>
              <w:szCs w:val="26"/>
              <w:lang w:val="vi-VN"/>
            </w:rPr>
            <w:t>về</w:t>
          </w:r>
        </w:sdtContent>
      </w:sdt>
      <w:r w:rsidRPr="00CF7BE3">
        <w:rPr>
          <w:rFonts w:ascii="Times New Roman" w:eastAsia="Times New Roman" w:hAnsi="Times New Roman" w:cs="Times New Roman"/>
          <w:sz w:val="26"/>
          <w:szCs w:val="26"/>
          <w:lang w:val="vi-VN"/>
        </w:rPr>
        <w:t xml:space="preserve"> nghĩa của câu, phù hợp với ngữ cảnh.</w:t>
      </w:r>
    </w:p>
    <w:p w14:paraId="69A6D833" w14:textId="14F58BAF" w:rsidR="00332F49" w:rsidRPr="00F73174" w:rsidRDefault="00BC34C4"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b. Nội dung</w:t>
      </w:r>
      <w:r w:rsidRPr="00F73174">
        <w:rPr>
          <w:rFonts w:ascii="Times New Roman" w:hAnsi="Times New Roman" w:cs="Times New Roman"/>
          <w:sz w:val="26"/>
          <w:szCs w:val="26"/>
          <w:lang w:val="vi-VN"/>
        </w:rPr>
        <w:t xml:space="preserve">: </w:t>
      </w:r>
      <w:r w:rsidR="00CB2C14" w:rsidRPr="00F73174">
        <w:rPr>
          <w:rFonts w:ascii="Times New Roman" w:hAnsi="Times New Roman" w:cs="Times New Roman"/>
          <w:sz w:val="26"/>
          <w:szCs w:val="26"/>
          <w:lang w:val="pt-BR"/>
        </w:rPr>
        <w:t xml:space="preserve">HS </w:t>
      </w:r>
      <w:r w:rsidR="00CB2C14" w:rsidRPr="00F73174">
        <w:rPr>
          <w:rFonts w:ascii="Times New Roman" w:hAnsi="Times New Roman" w:cs="Times New Roman"/>
          <w:sz w:val="26"/>
          <w:szCs w:val="26"/>
          <w:lang w:val="vi-VN"/>
        </w:rPr>
        <w:t xml:space="preserve">tham gia </w:t>
      </w:r>
      <w:r w:rsidR="00B85E3F" w:rsidRPr="00F73174">
        <w:rPr>
          <w:rFonts w:ascii="Times New Roman" w:hAnsi="Times New Roman" w:cs="Times New Roman"/>
          <w:sz w:val="26"/>
          <w:szCs w:val="26"/>
          <w:lang w:val="vi-VN"/>
        </w:rPr>
        <w:t>cuộc thi</w:t>
      </w:r>
      <w:r w:rsidR="00CA13F7" w:rsidRPr="00F73174">
        <w:rPr>
          <w:rFonts w:ascii="Times New Roman" w:hAnsi="Times New Roman" w:cs="Times New Roman"/>
          <w:sz w:val="26"/>
          <w:szCs w:val="26"/>
          <w:lang w:val="vi-VN"/>
        </w:rPr>
        <w:t xml:space="preserve">: </w:t>
      </w:r>
      <w:r w:rsidR="00332F49" w:rsidRPr="00CF7BE3">
        <w:rPr>
          <w:rFonts w:ascii="Times New Roman" w:hAnsi="Times New Roman" w:cs="Times New Roman"/>
          <w:b/>
          <w:iCs/>
          <w:sz w:val="26"/>
          <w:szCs w:val="26"/>
          <w:lang w:val="vi-VN"/>
        </w:rPr>
        <w:t xml:space="preserve">Cú pháp nhiệm </w:t>
      </w:r>
      <w:r w:rsidR="00332F49" w:rsidRPr="00F73174">
        <w:rPr>
          <w:rFonts w:ascii="Times New Roman" w:hAnsi="Times New Roman" w:cs="Times New Roman"/>
          <w:b/>
          <w:iCs/>
          <w:sz w:val="26"/>
          <w:szCs w:val="26"/>
          <w:lang w:val="vi-VN"/>
        </w:rPr>
        <w:t>màu.</w:t>
      </w:r>
    </w:p>
    <w:p w14:paraId="00E4710A" w14:textId="436A8CC2" w:rsidR="00BC34C4" w:rsidRPr="00F73174" w:rsidRDefault="00BC34C4" w:rsidP="00F73174">
      <w:pPr>
        <w:spacing w:after="0" w:line="360" w:lineRule="exact"/>
        <w:jc w:val="both"/>
        <w:rPr>
          <w:rFonts w:ascii="Times New Roman" w:hAnsi="Times New Roman" w:cs="Times New Roman"/>
          <w:i/>
          <w:sz w:val="26"/>
          <w:szCs w:val="26"/>
          <w:lang w:val="vi-VN"/>
        </w:rPr>
      </w:pPr>
      <w:r w:rsidRPr="00F73174">
        <w:rPr>
          <w:rFonts w:ascii="Times New Roman" w:hAnsi="Times New Roman" w:cs="Times New Roman"/>
          <w:b/>
          <w:sz w:val="26"/>
          <w:szCs w:val="26"/>
          <w:lang w:val="vi-VN"/>
        </w:rPr>
        <w:t>c. Sản phẩm</w:t>
      </w:r>
      <w:r w:rsidRPr="00F73174">
        <w:rPr>
          <w:rFonts w:ascii="Times New Roman" w:hAnsi="Times New Roman" w:cs="Times New Roman"/>
          <w:sz w:val="26"/>
          <w:szCs w:val="26"/>
          <w:lang w:val="vi-VN"/>
        </w:rPr>
        <w:t xml:space="preserve">: </w:t>
      </w:r>
      <w:r w:rsidRPr="00F73174">
        <w:rPr>
          <w:rFonts w:ascii="Times New Roman" w:hAnsi="Times New Roman" w:cs="Times New Roman"/>
          <w:iCs/>
          <w:sz w:val="26"/>
          <w:szCs w:val="26"/>
          <w:lang w:val="vi-VN"/>
        </w:rPr>
        <w:t>Câu trả lời đúng của HS.</w:t>
      </w:r>
    </w:p>
    <w:p w14:paraId="56D14D12" w14:textId="7DF67EA1" w:rsidR="00BC34C4" w:rsidRPr="00F73174" w:rsidRDefault="00BC34C4"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d. Tổ chức thực hiện:</w:t>
      </w:r>
    </w:p>
    <w:tbl>
      <w:tblPr>
        <w:tblStyle w:val="trongbang24"/>
        <w:tblW w:w="5000" w:type="pct"/>
        <w:tblLook w:val="04A0" w:firstRow="1" w:lastRow="0" w:firstColumn="1" w:lastColumn="0" w:noHBand="0" w:noVBand="1"/>
      </w:tblPr>
      <w:tblGrid>
        <w:gridCol w:w="3377"/>
        <w:gridCol w:w="6678"/>
      </w:tblGrid>
      <w:tr w:rsidR="00D0260F" w:rsidRPr="00F73174" w14:paraId="761520FF" w14:textId="77777777" w:rsidTr="007D1680">
        <w:tc>
          <w:tcPr>
            <w:tcW w:w="1619" w:type="pct"/>
            <w:shd w:val="clear" w:color="auto" w:fill="FBE4D5" w:themeFill="accent2" w:themeFillTint="33"/>
          </w:tcPr>
          <w:p w14:paraId="18F05578" w14:textId="77777777" w:rsidR="00D0260F" w:rsidRPr="00F73174" w:rsidRDefault="00D0260F" w:rsidP="00F73174">
            <w:pPr>
              <w:tabs>
                <w:tab w:val="left" w:pos="2184"/>
              </w:tabs>
              <w:spacing w:line="360" w:lineRule="exact"/>
              <w:jc w:val="center"/>
              <w:rPr>
                <w:rFonts w:eastAsia="MS Mincho"/>
                <w:b/>
                <w:color w:val="0D0D0D"/>
                <w:sz w:val="26"/>
                <w:szCs w:val="26"/>
                <w:lang w:val="pt-BR" w:eastAsia="ja-JP"/>
              </w:rPr>
            </w:pPr>
            <w:r w:rsidRPr="00F73174">
              <w:rPr>
                <w:rFonts w:eastAsia="MS Mincho"/>
                <w:b/>
                <w:color w:val="0D0D0D"/>
                <w:sz w:val="26"/>
                <w:szCs w:val="26"/>
                <w:lang w:val="pt-BR" w:eastAsia="ja-JP"/>
              </w:rPr>
              <w:t>Hoạt động của GV và HS</w:t>
            </w:r>
          </w:p>
        </w:tc>
        <w:tc>
          <w:tcPr>
            <w:tcW w:w="3381" w:type="pct"/>
            <w:shd w:val="clear" w:color="auto" w:fill="FBE4D5" w:themeFill="accent2" w:themeFillTint="33"/>
          </w:tcPr>
          <w:p w14:paraId="570BADBD" w14:textId="77777777" w:rsidR="00D0260F" w:rsidRPr="00F73174" w:rsidRDefault="00D0260F" w:rsidP="00F73174">
            <w:pPr>
              <w:tabs>
                <w:tab w:val="left" w:pos="2184"/>
              </w:tabs>
              <w:spacing w:line="360" w:lineRule="exact"/>
              <w:jc w:val="center"/>
              <w:rPr>
                <w:rFonts w:eastAsia="MS Mincho"/>
                <w:b/>
                <w:color w:val="0D0D0D"/>
                <w:sz w:val="26"/>
                <w:szCs w:val="26"/>
                <w:lang w:eastAsia="ja-JP"/>
              </w:rPr>
            </w:pPr>
            <w:r w:rsidRPr="00F73174">
              <w:rPr>
                <w:rFonts w:eastAsia="MS Mincho"/>
                <w:b/>
                <w:color w:val="0D0D0D"/>
                <w:sz w:val="26"/>
                <w:szCs w:val="26"/>
                <w:lang w:eastAsia="ja-JP"/>
              </w:rPr>
              <w:t>Dự kiến sản  phẩm</w:t>
            </w:r>
          </w:p>
        </w:tc>
      </w:tr>
      <w:tr w:rsidR="00D0260F" w:rsidRPr="00F5792B" w14:paraId="6DFA8A5A" w14:textId="77777777" w:rsidTr="007D1680">
        <w:tc>
          <w:tcPr>
            <w:tcW w:w="1619" w:type="pct"/>
          </w:tcPr>
          <w:p w14:paraId="42D72C53" w14:textId="77777777" w:rsidR="00D0260F" w:rsidRPr="00F73174" w:rsidRDefault="00D0260F" w:rsidP="00F73174">
            <w:pPr>
              <w:tabs>
                <w:tab w:val="left" w:pos="2184"/>
              </w:tabs>
              <w:spacing w:line="360" w:lineRule="exact"/>
              <w:jc w:val="both"/>
              <w:rPr>
                <w:rFonts w:eastAsia="MS Mincho"/>
                <w:b/>
                <w:color w:val="FF0000"/>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53CC3163" w14:textId="0BCC7573" w:rsidR="00D0260F" w:rsidRPr="00F73174" w:rsidRDefault="00D0260F" w:rsidP="00F73174">
            <w:pPr>
              <w:tabs>
                <w:tab w:val="left" w:pos="2184"/>
              </w:tabs>
              <w:spacing w:line="360" w:lineRule="exact"/>
              <w:jc w:val="both"/>
              <w:rPr>
                <w:bCs/>
                <w:sz w:val="26"/>
                <w:szCs w:val="26"/>
              </w:rPr>
            </w:pPr>
            <w:r w:rsidRPr="00F73174">
              <w:rPr>
                <w:b/>
                <w:sz w:val="26"/>
                <w:szCs w:val="26"/>
              </w:rPr>
              <w:t xml:space="preserve">GV tổ chức cuộc thi: </w:t>
            </w:r>
            <w:r w:rsidRPr="00F73174">
              <w:rPr>
                <w:bCs/>
                <w:sz w:val="26"/>
                <w:szCs w:val="26"/>
              </w:rPr>
              <w:t>GV chia lớp làm 3 đội chơi tham gia cuộc thi</w:t>
            </w:r>
            <w:r w:rsidRPr="00F73174">
              <w:rPr>
                <w:b/>
                <w:i/>
                <w:iCs/>
                <w:sz w:val="26"/>
                <w:szCs w:val="26"/>
              </w:rPr>
              <w:t xml:space="preserve"> </w:t>
            </w:r>
            <w:r w:rsidRPr="00F73174">
              <w:rPr>
                <w:b/>
                <w:iCs/>
                <w:sz w:val="26"/>
                <w:szCs w:val="26"/>
              </w:rPr>
              <w:t>Cú pháp nhiệm màu.</w:t>
            </w:r>
            <w:r w:rsidRPr="00F73174">
              <w:rPr>
                <w:bCs/>
                <w:sz w:val="26"/>
                <w:szCs w:val="26"/>
              </w:rPr>
              <w:t xml:space="preserve"> </w:t>
            </w:r>
          </w:p>
          <w:p w14:paraId="5B8F7682" w14:textId="77777777" w:rsidR="00D0260F" w:rsidRPr="00F73174" w:rsidRDefault="00D0260F" w:rsidP="00F73174">
            <w:pPr>
              <w:tabs>
                <w:tab w:val="left" w:pos="2184"/>
              </w:tabs>
              <w:spacing w:line="360" w:lineRule="exact"/>
              <w:jc w:val="both"/>
              <w:rPr>
                <w:b/>
                <w:sz w:val="26"/>
                <w:szCs w:val="26"/>
              </w:rPr>
            </w:pPr>
            <w:r w:rsidRPr="00F73174">
              <w:rPr>
                <w:b/>
                <w:sz w:val="26"/>
                <w:szCs w:val="26"/>
              </w:rPr>
              <w:t>Vòng 1. Thông thái</w:t>
            </w:r>
          </w:p>
          <w:p w14:paraId="5458DFF7" w14:textId="77777777" w:rsidR="006831F8" w:rsidRPr="00F73174" w:rsidRDefault="001E0ADB" w:rsidP="00F73174">
            <w:pPr>
              <w:spacing w:line="360" w:lineRule="exact"/>
              <w:jc w:val="both"/>
              <w:rPr>
                <w:bCs/>
                <w:sz w:val="26"/>
                <w:szCs w:val="26"/>
              </w:rPr>
            </w:pPr>
            <w:r w:rsidRPr="00F73174">
              <w:rPr>
                <w:bCs/>
                <w:sz w:val="26"/>
                <w:szCs w:val="26"/>
                <w:u w:val="single"/>
              </w:rPr>
              <w:t>Yêu cầu:</w:t>
            </w:r>
            <w:r w:rsidRPr="00F73174">
              <w:rPr>
                <w:bCs/>
                <w:sz w:val="26"/>
                <w:szCs w:val="26"/>
              </w:rPr>
              <w:t xml:space="preserve"> </w:t>
            </w:r>
          </w:p>
          <w:p w14:paraId="29C2475F" w14:textId="33104691" w:rsidR="00D0260F" w:rsidRPr="00F73174" w:rsidRDefault="006831F8" w:rsidP="00F73174">
            <w:pPr>
              <w:spacing w:line="360" w:lineRule="exact"/>
              <w:jc w:val="both"/>
              <w:rPr>
                <w:bCs/>
                <w:sz w:val="26"/>
                <w:szCs w:val="26"/>
              </w:rPr>
            </w:pPr>
            <w:r w:rsidRPr="00F73174">
              <w:rPr>
                <w:bCs/>
                <w:sz w:val="26"/>
                <w:szCs w:val="26"/>
              </w:rPr>
              <w:t xml:space="preserve">- </w:t>
            </w:r>
            <w:r w:rsidR="00D0260F" w:rsidRPr="00F73174">
              <w:rPr>
                <w:bCs/>
                <w:sz w:val="26"/>
                <w:szCs w:val="26"/>
              </w:rPr>
              <w:t>Các đội</w:t>
            </w:r>
            <w:r w:rsidR="001E0ADB" w:rsidRPr="00F73174">
              <w:rPr>
                <w:bCs/>
                <w:sz w:val="26"/>
                <w:szCs w:val="26"/>
              </w:rPr>
              <w:t xml:space="preserve"> nghiên cứu phần kiến thức </w:t>
            </w:r>
            <w:r w:rsidRPr="00F73174">
              <w:rPr>
                <w:bCs/>
                <w:sz w:val="26"/>
                <w:szCs w:val="26"/>
              </w:rPr>
              <w:t>t</w:t>
            </w:r>
            <w:r w:rsidR="00D0260F" w:rsidRPr="00F73174">
              <w:rPr>
                <w:bCs/>
                <w:sz w:val="26"/>
                <w:szCs w:val="26"/>
              </w:rPr>
              <w:t>iếng Việt bên phải trang sách, thảo luận các dạng lỗi (cách nhận diện, cách sửa)</w:t>
            </w:r>
            <w:r w:rsidRPr="00F73174">
              <w:rPr>
                <w:bCs/>
                <w:sz w:val="26"/>
                <w:szCs w:val="26"/>
              </w:rPr>
              <w:t xml:space="preserve"> khoảng 3 phút,</w:t>
            </w:r>
            <w:r w:rsidR="00D0260F" w:rsidRPr="00F73174">
              <w:rPr>
                <w:bCs/>
                <w:sz w:val="26"/>
                <w:szCs w:val="26"/>
              </w:rPr>
              <w:t xml:space="preserve"> sau đó cử đại diện lên thi đấu.</w:t>
            </w:r>
          </w:p>
          <w:p w14:paraId="1D38E1CE" w14:textId="5C50E2A5" w:rsidR="00D0260F" w:rsidRPr="00F73174" w:rsidRDefault="006831F8" w:rsidP="00F73174">
            <w:pPr>
              <w:spacing w:line="360" w:lineRule="exact"/>
              <w:jc w:val="both"/>
              <w:rPr>
                <w:b/>
                <w:bCs/>
                <w:sz w:val="26"/>
                <w:szCs w:val="26"/>
              </w:rPr>
            </w:pPr>
            <w:r w:rsidRPr="00F73174">
              <w:rPr>
                <w:bCs/>
                <w:sz w:val="26"/>
                <w:szCs w:val="26"/>
              </w:rPr>
              <w:t xml:space="preserve">- </w:t>
            </w:r>
            <w:r w:rsidR="00D0260F" w:rsidRPr="00F73174">
              <w:rPr>
                <w:bCs/>
                <w:sz w:val="26"/>
                <w:szCs w:val="26"/>
              </w:rPr>
              <w:t xml:space="preserve">Mỗi đội chơi nhận được 1 </w:t>
            </w:r>
            <w:r w:rsidR="00B42109" w:rsidRPr="00CF7BE3">
              <w:rPr>
                <w:b/>
                <w:bCs/>
                <w:sz w:val="26"/>
                <w:szCs w:val="26"/>
              </w:rPr>
              <w:t>Bảng nhận diện lỗi</w:t>
            </w:r>
            <w:r w:rsidR="00B42109" w:rsidRPr="00F73174">
              <w:rPr>
                <w:b/>
                <w:bCs/>
                <w:sz w:val="26"/>
                <w:szCs w:val="26"/>
              </w:rPr>
              <w:t xml:space="preserve"> và cách sửa</w:t>
            </w:r>
            <w:r w:rsidR="00B42109" w:rsidRPr="00F73174">
              <w:rPr>
                <w:bCs/>
                <w:sz w:val="26"/>
                <w:szCs w:val="26"/>
              </w:rPr>
              <w:t xml:space="preserve"> (hình thức: nối cột A với cột B)</w:t>
            </w:r>
            <w:r w:rsidR="00D0260F" w:rsidRPr="00F73174">
              <w:rPr>
                <w:bCs/>
                <w:sz w:val="26"/>
                <w:szCs w:val="26"/>
              </w:rPr>
              <w:t xml:space="preserve"> đội nào nối nhanh hơn, đúng hơn sẽ dành điểm cao </w:t>
            </w:r>
            <w:r w:rsidRPr="00F73174">
              <w:rPr>
                <w:bCs/>
                <w:sz w:val="26"/>
                <w:szCs w:val="26"/>
              </w:rPr>
              <w:t>hơn.</w:t>
            </w:r>
          </w:p>
          <w:p w14:paraId="2A3B4A98" w14:textId="77777777" w:rsidR="00D0260F" w:rsidRPr="00F73174" w:rsidRDefault="00D0260F" w:rsidP="00F73174">
            <w:pPr>
              <w:spacing w:line="360" w:lineRule="exact"/>
              <w:jc w:val="both"/>
              <w:rPr>
                <w:bCs/>
                <w:sz w:val="26"/>
                <w:szCs w:val="26"/>
              </w:rPr>
            </w:pPr>
            <w:r w:rsidRPr="00F73174">
              <w:rPr>
                <w:bCs/>
                <w:sz w:val="26"/>
                <w:szCs w:val="26"/>
              </w:rPr>
              <w:t>Cụ thể:</w:t>
            </w:r>
          </w:p>
          <w:p w14:paraId="3FA969E2" w14:textId="3C14F5AB" w:rsidR="00D0260F" w:rsidRPr="00F73174" w:rsidRDefault="00D0260F" w:rsidP="00F73174">
            <w:pPr>
              <w:spacing w:line="360" w:lineRule="exact"/>
              <w:jc w:val="both"/>
              <w:rPr>
                <w:bCs/>
                <w:sz w:val="26"/>
                <w:szCs w:val="26"/>
              </w:rPr>
            </w:pPr>
            <w:r w:rsidRPr="00F73174">
              <w:rPr>
                <w:bCs/>
                <w:sz w:val="26"/>
                <w:szCs w:val="26"/>
              </w:rPr>
              <w:t>- Nhất: 10 điểm</w:t>
            </w:r>
          </w:p>
          <w:p w14:paraId="614FD393" w14:textId="77777777" w:rsidR="00D0260F" w:rsidRPr="00F73174" w:rsidRDefault="00D0260F" w:rsidP="00F73174">
            <w:pPr>
              <w:spacing w:line="360" w:lineRule="exact"/>
              <w:jc w:val="both"/>
              <w:rPr>
                <w:bCs/>
                <w:sz w:val="26"/>
                <w:szCs w:val="26"/>
              </w:rPr>
            </w:pPr>
            <w:r w:rsidRPr="00F73174">
              <w:rPr>
                <w:bCs/>
                <w:sz w:val="26"/>
                <w:szCs w:val="26"/>
              </w:rPr>
              <w:t>- Nhì: 7 điểm</w:t>
            </w:r>
          </w:p>
          <w:p w14:paraId="4E748B63" w14:textId="5EEF6EBD" w:rsidR="00D0260F" w:rsidRPr="00F73174" w:rsidRDefault="00D0260F" w:rsidP="00F73174">
            <w:pPr>
              <w:spacing w:line="360" w:lineRule="exact"/>
              <w:jc w:val="both"/>
              <w:rPr>
                <w:bCs/>
                <w:sz w:val="26"/>
                <w:szCs w:val="26"/>
              </w:rPr>
            </w:pPr>
            <w:r w:rsidRPr="00F73174">
              <w:rPr>
                <w:bCs/>
                <w:sz w:val="26"/>
                <w:szCs w:val="26"/>
              </w:rPr>
              <w:t>- Ba: 5 điểm</w:t>
            </w:r>
          </w:p>
          <w:p w14:paraId="3ABD12DF" w14:textId="1748769F" w:rsidR="00D47456" w:rsidRPr="00F73174" w:rsidRDefault="00D47456" w:rsidP="00F73174">
            <w:pPr>
              <w:tabs>
                <w:tab w:val="left" w:pos="2184"/>
              </w:tabs>
              <w:spacing w:line="360" w:lineRule="exact"/>
              <w:jc w:val="both"/>
              <w:rPr>
                <w:b/>
                <w:bCs/>
                <w:sz w:val="26"/>
                <w:szCs w:val="26"/>
              </w:rPr>
            </w:pPr>
            <w:r w:rsidRPr="00F73174">
              <w:rPr>
                <w:b/>
                <w:bCs/>
                <w:sz w:val="26"/>
                <w:szCs w:val="26"/>
              </w:rPr>
              <w:t>Bảng nhận diện lỗi</w:t>
            </w:r>
            <w:r w:rsidR="00B42109" w:rsidRPr="00CF7BE3">
              <w:rPr>
                <w:rFonts w:eastAsiaTheme="minorHAnsi"/>
                <w:b/>
                <w:bCs/>
                <w:sz w:val="26"/>
                <w:szCs w:val="26"/>
                <w:lang w:eastAsia="en-US"/>
              </w:rPr>
              <w:t xml:space="preserve"> </w:t>
            </w:r>
            <w:r w:rsidR="00B42109" w:rsidRPr="00CF7BE3">
              <w:rPr>
                <w:b/>
                <w:bCs/>
                <w:sz w:val="26"/>
                <w:szCs w:val="26"/>
              </w:rPr>
              <w:t>và cách sửa</w:t>
            </w:r>
          </w:p>
          <w:tbl>
            <w:tblPr>
              <w:tblStyle w:val="TableGrid"/>
              <w:tblW w:w="0" w:type="auto"/>
              <w:tblLook w:val="04A0" w:firstRow="1" w:lastRow="0" w:firstColumn="1" w:lastColumn="0" w:noHBand="0" w:noVBand="1"/>
            </w:tblPr>
            <w:tblGrid>
              <w:gridCol w:w="892"/>
              <w:gridCol w:w="404"/>
              <w:gridCol w:w="606"/>
              <w:gridCol w:w="390"/>
              <w:gridCol w:w="859"/>
            </w:tblGrid>
            <w:tr w:rsidR="007D1680" w:rsidRPr="00F73174" w14:paraId="4D3DFBA9" w14:textId="77777777" w:rsidTr="006831F8">
              <w:tc>
                <w:tcPr>
                  <w:tcW w:w="1581" w:type="dxa"/>
                </w:tcPr>
                <w:p w14:paraId="0289C125" w14:textId="7F997B75" w:rsidR="00D47456" w:rsidRPr="00F73174" w:rsidRDefault="006831F8" w:rsidP="00F73174">
                  <w:pPr>
                    <w:tabs>
                      <w:tab w:val="left" w:pos="2184"/>
                    </w:tabs>
                    <w:spacing w:line="360" w:lineRule="exact"/>
                    <w:jc w:val="both"/>
                    <w:rPr>
                      <w:b/>
                      <w:bCs/>
                      <w:sz w:val="26"/>
                      <w:szCs w:val="26"/>
                    </w:rPr>
                  </w:pPr>
                  <w:r w:rsidRPr="00F73174">
                    <w:rPr>
                      <w:b/>
                      <w:bCs/>
                      <w:sz w:val="26"/>
                      <w:szCs w:val="26"/>
                    </w:rPr>
                    <w:t>Biểu hiện</w:t>
                  </w:r>
                </w:p>
              </w:tc>
              <w:tc>
                <w:tcPr>
                  <w:tcW w:w="653" w:type="dxa"/>
                </w:tcPr>
                <w:p w14:paraId="79C36189" w14:textId="1D9546A7" w:rsidR="00D47456" w:rsidRPr="00F73174" w:rsidRDefault="00B42109" w:rsidP="00F73174">
                  <w:pPr>
                    <w:tabs>
                      <w:tab w:val="left" w:pos="2184"/>
                    </w:tabs>
                    <w:spacing w:line="360" w:lineRule="exact"/>
                    <w:jc w:val="both"/>
                    <w:rPr>
                      <w:b/>
                      <w:bCs/>
                      <w:color w:val="FF0000"/>
                      <w:sz w:val="26"/>
                      <w:szCs w:val="26"/>
                    </w:rPr>
                  </w:pPr>
                  <w:r w:rsidRPr="00F73174">
                    <w:rPr>
                      <w:b/>
                      <w:bCs/>
                      <w:color w:val="FF0000"/>
                      <w:sz w:val="26"/>
                      <w:szCs w:val="26"/>
                    </w:rPr>
                    <w:t>A</w:t>
                  </w:r>
                </w:p>
              </w:tc>
              <w:tc>
                <w:tcPr>
                  <w:tcW w:w="690" w:type="dxa"/>
                </w:tcPr>
                <w:p w14:paraId="5781AE58" w14:textId="77777777" w:rsidR="00D47456" w:rsidRPr="00F73174" w:rsidRDefault="00D47456" w:rsidP="00F73174">
                  <w:pPr>
                    <w:tabs>
                      <w:tab w:val="left" w:pos="2184"/>
                    </w:tabs>
                    <w:spacing w:line="360" w:lineRule="exact"/>
                    <w:jc w:val="both"/>
                    <w:rPr>
                      <w:b/>
                      <w:bCs/>
                      <w:color w:val="FF0000"/>
                      <w:sz w:val="26"/>
                      <w:szCs w:val="26"/>
                    </w:rPr>
                  </w:pPr>
                  <w:r w:rsidRPr="00F73174">
                    <w:rPr>
                      <w:b/>
                      <w:bCs/>
                      <w:color w:val="FF0000"/>
                      <w:sz w:val="26"/>
                      <w:szCs w:val="26"/>
                    </w:rPr>
                    <w:t>Nối</w:t>
                  </w:r>
                </w:p>
              </w:tc>
              <w:tc>
                <w:tcPr>
                  <w:tcW w:w="642" w:type="dxa"/>
                </w:tcPr>
                <w:p w14:paraId="250A5431" w14:textId="49323B0A" w:rsidR="00D47456" w:rsidRPr="00F73174" w:rsidRDefault="00B42109" w:rsidP="00F73174">
                  <w:pPr>
                    <w:tabs>
                      <w:tab w:val="left" w:pos="2184"/>
                    </w:tabs>
                    <w:spacing w:line="360" w:lineRule="exact"/>
                    <w:jc w:val="both"/>
                    <w:rPr>
                      <w:b/>
                      <w:bCs/>
                      <w:color w:val="FF0000"/>
                      <w:sz w:val="26"/>
                      <w:szCs w:val="26"/>
                    </w:rPr>
                  </w:pPr>
                  <w:r w:rsidRPr="00F73174">
                    <w:rPr>
                      <w:b/>
                      <w:bCs/>
                      <w:color w:val="FF0000"/>
                      <w:sz w:val="26"/>
                      <w:szCs w:val="26"/>
                    </w:rPr>
                    <w:t>B</w:t>
                  </w:r>
                </w:p>
              </w:tc>
              <w:tc>
                <w:tcPr>
                  <w:tcW w:w="1306" w:type="dxa"/>
                </w:tcPr>
                <w:p w14:paraId="184C96B2"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Cách sửa</w:t>
                  </w:r>
                </w:p>
              </w:tc>
            </w:tr>
            <w:tr w:rsidR="007D1680" w:rsidRPr="00F5792B" w14:paraId="01FEB69F" w14:textId="77777777" w:rsidTr="006831F8">
              <w:tc>
                <w:tcPr>
                  <w:tcW w:w="1581" w:type="dxa"/>
                </w:tcPr>
                <w:p w14:paraId="5DEC69CB" w14:textId="5D632277" w:rsidR="00D47456" w:rsidRPr="00F73174" w:rsidRDefault="00D47456" w:rsidP="00F73174">
                  <w:pPr>
                    <w:tabs>
                      <w:tab w:val="left" w:pos="2184"/>
                    </w:tabs>
                    <w:spacing w:line="360" w:lineRule="exact"/>
                    <w:jc w:val="both"/>
                    <w:rPr>
                      <w:b/>
                      <w:bCs/>
                      <w:sz w:val="26"/>
                      <w:szCs w:val="26"/>
                    </w:rPr>
                  </w:pPr>
                  <w:r w:rsidRPr="00F73174">
                    <w:rPr>
                      <w:sz w:val="26"/>
                      <w:szCs w:val="26"/>
                    </w:rPr>
                    <w:lastRenderedPageBreak/>
                    <w:t xml:space="preserve">Lẫn lộn các bình diện khi nói về đối </w:t>
                  </w:r>
                  <w:r w:rsidR="00091088" w:rsidRPr="00F73174">
                    <w:rPr>
                      <w:sz w:val="26"/>
                      <w:szCs w:val="26"/>
                    </w:rPr>
                    <w:t>tượng.</w:t>
                  </w:r>
                </w:p>
              </w:tc>
              <w:tc>
                <w:tcPr>
                  <w:tcW w:w="653" w:type="dxa"/>
                </w:tcPr>
                <w:p w14:paraId="51A3840F"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a</w:t>
                  </w:r>
                </w:p>
              </w:tc>
              <w:tc>
                <w:tcPr>
                  <w:tcW w:w="690" w:type="dxa"/>
                </w:tcPr>
                <w:p w14:paraId="090E2232" w14:textId="67E2C008" w:rsidR="00D47456" w:rsidRPr="00F73174" w:rsidRDefault="00D47456" w:rsidP="00F73174">
                  <w:pPr>
                    <w:tabs>
                      <w:tab w:val="left" w:pos="2184"/>
                    </w:tabs>
                    <w:spacing w:line="360" w:lineRule="exact"/>
                    <w:jc w:val="both"/>
                    <w:rPr>
                      <w:b/>
                      <w:bCs/>
                      <w:sz w:val="26"/>
                      <w:szCs w:val="26"/>
                    </w:rPr>
                  </w:pPr>
                </w:p>
              </w:tc>
              <w:tc>
                <w:tcPr>
                  <w:tcW w:w="642" w:type="dxa"/>
                </w:tcPr>
                <w:p w14:paraId="7E429D78"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1</w:t>
                  </w:r>
                </w:p>
              </w:tc>
              <w:tc>
                <w:tcPr>
                  <w:tcW w:w="1306" w:type="dxa"/>
                </w:tcPr>
                <w:p w14:paraId="5CA00578" w14:textId="43F3AB97" w:rsidR="00D47456" w:rsidRPr="00F73174" w:rsidRDefault="00D47456" w:rsidP="00F73174">
                  <w:pPr>
                    <w:tabs>
                      <w:tab w:val="left" w:pos="2184"/>
                    </w:tabs>
                    <w:spacing w:line="360" w:lineRule="exact"/>
                    <w:jc w:val="both"/>
                    <w:rPr>
                      <w:b/>
                      <w:bCs/>
                      <w:sz w:val="26"/>
                      <w:szCs w:val="26"/>
                    </w:rPr>
                  </w:pPr>
                  <w:r w:rsidRPr="00F73174">
                    <w:rPr>
                      <w:sz w:val="26"/>
                      <w:szCs w:val="26"/>
                    </w:rPr>
                    <w:t>Lược bỏ một trong các ý</w:t>
                  </w:r>
                  <w:r w:rsidR="001E0ADB" w:rsidRPr="00F73174">
                    <w:rPr>
                      <w:sz w:val="26"/>
                      <w:szCs w:val="26"/>
                    </w:rPr>
                    <w:t xml:space="preserve"> mâu </w:t>
                  </w:r>
                  <w:r w:rsidR="00091088" w:rsidRPr="00F73174">
                    <w:rPr>
                      <w:sz w:val="26"/>
                      <w:szCs w:val="26"/>
                    </w:rPr>
                    <w:t>thuẫn.</w:t>
                  </w:r>
                </w:p>
              </w:tc>
            </w:tr>
            <w:tr w:rsidR="007D1680" w:rsidRPr="00F5792B" w14:paraId="7EA2886F" w14:textId="77777777" w:rsidTr="006831F8">
              <w:tc>
                <w:tcPr>
                  <w:tcW w:w="1581" w:type="dxa"/>
                </w:tcPr>
                <w:p w14:paraId="23B0A610" w14:textId="1F7A7379" w:rsidR="00D47456" w:rsidRPr="00F73174" w:rsidRDefault="00D47456" w:rsidP="00F73174">
                  <w:pPr>
                    <w:tabs>
                      <w:tab w:val="left" w:pos="2184"/>
                    </w:tabs>
                    <w:spacing w:line="360" w:lineRule="exact"/>
                    <w:jc w:val="both"/>
                    <w:rPr>
                      <w:b/>
                      <w:bCs/>
                      <w:sz w:val="26"/>
                      <w:szCs w:val="26"/>
                    </w:rPr>
                  </w:pPr>
                  <w:r w:rsidRPr="00F73174">
                    <w:rPr>
                      <w:sz w:val="26"/>
                      <w:szCs w:val="26"/>
                    </w:rPr>
                    <w:t xml:space="preserve">Có sự mâu thuẫn giữa các ý trong </w:t>
                  </w:r>
                  <w:r w:rsidR="00091088" w:rsidRPr="00F73174">
                    <w:rPr>
                      <w:sz w:val="26"/>
                      <w:szCs w:val="26"/>
                    </w:rPr>
                    <w:t>câu.</w:t>
                  </w:r>
                </w:p>
              </w:tc>
              <w:tc>
                <w:tcPr>
                  <w:tcW w:w="653" w:type="dxa"/>
                </w:tcPr>
                <w:p w14:paraId="4ADF8569"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b</w:t>
                  </w:r>
                </w:p>
              </w:tc>
              <w:tc>
                <w:tcPr>
                  <w:tcW w:w="690" w:type="dxa"/>
                </w:tcPr>
                <w:p w14:paraId="7C0DF691" w14:textId="00EDEC85" w:rsidR="00D47456" w:rsidRPr="00F73174" w:rsidRDefault="00D47456" w:rsidP="00F73174">
                  <w:pPr>
                    <w:tabs>
                      <w:tab w:val="left" w:pos="2184"/>
                    </w:tabs>
                    <w:spacing w:line="360" w:lineRule="exact"/>
                    <w:jc w:val="both"/>
                    <w:rPr>
                      <w:b/>
                      <w:bCs/>
                      <w:sz w:val="26"/>
                      <w:szCs w:val="26"/>
                    </w:rPr>
                  </w:pPr>
                </w:p>
              </w:tc>
              <w:tc>
                <w:tcPr>
                  <w:tcW w:w="642" w:type="dxa"/>
                </w:tcPr>
                <w:p w14:paraId="3EB90852"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2</w:t>
                  </w:r>
                </w:p>
              </w:tc>
              <w:tc>
                <w:tcPr>
                  <w:tcW w:w="1306" w:type="dxa"/>
                </w:tcPr>
                <w:p w14:paraId="5B80FE24" w14:textId="468BC14A" w:rsidR="00D47456" w:rsidRPr="00F73174" w:rsidRDefault="00D47456" w:rsidP="00F73174">
                  <w:pPr>
                    <w:tabs>
                      <w:tab w:val="left" w:pos="2184"/>
                    </w:tabs>
                    <w:spacing w:line="360" w:lineRule="exact"/>
                    <w:jc w:val="both"/>
                    <w:rPr>
                      <w:b/>
                      <w:bCs/>
                      <w:sz w:val="26"/>
                      <w:szCs w:val="26"/>
                    </w:rPr>
                  </w:pPr>
                  <w:r w:rsidRPr="00F73174">
                    <w:rPr>
                      <w:sz w:val="26"/>
                      <w:szCs w:val="26"/>
                    </w:rPr>
                    <w:t xml:space="preserve">Quy các ý về cùng một bình </w:t>
                  </w:r>
                  <w:r w:rsidR="00091088" w:rsidRPr="00F73174">
                    <w:rPr>
                      <w:sz w:val="26"/>
                      <w:szCs w:val="26"/>
                    </w:rPr>
                    <w:t>diện.</w:t>
                  </w:r>
                </w:p>
              </w:tc>
            </w:tr>
            <w:tr w:rsidR="007D1680" w:rsidRPr="00F5792B" w14:paraId="073AF1B3" w14:textId="77777777" w:rsidTr="006831F8">
              <w:tc>
                <w:tcPr>
                  <w:tcW w:w="1581" w:type="dxa"/>
                </w:tcPr>
                <w:p w14:paraId="3C5916F7" w14:textId="55CA80CF" w:rsidR="00D47456" w:rsidRPr="00F73174" w:rsidRDefault="00D47456" w:rsidP="00F73174">
                  <w:pPr>
                    <w:tabs>
                      <w:tab w:val="left" w:pos="2184"/>
                    </w:tabs>
                    <w:spacing w:line="360" w:lineRule="exact"/>
                    <w:jc w:val="both"/>
                    <w:rPr>
                      <w:b/>
                      <w:bCs/>
                      <w:sz w:val="26"/>
                      <w:szCs w:val="26"/>
                    </w:rPr>
                  </w:pPr>
                  <w:r w:rsidRPr="00F73174">
                    <w:rPr>
                      <w:sz w:val="26"/>
                      <w:szCs w:val="26"/>
                    </w:rPr>
                    <w:t xml:space="preserve">Đặt các đối tượng không cùng cấp độ trong quan hệ đồng </w:t>
                  </w:r>
                  <w:r w:rsidR="00091088" w:rsidRPr="00F73174">
                    <w:rPr>
                      <w:sz w:val="26"/>
                      <w:szCs w:val="26"/>
                    </w:rPr>
                    <w:t>đẳng.</w:t>
                  </w:r>
                </w:p>
              </w:tc>
              <w:tc>
                <w:tcPr>
                  <w:tcW w:w="653" w:type="dxa"/>
                </w:tcPr>
                <w:p w14:paraId="40D2D952"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c</w:t>
                  </w:r>
                </w:p>
              </w:tc>
              <w:tc>
                <w:tcPr>
                  <w:tcW w:w="690" w:type="dxa"/>
                </w:tcPr>
                <w:p w14:paraId="73E80596" w14:textId="6A625910" w:rsidR="00D47456" w:rsidRPr="00F73174" w:rsidRDefault="00D47456" w:rsidP="00F73174">
                  <w:pPr>
                    <w:tabs>
                      <w:tab w:val="left" w:pos="2184"/>
                    </w:tabs>
                    <w:spacing w:line="360" w:lineRule="exact"/>
                    <w:jc w:val="both"/>
                    <w:rPr>
                      <w:b/>
                      <w:bCs/>
                      <w:sz w:val="26"/>
                      <w:szCs w:val="26"/>
                    </w:rPr>
                  </w:pPr>
                </w:p>
              </w:tc>
              <w:tc>
                <w:tcPr>
                  <w:tcW w:w="642" w:type="dxa"/>
                </w:tcPr>
                <w:p w14:paraId="272B53CA"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3</w:t>
                  </w:r>
                </w:p>
              </w:tc>
              <w:tc>
                <w:tcPr>
                  <w:tcW w:w="1306" w:type="dxa"/>
                </w:tcPr>
                <w:p w14:paraId="443A2F72" w14:textId="5FCE5CE2" w:rsidR="00D47456" w:rsidRPr="00F73174" w:rsidRDefault="00EC7B42" w:rsidP="00F73174">
                  <w:pPr>
                    <w:spacing w:line="360" w:lineRule="exact"/>
                    <w:jc w:val="both"/>
                    <w:rPr>
                      <w:sz w:val="26"/>
                      <w:szCs w:val="26"/>
                    </w:rPr>
                  </w:pPr>
                  <w:r w:rsidRPr="00F73174">
                    <w:rPr>
                      <w:sz w:val="26"/>
                      <w:szCs w:val="26"/>
                    </w:rPr>
                    <w:t>X</w:t>
                  </w:r>
                  <w:r w:rsidR="00D47456" w:rsidRPr="00F73174">
                    <w:rPr>
                      <w:sz w:val="26"/>
                      <w:szCs w:val="26"/>
                    </w:rPr>
                    <w:t xml:space="preserve">ác định được ý cần biểu đạt, nhằm biểu đạt đúng ý đã xác định. Tiếp đó, </w:t>
                  </w:r>
                  <w:r w:rsidR="001E0ADB" w:rsidRPr="00F73174">
                    <w:rPr>
                      <w:sz w:val="26"/>
                      <w:szCs w:val="26"/>
                    </w:rPr>
                    <w:t>đọc lại câu để</w:t>
                  </w:r>
                  <w:r w:rsidR="00D47456" w:rsidRPr="00F73174">
                    <w:rPr>
                      <w:sz w:val="26"/>
                      <w:szCs w:val="26"/>
                    </w:rPr>
                    <w:t xml:space="preserve"> biết cần thêm từ ngữ hay </w:t>
                  </w:r>
                  <w:r w:rsidR="00D47456" w:rsidRPr="00F73174">
                    <w:rPr>
                      <w:sz w:val="26"/>
                      <w:szCs w:val="26"/>
                    </w:rPr>
                    <w:lastRenderedPageBreak/>
                    <w:t xml:space="preserve">dấu câu vào vị trí </w:t>
                  </w:r>
                  <w:r w:rsidR="001E0ADB" w:rsidRPr="00F73174">
                    <w:rPr>
                      <w:sz w:val="26"/>
                      <w:szCs w:val="26"/>
                    </w:rPr>
                    <w:t>nào.</w:t>
                  </w:r>
                </w:p>
              </w:tc>
            </w:tr>
            <w:tr w:rsidR="007D1680" w:rsidRPr="00F5792B" w14:paraId="09462E76" w14:textId="77777777" w:rsidTr="006831F8">
              <w:tc>
                <w:tcPr>
                  <w:tcW w:w="1581" w:type="dxa"/>
                </w:tcPr>
                <w:p w14:paraId="7B5705DD" w14:textId="54B755E8" w:rsidR="00D47456" w:rsidRPr="00F73174" w:rsidRDefault="00EC7B42" w:rsidP="00F73174">
                  <w:pPr>
                    <w:spacing w:line="360" w:lineRule="exact"/>
                    <w:jc w:val="both"/>
                    <w:rPr>
                      <w:sz w:val="26"/>
                      <w:szCs w:val="26"/>
                    </w:rPr>
                  </w:pPr>
                  <w:r w:rsidRPr="00F73174">
                    <w:rPr>
                      <w:sz w:val="26"/>
                      <w:szCs w:val="26"/>
                    </w:rPr>
                    <w:lastRenderedPageBreak/>
                    <w:t>C</w:t>
                  </w:r>
                  <w:r w:rsidR="00D47456" w:rsidRPr="00F73174">
                    <w:rPr>
                      <w:sz w:val="26"/>
                      <w:szCs w:val="26"/>
                    </w:rPr>
                    <w:t>âu có cấu trúc được diễn giải theo những cách khác nhau, dẫn đến những cách hiểu nghĩa khác nhau.</w:t>
                  </w:r>
                </w:p>
              </w:tc>
              <w:tc>
                <w:tcPr>
                  <w:tcW w:w="653" w:type="dxa"/>
                </w:tcPr>
                <w:p w14:paraId="5488E512"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d</w:t>
                  </w:r>
                </w:p>
              </w:tc>
              <w:tc>
                <w:tcPr>
                  <w:tcW w:w="690" w:type="dxa"/>
                </w:tcPr>
                <w:p w14:paraId="22C8D20F" w14:textId="1CE6B7BE" w:rsidR="00D47456" w:rsidRPr="00F73174" w:rsidRDefault="00D47456" w:rsidP="00F73174">
                  <w:pPr>
                    <w:tabs>
                      <w:tab w:val="left" w:pos="2184"/>
                    </w:tabs>
                    <w:spacing w:line="360" w:lineRule="exact"/>
                    <w:jc w:val="both"/>
                    <w:rPr>
                      <w:b/>
                      <w:bCs/>
                      <w:sz w:val="26"/>
                      <w:szCs w:val="26"/>
                    </w:rPr>
                  </w:pPr>
                </w:p>
              </w:tc>
              <w:tc>
                <w:tcPr>
                  <w:tcW w:w="642" w:type="dxa"/>
                </w:tcPr>
                <w:p w14:paraId="0D2F6038" w14:textId="77777777" w:rsidR="00D47456" w:rsidRPr="00F73174" w:rsidRDefault="00D47456" w:rsidP="00F73174">
                  <w:pPr>
                    <w:tabs>
                      <w:tab w:val="left" w:pos="2184"/>
                    </w:tabs>
                    <w:spacing w:line="360" w:lineRule="exact"/>
                    <w:jc w:val="both"/>
                    <w:rPr>
                      <w:b/>
                      <w:bCs/>
                      <w:sz w:val="26"/>
                      <w:szCs w:val="26"/>
                    </w:rPr>
                  </w:pPr>
                  <w:r w:rsidRPr="00F73174">
                    <w:rPr>
                      <w:b/>
                      <w:bCs/>
                      <w:sz w:val="26"/>
                      <w:szCs w:val="26"/>
                    </w:rPr>
                    <w:t>4</w:t>
                  </w:r>
                </w:p>
              </w:tc>
              <w:tc>
                <w:tcPr>
                  <w:tcW w:w="1306" w:type="dxa"/>
                </w:tcPr>
                <w:p w14:paraId="6D8B04DB" w14:textId="0B5219BC" w:rsidR="00D47456" w:rsidRPr="00F73174" w:rsidRDefault="00EC7B42" w:rsidP="00F73174">
                  <w:pPr>
                    <w:spacing w:line="360" w:lineRule="exact"/>
                    <w:jc w:val="both"/>
                    <w:rPr>
                      <w:sz w:val="26"/>
                      <w:szCs w:val="26"/>
                    </w:rPr>
                  </w:pPr>
                  <w:r w:rsidRPr="00F73174">
                    <w:rPr>
                      <w:sz w:val="26"/>
                      <w:szCs w:val="26"/>
                    </w:rPr>
                    <w:t>P</w:t>
                  </w:r>
                  <w:r w:rsidR="00D47456" w:rsidRPr="00F73174">
                    <w:rPr>
                      <w:sz w:val="26"/>
                      <w:szCs w:val="26"/>
                    </w:rPr>
                    <w:t>hân chia cấp độ rành mạch cho các đối tượng được nhắc tới.</w:t>
                  </w:r>
                </w:p>
              </w:tc>
            </w:tr>
          </w:tbl>
          <w:p w14:paraId="647123BB" w14:textId="77777777" w:rsidR="00D47456" w:rsidRPr="00F73174" w:rsidRDefault="00D47456" w:rsidP="00F73174">
            <w:pPr>
              <w:tabs>
                <w:tab w:val="left" w:pos="2184"/>
              </w:tabs>
              <w:spacing w:line="360" w:lineRule="exact"/>
              <w:jc w:val="center"/>
              <w:rPr>
                <w:b/>
                <w:bCs/>
                <w:color w:val="FF0000"/>
                <w:sz w:val="26"/>
                <w:szCs w:val="26"/>
              </w:rPr>
            </w:pPr>
          </w:p>
          <w:p w14:paraId="68143EC3" w14:textId="6B5094A6" w:rsidR="00D0260F" w:rsidRPr="00F73174" w:rsidRDefault="00D0260F" w:rsidP="00F73174">
            <w:pPr>
              <w:spacing w:line="360" w:lineRule="exact"/>
              <w:jc w:val="both"/>
              <w:rPr>
                <w:b/>
                <w:sz w:val="26"/>
                <w:szCs w:val="26"/>
              </w:rPr>
            </w:pPr>
            <w:r w:rsidRPr="00F73174">
              <w:rPr>
                <w:b/>
                <w:sz w:val="26"/>
                <w:szCs w:val="26"/>
              </w:rPr>
              <w:t>Vòng 2. Bắt lỗi</w:t>
            </w:r>
          </w:p>
          <w:p w14:paraId="6BB8AAF6" w14:textId="79AFCFED" w:rsidR="00D0260F" w:rsidRPr="00F73174" w:rsidRDefault="00D0260F" w:rsidP="00F73174">
            <w:pPr>
              <w:spacing w:line="360" w:lineRule="exact"/>
              <w:jc w:val="both"/>
              <w:rPr>
                <w:bCs/>
                <w:sz w:val="26"/>
                <w:szCs w:val="26"/>
              </w:rPr>
            </w:pPr>
            <w:r w:rsidRPr="00F73174">
              <w:rPr>
                <w:bCs/>
                <w:sz w:val="26"/>
                <w:szCs w:val="26"/>
              </w:rPr>
              <w:t>3 đội bắt thăm thực hiện các bài tập</w:t>
            </w:r>
            <w:r w:rsidR="00760CE6" w:rsidRPr="00F73174">
              <w:rPr>
                <w:bCs/>
                <w:sz w:val="26"/>
                <w:szCs w:val="26"/>
              </w:rPr>
              <w:t xml:space="preserve"> </w:t>
            </w:r>
            <w:r w:rsidRPr="00F73174">
              <w:rPr>
                <w:bCs/>
                <w:sz w:val="26"/>
                <w:szCs w:val="26"/>
              </w:rPr>
              <w:t xml:space="preserve">1, 2, 3 sgk, đội nào thiết kế </w:t>
            </w:r>
            <w:r w:rsidRPr="00F73174">
              <w:rPr>
                <w:b/>
                <w:sz w:val="26"/>
                <w:szCs w:val="26"/>
              </w:rPr>
              <w:t>Bảng sửa lỗi</w:t>
            </w:r>
            <w:r w:rsidRPr="00F73174">
              <w:rPr>
                <w:bCs/>
                <w:sz w:val="26"/>
                <w:szCs w:val="26"/>
              </w:rPr>
              <w:t xml:space="preserve"> theo mẫu nhanh, đúng hơn sẽ được điểm cao hơn</w:t>
            </w:r>
          </w:p>
          <w:p w14:paraId="26837D54" w14:textId="77777777" w:rsidR="00D0260F" w:rsidRPr="00F73174" w:rsidRDefault="00D0260F" w:rsidP="00F73174">
            <w:pPr>
              <w:spacing w:line="360" w:lineRule="exact"/>
              <w:jc w:val="both"/>
              <w:rPr>
                <w:bCs/>
                <w:sz w:val="26"/>
                <w:szCs w:val="26"/>
              </w:rPr>
            </w:pPr>
            <w:r w:rsidRPr="00F73174">
              <w:rPr>
                <w:bCs/>
                <w:sz w:val="26"/>
                <w:szCs w:val="26"/>
              </w:rPr>
              <w:t>Cụ thể:</w:t>
            </w:r>
          </w:p>
          <w:p w14:paraId="1D6BD0F7" w14:textId="51AA2C11" w:rsidR="00D0260F" w:rsidRPr="00F73174" w:rsidRDefault="00D0260F" w:rsidP="00F73174">
            <w:pPr>
              <w:spacing w:line="360" w:lineRule="exact"/>
              <w:jc w:val="both"/>
              <w:rPr>
                <w:bCs/>
                <w:sz w:val="26"/>
                <w:szCs w:val="26"/>
              </w:rPr>
            </w:pPr>
            <w:r w:rsidRPr="00F73174">
              <w:rPr>
                <w:bCs/>
                <w:sz w:val="26"/>
                <w:szCs w:val="26"/>
              </w:rPr>
              <w:t>- Nhất: 10 điểm</w:t>
            </w:r>
          </w:p>
          <w:p w14:paraId="4C3C5837" w14:textId="77777777" w:rsidR="00D0260F" w:rsidRPr="00F73174" w:rsidRDefault="00D0260F" w:rsidP="00F73174">
            <w:pPr>
              <w:spacing w:line="360" w:lineRule="exact"/>
              <w:jc w:val="both"/>
              <w:rPr>
                <w:bCs/>
                <w:sz w:val="26"/>
                <w:szCs w:val="26"/>
              </w:rPr>
            </w:pPr>
            <w:r w:rsidRPr="00F73174">
              <w:rPr>
                <w:bCs/>
                <w:sz w:val="26"/>
                <w:szCs w:val="26"/>
              </w:rPr>
              <w:t>- Nhì: 7 điểm</w:t>
            </w:r>
          </w:p>
          <w:p w14:paraId="42111092" w14:textId="77777777" w:rsidR="00D0260F" w:rsidRPr="00F73174" w:rsidRDefault="00D0260F" w:rsidP="00F73174">
            <w:pPr>
              <w:spacing w:line="360" w:lineRule="exact"/>
              <w:jc w:val="both"/>
              <w:rPr>
                <w:bCs/>
                <w:sz w:val="26"/>
                <w:szCs w:val="26"/>
              </w:rPr>
            </w:pPr>
            <w:r w:rsidRPr="00F73174">
              <w:rPr>
                <w:bCs/>
                <w:sz w:val="26"/>
                <w:szCs w:val="26"/>
              </w:rPr>
              <w:t>- Ba: 5 điểm</w:t>
            </w:r>
          </w:p>
          <w:p w14:paraId="147D4081" w14:textId="77777777" w:rsidR="00760CE6" w:rsidRPr="00F73174" w:rsidRDefault="00D0260F" w:rsidP="00F73174">
            <w:pPr>
              <w:spacing w:line="360" w:lineRule="exact"/>
              <w:jc w:val="both"/>
              <w:rPr>
                <w:b/>
                <w:iCs/>
                <w:sz w:val="26"/>
                <w:szCs w:val="26"/>
              </w:rPr>
            </w:pPr>
            <w:r w:rsidRPr="00F73174">
              <w:rPr>
                <w:b/>
                <w:iCs/>
                <w:sz w:val="26"/>
                <w:szCs w:val="26"/>
              </w:rPr>
              <w:t>* Câu hỏi:</w:t>
            </w:r>
          </w:p>
          <w:p w14:paraId="045625AB" w14:textId="451A13FA" w:rsidR="00D0260F" w:rsidRPr="00F73174" w:rsidRDefault="00D0260F" w:rsidP="00F73174">
            <w:pPr>
              <w:spacing w:line="360" w:lineRule="exact"/>
              <w:jc w:val="both"/>
              <w:rPr>
                <w:b/>
                <w:iCs/>
                <w:sz w:val="26"/>
                <w:szCs w:val="26"/>
              </w:rPr>
            </w:pPr>
            <w:r w:rsidRPr="00F73174">
              <w:rPr>
                <w:b/>
                <w:bCs/>
                <w:color w:val="000000"/>
                <w:sz w:val="26"/>
                <w:szCs w:val="26"/>
              </w:rPr>
              <w:t>1</w:t>
            </w:r>
            <w:r w:rsidRPr="00F73174">
              <w:rPr>
                <w:color w:val="000000"/>
                <w:sz w:val="26"/>
                <w:szCs w:val="26"/>
              </w:rPr>
              <w:t>. Chỉ ra lỗi logic trong các câu sau và sửa lại:</w:t>
            </w:r>
          </w:p>
          <w:p w14:paraId="77EFBCBA"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 xml:space="preserve">a. Là nhà thơ mới nhất trong các nhà Thơ mới, </w:t>
            </w:r>
            <w:r w:rsidRPr="00F73174">
              <w:rPr>
                <w:i/>
                <w:iCs/>
                <w:color w:val="000000"/>
                <w:sz w:val="26"/>
                <w:szCs w:val="26"/>
              </w:rPr>
              <w:t>Vội vàng</w:t>
            </w:r>
            <w:r w:rsidRPr="00F73174">
              <w:rPr>
                <w:color w:val="000000"/>
                <w:sz w:val="26"/>
                <w:szCs w:val="26"/>
              </w:rPr>
              <w:t xml:space="preserve"> của Xuân Diệu như một bản </w:t>
            </w:r>
            <w:r w:rsidRPr="00F73174">
              <w:rPr>
                <w:color w:val="000000"/>
                <w:sz w:val="26"/>
                <w:szCs w:val="26"/>
              </w:rPr>
              <w:lastRenderedPageBreak/>
              <w:t>tuyên ngôn về cách sống của cái tôi cá nhân.</w:t>
            </w:r>
          </w:p>
          <w:p w14:paraId="432820D5" w14:textId="3A819668" w:rsidR="00D0260F" w:rsidRPr="00F73174" w:rsidRDefault="00760CE6" w:rsidP="00F73174">
            <w:pPr>
              <w:spacing w:line="360" w:lineRule="exact"/>
              <w:ind w:left="48" w:right="48"/>
              <w:jc w:val="both"/>
              <w:rPr>
                <w:color w:val="000000"/>
                <w:sz w:val="26"/>
                <w:szCs w:val="26"/>
              </w:rPr>
            </w:pPr>
            <w:r w:rsidRPr="00F73174">
              <w:rPr>
                <w:color w:val="000000"/>
                <w:sz w:val="26"/>
                <w:szCs w:val="26"/>
              </w:rPr>
              <w:t>b. Sử dụng điện gió vừ</w:t>
            </w:r>
            <w:r w:rsidR="00D0260F" w:rsidRPr="00F73174">
              <w:rPr>
                <w:color w:val="000000"/>
                <w:sz w:val="26"/>
                <w:szCs w:val="26"/>
              </w:rPr>
              <w:t>a bảo vệ được môi trường, vừa không tốn nhiên liệu như nhà máy nhiệt điện.</w:t>
            </w:r>
          </w:p>
          <w:p w14:paraId="2BA885CF" w14:textId="77777777" w:rsidR="00760CE6" w:rsidRPr="00F73174" w:rsidRDefault="00D0260F" w:rsidP="00F73174">
            <w:pPr>
              <w:spacing w:line="360" w:lineRule="exact"/>
              <w:ind w:left="48" w:right="48"/>
              <w:jc w:val="both"/>
              <w:rPr>
                <w:color w:val="000000"/>
                <w:sz w:val="26"/>
                <w:szCs w:val="26"/>
              </w:rPr>
            </w:pPr>
            <w:r w:rsidRPr="00F73174">
              <w:rPr>
                <w:color w:val="000000"/>
                <w:sz w:val="26"/>
                <w:szCs w:val="26"/>
              </w:rPr>
              <w:t>c. Loan không thích nghệ thuật, vì cô ấy không biết làm thơ.</w:t>
            </w:r>
          </w:p>
          <w:p w14:paraId="711B72C0" w14:textId="11E224C0" w:rsidR="00D0260F" w:rsidRPr="00F73174" w:rsidRDefault="00D0260F" w:rsidP="00F73174">
            <w:pPr>
              <w:spacing w:line="360" w:lineRule="exact"/>
              <w:ind w:left="48" w:right="48"/>
              <w:jc w:val="both"/>
              <w:rPr>
                <w:color w:val="000000"/>
                <w:sz w:val="26"/>
                <w:szCs w:val="26"/>
              </w:rPr>
            </w:pPr>
            <w:r w:rsidRPr="00F73174">
              <w:rPr>
                <w:b/>
                <w:bCs/>
                <w:color w:val="000000"/>
                <w:sz w:val="26"/>
                <w:szCs w:val="26"/>
              </w:rPr>
              <w:t>2</w:t>
            </w:r>
            <w:r w:rsidRPr="00F73174">
              <w:rPr>
                <w:color w:val="000000"/>
                <w:sz w:val="26"/>
                <w:szCs w:val="26"/>
              </w:rPr>
              <w:t>. Trong các câu sau, có câu mắc lỗi về ngữ pháp, có câu mắc lỗi về logic.</w:t>
            </w:r>
            <w:r w:rsidR="00760CE6" w:rsidRPr="00F73174">
              <w:rPr>
                <w:color w:val="000000"/>
                <w:sz w:val="26"/>
                <w:szCs w:val="26"/>
              </w:rPr>
              <w:t xml:space="preserve"> </w:t>
            </w:r>
            <w:r w:rsidRPr="00F73174">
              <w:rPr>
                <w:color w:val="000000"/>
                <w:sz w:val="26"/>
                <w:szCs w:val="26"/>
              </w:rPr>
              <w:t>Hãy phân tích loại lỗi của từng câu và sửa lại:</w:t>
            </w:r>
          </w:p>
          <w:p w14:paraId="450E31AD"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a. Không chỉ say mê làm thơ, ông tôi còn rất thích sáng tác bằng thể lục bát và song thất lục bát.</w:t>
            </w:r>
          </w:p>
          <w:p w14:paraId="4C94927D"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b. Ăn nhiều rau quả vừa tốt cho sức khoẻ lại vừa giảm nguy cơ mắc một số bệnh.</w:t>
            </w:r>
          </w:p>
          <w:p w14:paraId="7AC49AAD"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c. Hoàng Phủ Ngọc Tường - một cây bút viết kí được Nguyễn Tuân đánh giá rất cao.</w:t>
            </w:r>
          </w:p>
          <w:p w14:paraId="636ED3CF"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d. Bên cạnh từ đơn và từ ghép, tiếng Việt còn có bộ phận từ Hán Việt.</w:t>
            </w:r>
          </w:p>
          <w:p w14:paraId="2DC09ADF" w14:textId="41C1AD5F" w:rsidR="00D0260F" w:rsidRPr="00F73174" w:rsidRDefault="00D0260F" w:rsidP="00F73174">
            <w:pPr>
              <w:spacing w:line="360" w:lineRule="exact"/>
              <w:ind w:left="48" w:right="48"/>
              <w:jc w:val="both"/>
              <w:rPr>
                <w:color w:val="000000"/>
                <w:sz w:val="26"/>
                <w:szCs w:val="26"/>
              </w:rPr>
            </w:pPr>
            <w:r w:rsidRPr="00F73174">
              <w:rPr>
                <w:b/>
                <w:bCs/>
                <w:color w:val="000000"/>
                <w:sz w:val="26"/>
                <w:szCs w:val="26"/>
              </w:rPr>
              <w:t>3</w:t>
            </w:r>
            <w:r w:rsidRPr="00F73174">
              <w:rPr>
                <w:color w:val="000000"/>
                <w:sz w:val="26"/>
                <w:szCs w:val="26"/>
              </w:rPr>
              <w:t>. Đọc các câu sau và thực hiện yêu cầu:</w:t>
            </w:r>
          </w:p>
          <w:p w14:paraId="51021B5A"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a. Nêu những khả năng hiểu khác nhau về từng câu và lí giải căn cứ của mỗi cách hiểu.</w:t>
            </w:r>
          </w:p>
          <w:p w14:paraId="58E02A54"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b. Sửa lại để mỗi câu chỉ được hiểu theo một nghĩa.</w:t>
            </w:r>
          </w:p>
          <w:p w14:paraId="2AC4C22B"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 Các cảnh sát truy tìm tên tội phạm không để lại dấu vết.</w:t>
            </w:r>
          </w:p>
          <w:p w14:paraId="5959A371"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 Trong vườn hoa cúc nở rộ rực một màu vàng.</w:t>
            </w:r>
          </w:p>
          <w:p w14:paraId="5EE00C40"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t>- Bầu trời in xuống dòng sông xanh ngắt một màu.</w:t>
            </w:r>
          </w:p>
          <w:p w14:paraId="5442EA29" w14:textId="77777777" w:rsidR="00D0260F" w:rsidRPr="00F73174" w:rsidRDefault="00D0260F" w:rsidP="00F73174">
            <w:pPr>
              <w:spacing w:line="360" w:lineRule="exact"/>
              <w:ind w:left="48" w:right="48"/>
              <w:jc w:val="both"/>
              <w:rPr>
                <w:color w:val="000000"/>
                <w:sz w:val="26"/>
                <w:szCs w:val="26"/>
              </w:rPr>
            </w:pPr>
            <w:r w:rsidRPr="00F73174">
              <w:rPr>
                <w:color w:val="000000"/>
                <w:sz w:val="26"/>
                <w:szCs w:val="26"/>
              </w:rPr>
              <w:lastRenderedPageBreak/>
              <w:t>- Doanh nghiệp làm ăn có lãi rất nhiều.</w:t>
            </w:r>
          </w:p>
          <w:p w14:paraId="261E0ADA" w14:textId="77777777" w:rsidR="00D0260F" w:rsidRPr="00F73174" w:rsidRDefault="00D0260F" w:rsidP="00F73174">
            <w:pPr>
              <w:spacing w:line="360" w:lineRule="exact"/>
              <w:jc w:val="both"/>
              <w:rPr>
                <w:b/>
                <w:iCs/>
                <w:sz w:val="26"/>
                <w:szCs w:val="26"/>
              </w:rPr>
            </w:pPr>
            <w:r w:rsidRPr="00F73174">
              <w:rPr>
                <w:b/>
                <w:iCs/>
                <w:sz w:val="26"/>
                <w:szCs w:val="26"/>
              </w:rPr>
              <w:t>* Bảng sửa lỗi</w:t>
            </w:r>
          </w:p>
          <w:tbl>
            <w:tblPr>
              <w:tblStyle w:val="trongbang24"/>
              <w:tblW w:w="5000" w:type="pct"/>
              <w:tblLook w:val="04A0" w:firstRow="1" w:lastRow="0" w:firstColumn="1" w:lastColumn="0" w:noHBand="0" w:noVBand="1"/>
            </w:tblPr>
            <w:tblGrid>
              <w:gridCol w:w="690"/>
              <w:gridCol w:w="811"/>
              <w:gridCol w:w="812"/>
              <w:gridCol w:w="838"/>
            </w:tblGrid>
            <w:tr w:rsidR="00D0260F" w:rsidRPr="00F5792B" w14:paraId="1961FB6C" w14:textId="77777777" w:rsidTr="00B85E3F">
              <w:tc>
                <w:tcPr>
                  <w:tcW w:w="1023" w:type="pct"/>
                </w:tcPr>
                <w:p w14:paraId="69930C82" w14:textId="77777777" w:rsidR="00D0260F" w:rsidRPr="00F73174" w:rsidRDefault="00D0260F" w:rsidP="00F73174">
                  <w:pPr>
                    <w:spacing w:line="360" w:lineRule="exact"/>
                    <w:jc w:val="both"/>
                    <w:rPr>
                      <w:b/>
                      <w:bCs/>
                      <w:sz w:val="26"/>
                      <w:szCs w:val="26"/>
                    </w:rPr>
                  </w:pPr>
                  <w:bookmarkStart w:id="23" w:name="_Hlk172301655"/>
                  <w:r w:rsidRPr="00F73174">
                    <w:rPr>
                      <w:b/>
                      <w:bCs/>
                      <w:sz w:val="26"/>
                      <w:szCs w:val="26"/>
                    </w:rPr>
                    <w:t>Ngữ liệu</w:t>
                  </w:r>
                </w:p>
              </w:tc>
              <w:tc>
                <w:tcPr>
                  <w:tcW w:w="1312" w:type="pct"/>
                </w:tcPr>
                <w:p w14:paraId="4953C3B9" w14:textId="77777777" w:rsidR="00D0260F" w:rsidRPr="00F73174" w:rsidRDefault="00D0260F" w:rsidP="00F73174">
                  <w:pPr>
                    <w:spacing w:line="360" w:lineRule="exact"/>
                    <w:jc w:val="both"/>
                    <w:rPr>
                      <w:b/>
                      <w:bCs/>
                      <w:sz w:val="26"/>
                      <w:szCs w:val="26"/>
                    </w:rPr>
                  </w:pPr>
                  <w:r w:rsidRPr="00F73174">
                    <w:rPr>
                      <w:b/>
                      <w:bCs/>
                      <w:sz w:val="26"/>
                      <w:szCs w:val="26"/>
                    </w:rPr>
                    <w:t>Loại lỗi</w:t>
                  </w:r>
                </w:p>
              </w:tc>
              <w:tc>
                <w:tcPr>
                  <w:tcW w:w="1312" w:type="pct"/>
                </w:tcPr>
                <w:p w14:paraId="2D886AA6" w14:textId="77777777" w:rsidR="00D0260F" w:rsidRPr="00F73174" w:rsidRDefault="00D0260F" w:rsidP="00F73174">
                  <w:pPr>
                    <w:spacing w:line="360" w:lineRule="exact"/>
                    <w:jc w:val="both"/>
                    <w:rPr>
                      <w:b/>
                      <w:bCs/>
                      <w:sz w:val="26"/>
                      <w:szCs w:val="26"/>
                    </w:rPr>
                  </w:pPr>
                  <w:r w:rsidRPr="00F73174">
                    <w:rPr>
                      <w:b/>
                      <w:bCs/>
                      <w:sz w:val="26"/>
                      <w:szCs w:val="26"/>
                    </w:rPr>
                    <w:t>Biểu hiện</w:t>
                  </w:r>
                </w:p>
              </w:tc>
              <w:tc>
                <w:tcPr>
                  <w:tcW w:w="1353" w:type="pct"/>
                </w:tcPr>
                <w:p w14:paraId="65701EFF" w14:textId="77777777" w:rsidR="00D0260F" w:rsidRPr="00F73174" w:rsidRDefault="00D0260F" w:rsidP="00F73174">
                  <w:pPr>
                    <w:spacing w:line="360" w:lineRule="exact"/>
                    <w:jc w:val="both"/>
                    <w:rPr>
                      <w:b/>
                      <w:bCs/>
                      <w:sz w:val="26"/>
                      <w:szCs w:val="26"/>
                    </w:rPr>
                  </w:pPr>
                  <w:r w:rsidRPr="00F73174">
                    <w:rPr>
                      <w:b/>
                      <w:bCs/>
                      <w:sz w:val="26"/>
                      <w:szCs w:val="26"/>
                    </w:rPr>
                    <w:t>Cách sửa</w:t>
                  </w:r>
                </w:p>
              </w:tc>
            </w:tr>
            <w:tr w:rsidR="00D0260F" w:rsidRPr="00F5792B" w14:paraId="7957FBC6" w14:textId="77777777" w:rsidTr="00B85E3F">
              <w:tc>
                <w:tcPr>
                  <w:tcW w:w="1023" w:type="pct"/>
                </w:tcPr>
                <w:p w14:paraId="5EF72F75" w14:textId="77777777" w:rsidR="00D0260F" w:rsidRPr="00F73174" w:rsidRDefault="00D0260F" w:rsidP="00F73174">
                  <w:pPr>
                    <w:spacing w:line="360" w:lineRule="exact"/>
                    <w:jc w:val="both"/>
                    <w:rPr>
                      <w:b/>
                      <w:bCs/>
                      <w:sz w:val="26"/>
                      <w:szCs w:val="26"/>
                    </w:rPr>
                  </w:pPr>
                </w:p>
              </w:tc>
              <w:tc>
                <w:tcPr>
                  <w:tcW w:w="1312" w:type="pct"/>
                </w:tcPr>
                <w:p w14:paraId="4BE47172" w14:textId="77777777" w:rsidR="00D0260F" w:rsidRPr="00F73174" w:rsidRDefault="00D0260F" w:rsidP="00F73174">
                  <w:pPr>
                    <w:spacing w:line="360" w:lineRule="exact"/>
                    <w:jc w:val="both"/>
                    <w:rPr>
                      <w:b/>
                      <w:bCs/>
                      <w:sz w:val="26"/>
                      <w:szCs w:val="26"/>
                    </w:rPr>
                  </w:pPr>
                </w:p>
              </w:tc>
              <w:tc>
                <w:tcPr>
                  <w:tcW w:w="1312" w:type="pct"/>
                </w:tcPr>
                <w:p w14:paraId="15E1095E" w14:textId="77777777" w:rsidR="00D0260F" w:rsidRPr="00F73174" w:rsidRDefault="00D0260F" w:rsidP="00F73174">
                  <w:pPr>
                    <w:spacing w:line="360" w:lineRule="exact"/>
                    <w:jc w:val="both"/>
                    <w:rPr>
                      <w:b/>
                      <w:bCs/>
                      <w:sz w:val="26"/>
                      <w:szCs w:val="26"/>
                    </w:rPr>
                  </w:pPr>
                </w:p>
              </w:tc>
              <w:tc>
                <w:tcPr>
                  <w:tcW w:w="1353" w:type="pct"/>
                </w:tcPr>
                <w:p w14:paraId="753124A6" w14:textId="77777777" w:rsidR="00D0260F" w:rsidRPr="00F73174" w:rsidRDefault="00D0260F" w:rsidP="00F73174">
                  <w:pPr>
                    <w:spacing w:line="360" w:lineRule="exact"/>
                    <w:jc w:val="both"/>
                    <w:rPr>
                      <w:b/>
                      <w:bCs/>
                      <w:sz w:val="26"/>
                      <w:szCs w:val="26"/>
                    </w:rPr>
                  </w:pPr>
                </w:p>
              </w:tc>
            </w:tr>
          </w:tbl>
          <w:bookmarkEnd w:id="23"/>
          <w:p w14:paraId="3F62C45B" w14:textId="77777777" w:rsidR="00D0260F" w:rsidRPr="00F73174" w:rsidRDefault="00D0260F" w:rsidP="00F73174">
            <w:pPr>
              <w:spacing w:line="360" w:lineRule="exact"/>
              <w:jc w:val="both"/>
              <w:rPr>
                <w:b/>
                <w:sz w:val="26"/>
                <w:szCs w:val="26"/>
              </w:rPr>
            </w:pPr>
            <w:r w:rsidRPr="00F73174">
              <w:rPr>
                <w:b/>
                <w:sz w:val="26"/>
                <w:szCs w:val="26"/>
              </w:rPr>
              <w:t>Vòng 3. Tinh hoa</w:t>
            </w:r>
          </w:p>
          <w:p w14:paraId="4B13A06A" w14:textId="52B32872" w:rsidR="00D0260F" w:rsidRPr="00F73174" w:rsidRDefault="00D0260F" w:rsidP="00F73174">
            <w:pPr>
              <w:spacing w:line="360" w:lineRule="exact"/>
              <w:jc w:val="both"/>
              <w:rPr>
                <w:bCs/>
                <w:sz w:val="26"/>
                <w:szCs w:val="26"/>
              </w:rPr>
            </w:pPr>
            <w:r w:rsidRPr="00F73174">
              <w:rPr>
                <w:bCs/>
                <w:sz w:val="26"/>
                <w:szCs w:val="26"/>
              </w:rPr>
              <w:t>Các đội sẽ cùng thảo luận thực hiện bài 4</w:t>
            </w:r>
            <w:r w:rsidR="00B85E3F" w:rsidRPr="00F73174">
              <w:rPr>
                <w:bCs/>
                <w:sz w:val="26"/>
                <w:szCs w:val="26"/>
              </w:rPr>
              <w:t xml:space="preserve"> sgk</w:t>
            </w:r>
            <w:r w:rsidRPr="00F73174">
              <w:rPr>
                <w:bCs/>
                <w:sz w:val="26"/>
                <w:szCs w:val="26"/>
              </w:rPr>
              <w:t xml:space="preserve">, </w:t>
            </w:r>
            <w:r w:rsidR="00B85E3F" w:rsidRPr="00F73174">
              <w:rPr>
                <w:bCs/>
                <w:sz w:val="26"/>
                <w:szCs w:val="26"/>
              </w:rPr>
              <w:t>đội</w:t>
            </w:r>
            <w:r w:rsidRPr="00F73174">
              <w:rPr>
                <w:bCs/>
                <w:sz w:val="26"/>
                <w:szCs w:val="26"/>
              </w:rPr>
              <w:t xml:space="preserve"> nào làm nhanh hơn, đúng hơn sẽ được điểm cao hơn</w:t>
            </w:r>
          </w:p>
          <w:p w14:paraId="4AFDD5AE" w14:textId="77777777" w:rsidR="00D0260F" w:rsidRPr="00F73174" w:rsidRDefault="00D0260F" w:rsidP="00F73174">
            <w:pPr>
              <w:spacing w:line="360" w:lineRule="exact"/>
              <w:jc w:val="both"/>
              <w:rPr>
                <w:bCs/>
                <w:sz w:val="26"/>
                <w:szCs w:val="26"/>
              </w:rPr>
            </w:pPr>
            <w:r w:rsidRPr="00F73174">
              <w:rPr>
                <w:bCs/>
                <w:sz w:val="26"/>
                <w:szCs w:val="26"/>
              </w:rPr>
              <w:t>Cụ thể:</w:t>
            </w:r>
          </w:p>
          <w:p w14:paraId="06FB3F85" w14:textId="01F8670C" w:rsidR="00D0260F" w:rsidRPr="00F73174" w:rsidRDefault="00B85E3F" w:rsidP="00F73174">
            <w:pPr>
              <w:spacing w:line="360" w:lineRule="exact"/>
              <w:jc w:val="both"/>
              <w:rPr>
                <w:bCs/>
                <w:sz w:val="26"/>
                <w:szCs w:val="26"/>
              </w:rPr>
            </w:pPr>
            <w:r w:rsidRPr="00F73174">
              <w:rPr>
                <w:bCs/>
                <w:sz w:val="26"/>
                <w:szCs w:val="26"/>
              </w:rPr>
              <w:t>- Nhất: 10 đ</w:t>
            </w:r>
            <w:r w:rsidR="00D0260F" w:rsidRPr="00F73174">
              <w:rPr>
                <w:bCs/>
                <w:sz w:val="26"/>
                <w:szCs w:val="26"/>
              </w:rPr>
              <w:t>iểm</w:t>
            </w:r>
          </w:p>
          <w:p w14:paraId="6FC0737B" w14:textId="77777777" w:rsidR="00D0260F" w:rsidRPr="00F73174" w:rsidRDefault="00D0260F" w:rsidP="00F73174">
            <w:pPr>
              <w:spacing w:line="360" w:lineRule="exact"/>
              <w:jc w:val="both"/>
              <w:rPr>
                <w:bCs/>
                <w:sz w:val="26"/>
                <w:szCs w:val="26"/>
              </w:rPr>
            </w:pPr>
            <w:r w:rsidRPr="00F73174">
              <w:rPr>
                <w:bCs/>
                <w:sz w:val="26"/>
                <w:szCs w:val="26"/>
              </w:rPr>
              <w:t>- Nhì: 7 điểm</w:t>
            </w:r>
          </w:p>
          <w:p w14:paraId="451B2F4B" w14:textId="77777777" w:rsidR="00D0260F" w:rsidRPr="00F73174" w:rsidRDefault="00D0260F" w:rsidP="00F73174">
            <w:pPr>
              <w:spacing w:line="360" w:lineRule="exact"/>
              <w:jc w:val="both"/>
              <w:rPr>
                <w:bCs/>
                <w:sz w:val="26"/>
                <w:szCs w:val="26"/>
              </w:rPr>
            </w:pPr>
            <w:r w:rsidRPr="00F73174">
              <w:rPr>
                <w:bCs/>
                <w:sz w:val="26"/>
                <w:szCs w:val="26"/>
              </w:rPr>
              <w:t>- Ba: 5 điểm</w:t>
            </w:r>
          </w:p>
          <w:p w14:paraId="73A2DBB4" w14:textId="77777777" w:rsidR="00B85E3F" w:rsidRPr="00F73174" w:rsidRDefault="00D0260F" w:rsidP="00F73174">
            <w:pPr>
              <w:spacing w:line="360" w:lineRule="exact"/>
              <w:jc w:val="both"/>
              <w:rPr>
                <w:b/>
                <w:bCs/>
                <w:sz w:val="26"/>
                <w:szCs w:val="26"/>
              </w:rPr>
            </w:pPr>
            <w:r w:rsidRPr="00F73174">
              <w:rPr>
                <w:b/>
                <w:bCs/>
                <w:sz w:val="26"/>
                <w:szCs w:val="26"/>
              </w:rPr>
              <w:t>* Câu hỏi:</w:t>
            </w:r>
          </w:p>
          <w:p w14:paraId="6A25EC98" w14:textId="1DF21928" w:rsidR="00D0260F" w:rsidRPr="00F73174" w:rsidRDefault="00D0260F" w:rsidP="00F73174">
            <w:pPr>
              <w:spacing w:line="360" w:lineRule="exact"/>
              <w:jc w:val="both"/>
              <w:rPr>
                <w:b/>
                <w:bCs/>
                <w:sz w:val="26"/>
                <w:szCs w:val="26"/>
              </w:rPr>
            </w:pPr>
            <w:r w:rsidRPr="00F73174">
              <w:rPr>
                <w:b/>
                <w:bCs/>
                <w:color w:val="000000"/>
                <w:sz w:val="26"/>
                <w:szCs w:val="26"/>
              </w:rPr>
              <w:t>4</w:t>
            </w:r>
            <w:r w:rsidRPr="00F73174">
              <w:rPr>
                <w:color w:val="000000"/>
                <w:sz w:val="26"/>
                <w:szCs w:val="26"/>
              </w:rPr>
              <w:t>. Nêu và phân tích các cách hiểu có thể có về những câu thơ sau, từ đó cho biết các</w:t>
            </w:r>
            <w:r w:rsidR="00B85E3F" w:rsidRPr="00F73174">
              <w:rPr>
                <w:color w:val="000000"/>
                <w:sz w:val="26"/>
                <w:szCs w:val="26"/>
              </w:rPr>
              <w:t xml:space="preserve"> câu thơ ấy có mắc lỗi câu mơ hồ</w:t>
            </w:r>
            <w:r w:rsidRPr="00F73174">
              <w:rPr>
                <w:color w:val="000000"/>
                <w:sz w:val="26"/>
                <w:szCs w:val="26"/>
              </w:rPr>
              <w:t xml:space="preserve"> hay không.</w:t>
            </w:r>
          </w:p>
          <w:p w14:paraId="4BF27915"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Anh mang tình em đi</w:t>
            </w:r>
          </w:p>
          <w:p w14:paraId="301BE9C1"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Qua những đèo lẻ nắng</w:t>
            </w:r>
          </w:p>
          <w:p w14:paraId="39E363C3"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Những sông trưa không đò</w:t>
            </w:r>
          </w:p>
          <w:p w14:paraId="6376F0BA"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Những đường mưa ngẩn trắng</w:t>
            </w:r>
          </w:p>
          <w:p w14:paraId="64FDF4F2" w14:textId="77777777" w:rsidR="00D0260F" w:rsidRPr="00F73174" w:rsidRDefault="00D0260F" w:rsidP="00F73174">
            <w:pPr>
              <w:spacing w:line="360" w:lineRule="exact"/>
              <w:ind w:left="48" w:right="48"/>
              <w:jc w:val="right"/>
              <w:rPr>
                <w:color w:val="000000"/>
                <w:sz w:val="26"/>
                <w:szCs w:val="26"/>
              </w:rPr>
            </w:pPr>
            <w:r w:rsidRPr="00F73174">
              <w:rPr>
                <w:color w:val="000000"/>
                <w:sz w:val="26"/>
                <w:szCs w:val="26"/>
              </w:rPr>
              <w:t xml:space="preserve">(Lê Đạt, </w:t>
            </w:r>
            <w:r w:rsidRPr="00F73174">
              <w:rPr>
                <w:i/>
                <w:iCs/>
                <w:color w:val="000000"/>
                <w:sz w:val="26"/>
                <w:szCs w:val="26"/>
              </w:rPr>
              <w:t>Sáng soi</w:t>
            </w:r>
            <w:r w:rsidRPr="00F73174">
              <w:rPr>
                <w:color w:val="000000"/>
                <w:sz w:val="26"/>
                <w:szCs w:val="26"/>
              </w:rPr>
              <w:t>)</w:t>
            </w:r>
          </w:p>
          <w:p w14:paraId="7DAADEE6"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Giọt nước mắt vầng trăng</w:t>
            </w:r>
          </w:p>
          <w:p w14:paraId="1F36087B"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Long lanh trong đáy giếng</w:t>
            </w:r>
          </w:p>
          <w:p w14:paraId="76F011F3" w14:textId="77777777" w:rsidR="00D0260F" w:rsidRPr="00F73174" w:rsidRDefault="00D0260F" w:rsidP="00F73174">
            <w:pPr>
              <w:spacing w:line="360" w:lineRule="exact"/>
              <w:ind w:left="48" w:right="48"/>
              <w:jc w:val="center"/>
              <w:rPr>
                <w:color w:val="000000"/>
                <w:sz w:val="26"/>
                <w:szCs w:val="26"/>
              </w:rPr>
            </w:pPr>
            <w:r w:rsidRPr="00F73174">
              <w:rPr>
                <w:color w:val="000000"/>
                <w:sz w:val="26"/>
                <w:szCs w:val="26"/>
              </w:rPr>
              <w:t xml:space="preserve">(Thanh Thảo, </w:t>
            </w:r>
            <w:r w:rsidRPr="00F73174">
              <w:rPr>
                <w:i/>
                <w:iCs/>
                <w:color w:val="000000"/>
                <w:sz w:val="26"/>
                <w:szCs w:val="26"/>
              </w:rPr>
              <w:t>Đàn ghi ta của Lor-ca</w:t>
            </w:r>
            <w:r w:rsidRPr="00F73174">
              <w:rPr>
                <w:color w:val="000000"/>
                <w:sz w:val="26"/>
                <w:szCs w:val="26"/>
              </w:rPr>
              <w:t>)</w:t>
            </w:r>
          </w:p>
          <w:p w14:paraId="72ED8B1D"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Đất đá ong khô nhiều suối lệ</w:t>
            </w:r>
          </w:p>
          <w:p w14:paraId="1DFED0D9" w14:textId="77777777" w:rsidR="00D0260F" w:rsidRPr="00F73174" w:rsidRDefault="00D0260F" w:rsidP="00F73174">
            <w:pPr>
              <w:spacing w:line="360" w:lineRule="exact"/>
              <w:ind w:left="48" w:right="48"/>
              <w:jc w:val="both"/>
              <w:rPr>
                <w:i/>
                <w:iCs/>
                <w:color w:val="000000"/>
                <w:sz w:val="26"/>
                <w:szCs w:val="26"/>
              </w:rPr>
            </w:pPr>
            <w:r w:rsidRPr="00F73174">
              <w:rPr>
                <w:i/>
                <w:iCs/>
                <w:color w:val="000000"/>
                <w:sz w:val="26"/>
                <w:szCs w:val="26"/>
              </w:rPr>
              <w:t>Em đã bao ngày lệ chứa chan?</w:t>
            </w:r>
          </w:p>
          <w:p w14:paraId="539ECB4E" w14:textId="77777777" w:rsidR="00D0260F" w:rsidRPr="00F73174" w:rsidRDefault="00D0260F" w:rsidP="00F73174">
            <w:pPr>
              <w:spacing w:line="360" w:lineRule="exact"/>
              <w:ind w:left="48" w:right="48"/>
              <w:jc w:val="right"/>
              <w:rPr>
                <w:color w:val="000000"/>
                <w:sz w:val="26"/>
                <w:szCs w:val="26"/>
              </w:rPr>
            </w:pPr>
            <w:r w:rsidRPr="00F73174">
              <w:rPr>
                <w:color w:val="000000"/>
                <w:sz w:val="26"/>
                <w:szCs w:val="26"/>
              </w:rPr>
              <w:t xml:space="preserve">(Quang Dũng, </w:t>
            </w:r>
            <w:r w:rsidRPr="00F73174">
              <w:rPr>
                <w:i/>
                <w:iCs/>
                <w:color w:val="000000"/>
                <w:sz w:val="26"/>
                <w:szCs w:val="26"/>
              </w:rPr>
              <w:t>Mắt người Sơn Tây</w:t>
            </w:r>
            <w:r w:rsidRPr="00F73174">
              <w:rPr>
                <w:color w:val="000000"/>
                <w:sz w:val="26"/>
                <w:szCs w:val="26"/>
              </w:rPr>
              <w:t>)</w:t>
            </w:r>
          </w:p>
          <w:p w14:paraId="0DEA4B34" w14:textId="77777777" w:rsidR="00D0260F" w:rsidRPr="00F73174" w:rsidRDefault="00D0260F" w:rsidP="00F73174">
            <w:pPr>
              <w:tabs>
                <w:tab w:val="left" w:pos="2184"/>
              </w:tabs>
              <w:spacing w:line="360" w:lineRule="exact"/>
              <w:jc w:val="both"/>
              <w:rPr>
                <w:rFonts w:eastAsia="MS Mincho"/>
                <w:color w:val="FF0000"/>
                <w:sz w:val="26"/>
                <w:szCs w:val="26"/>
                <w:lang w:eastAsia="ja-JP"/>
              </w:rPr>
            </w:pPr>
            <w:r w:rsidRPr="00F73174">
              <w:rPr>
                <w:rFonts w:eastAsia="MS Mincho"/>
                <w:b/>
                <w:color w:val="FF0000"/>
                <w:sz w:val="26"/>
                <w:szCs w:val="26"/>
                <w:lang w:val="pt-BR" w:eastAsia="ja-JP"/>
              </w:rPr>
              <w:t>Bước 2: Thực hiện nhiệm vụ</w:t>
            </w:r>
            <w:r w:rsidRPr="00F73174">
              <w:rPr>
                <w:rFonts w:eastAsia="MS Mincho"/>
                <w:color w:val="FF0000"/>
                <w:sz w:val="26"/>
                <w:szCs w:val="26"/>
                <w:lang w:eastAsia="ja-JP"/>
              </w:rPr>
              <w:t xml:space="preserve"> </w:t>
            </w:r>
          </w:p>
          <w:p w14:paraId="7053B186" w14:textId="46AD3A87" w:rsidR="00D0260F" w:rsidRPr="00F73174" w:rsidRDefault="00D0260F" w:rsidP="00F73174">
            <w:pPr>
              <w:tabs>
                <w:tab w:val="left" w:pos="2184"/>
              </w:tabs>
              <w:spacing w:line="360" w:lineRule="exact"/>
              <w:jc w:val="both"/>
              <w:rPr>
                <w:rFonts w:eastAsia="MS Mincho"/>
                <w:b/>
                <w:sz w:val="26"/>
                <w:szCs w:val="26"/>
                <w:lang w:eastAsia="ja-JP"/>
              </w:rPr>
            </w:pPr>
            <w:r w:rsidRPr="00F73174">
              <w:rPr>
                <w:rFonts w:eastAsia="MS Mincho"/>
                <w:sz w:val="26"/>
                <w:szCs w:val="26"/>
                <w:lang w:eastAsia="ja-JP"/>
              </w:rPr>
              <w:t>HS trao đổi theo</w:t>
            </w:r>
            <w:r w:rsidR="00B85E3F" w:rsidRPr="00F73174">
              <w:rPr>
                <w:rFonts w:eastAsia="MS Mincho"/>
                <w:sz w:val="26"/>
                <w:szCs w:val="26"/>
                <w:lang w:eastAsia="ja-JP"/>
              </w:rPr>
              <w:t xml:space="preserve"> đội</w:t>
            </w:r>
            <w:r w:rsidRPr="00F73174">
              <w:rPr>
                <w:rFonts w:eastAsia="MS Mincho"/>
                <w:sz w:val="26"/>
                <w:szCs w:val="26"/>
                <w:lang w:eastAsia="ja-JP"/>
              </w:rPr>
              <w:t xml:space="preserve"> nhóm </w:t>
            </w:r>
          </w:p>
          <w:p w14:paraId="55CE6541" w14:textId="77777777" w:rsidR="00D0260F" w:rsidRPr="00F73174" w:rsidRDefault="00D0260F"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3: Báo cáo, thảo luận</w:t>
            </w:r>
          </w:p>
          <w:p w14:paraId="6A0F46F4" w14:textId="38E6083B" w:rsidR="00D0260F" w:rsidRPr="00F73174" w:rsidRDefault="00D0260F" w:rsidP="00F73174">
            <w:pPr>
              <w:tabs>
                <w:tab w:val="left" w:pos="2184"/>
              </w:tabs>
              <w:spacing w:line="360" w:lineRule="exact"/>
              <w:jc w:val="both"/>
              <w:rPr>
                <w:rFonts w:eastAsia="MS Mincho"/>
                <w:color w:val="FF0000"/>
                <w:sz w:val="26"/>
                <w:szCs w:val="26"/>
                <w:lang w:eastAsia="ja-JP"/>
              </w:rPr>
            </w:pPr>
            <w:r w:rsidRPr="00F73174">
              <w:rPr>
                <w:rFonts w:eastAsia="MS Mincho"/>
                <w:sz w:val="26"/>
                <w:szCs w:val="26"/>
                <w:lang w:val="pt-BR" w:eastAsia="ja-JP"/>
              </w:rPr>
              <w:t xml:space="preserve">- GV lựa chọn MC dẫn dắt </w:t>
            </w:r>
            <w:r w:rsidR="00B85E3F" w:rsidRPr="00F73174">
              <w:rPr>
                <w:rFonts w:eastAsia="MS Mincho"/>
                <w:sz w:val="26"/>
                <w:szCs w:val="26"/>
                <w:lang w:eastAsia="ja-JP"/>
              </w:rPr>
              <w:t xml:space="preserve">cuộc </w:t>
            </w:r>
            <w:r w:rsidR="006D519B" w:rsidRPr="00F73174">
              <w:rPr>
                <w:rFonts w:eastAsia="MS Mincho"/>
                <w:sz w:val="26"/>
                <w:szCs w:val="26"/>
                <w:lang w:eastAsia="ja-JP"/>
              </w:rPr>
              <w:t>thi; 2 thư ký ghi điểm.</w:t>
            </w:r>
          </w:p>
          <w:p w14:paraId="6721DE66" w14:textId="19796E7B" w:rsidR="00D0260F" w:rsidRPr="00F73174" w:rsidRDefault="00D0260F" w:rsidP="00F73174">
            <w:pPr>
              <w:tabs>
                <w:tab w:val="left" w:pos="2184"/>
              </w:tabs>
              <w:spacing w:line="360" w:lineRule="exact"/>
              <w:jc w:val="both"/>
              <w:rPr>
                <w:rFonts w:eastAsia="MS Mincho"/>
                <w:sz w:val="26"/>
                <w:szCs w:val="26"/>
                <w:lang w:eastAsia="ja-JP"/>
              </w:rPr>
            </w:pPr>
            <w:r w:rsidRPr="00F73174">
              <w:rPr>
                <w:rFonts w:eastAsia="MS Mincho"/>
                <w:sz w:val="26"/>
                <w:szCs w:val="26"/>
                <w:lang w:eastAsia="ja-JP"/>
              </w:rPr>
              <w:lastRenderedPageBreak/>
              <w:t xml:space="preserve">- Các </w:t>
            </w:r>
            <w:r w:rsidR="00B85E3F" w:rsidRPr="00F73174">
              <w:rPr>
                <w:rFonts w:eastAsia="MS Mincho"/>
                <w:sz w:val="26"/>
                <w:szCs w:val="26"/>
                <w:lang w:eastAsia="ja-JP"/>
              </w:rPr>
              <w:t>đội</w:t>
            </w:r>
            <w:r w:rsidRPr="00F73174">
              <w:rPr>
                <w:rFonts w:eastAsia="MS Mincho"/>
                <w:sz w:val="26"/>
                <w:szCs w:val="26"/>
                <w:lang w:eastAsia="ja-JP"/>
              </w:rPr>
              <w:t xml:space="preserve"> cử đại diện tham gia </w:t>
            </w:r>
            <w:r w:rsidR="00B85E3F" w:rsidRPr="00F73174">
              <w:rPr>
                <w:rFonts w:eastAsia="MS Mincho"/>
                <w:sz w:val="26"/>
                <w:szCs w:val="26"/>
                <w:lang w:eastAsia="ja-JP"/>
              </w:rPr>
              <w:t>cuộc thi</w:t>
            </w:r>
            <w:r w:rsidRPr="00F73174">
              <w:rPr>
                <w:rFonts w:eastAsia="MS Mincho"/>
                <w:sz w:val="26"/>
                <w:szCs w:val="26"/>
                <w:lang w:eastAsia="ja-JP"/>
              </w:rPr>
              <w:t xml:space="preserve">, thời gian thi đấu tối đa 10 phút, trình bày trên bảng hoặc trên giấy A4, trước sự cổ vũ của các HS còn </w:t>
            </w:r>
            <w:r w:rsidR="006D519B" w:rsidRPr="00F73174">
              <w:rPr>
                <w:rFonts w:eastAsia="MS Mincho"/>
                <w:sz w:val="26"/>
                <w:szCs w:val="26"/>
                <w:lang w:eastAsia="ja-JP"/>
              </w:rPr>
              <w:t>lại.</w:t>
            </w:r>
          </w:p>
          <w:p w14:paraId="195DCE24" w14:textId="4DEA126B" w:rsidR="00D0260F" w:rsidRPr="00F73174" w:rsidRDefault="00D0260F" w:rsidP="00F73174">
            <w:pPr>
              <w:tabs>
                <w:tab w:val="left" w:pos="2184"/>
              </w:tabs>
              <w:spacing w:line="360" w:lineRule="exact"/>
              <w:jc w:val="both"/>
              <w:rPr>
                <w:rFonts w:eastAsia="MS Mincho"/>
                <w:sz w:val="26"/>
                <w:szCs w:val="26"/>
                <w:lang w:eastAsia="ja-JP"/>
              </w:rPr>
            </w:pPr>
            <w:r w:rsidRPr="00F73174">
              <w:rPr>
                <w:rFonts w:eastAsia="MS Mincho"/>
                <w:sz w:val="26"/>
                <w:szCs w:val="26"/>
                <w:lang w:eastAsia="ja-JP"/>
              </w:rPr>
              <w:t xml:space="preserve">- Đội chiến thắng là đội nhanh nhất và đúng </w:t>
            </w:r>
            <w:r w:rsidR="006D519B" w:rsidRPr="00F73174">
              <w:rPr>
                <w:rFonts w:eastAsia="MS Mincho"/>
                <w:sz w:val="26"/>
                <w:szCs w:val="26"/>
                <w:lang w:eastAsia="ja-JP"/>
              </w:rPr>
              <w:t>nhất.</w:t>
            </w:r>
          </w:p>
          <w:p w14:paraId="3EBA01D0" w14:textId="0FE4F2B4" w:rsidR="00D0260F" w:rsidRPr="00F73174" w:rsidRDefault="00D0260F" w:rsidP="00F73174">
            <w:pPr>
              <w:tabs>
                <w:tab w:val="left" w:pos="2184"/>
              </w:tabs>
              <w:spacing w:line="360" w:lineRule="exact"/>
              <w:jc w:val="both"/>
              <w:rPr>
                <w:rFonts w:eastAsia="MS Mincho"/>
                <w:sz w:val="26"/>
                <w:szCs w:val="26"/>
                <w:lang w:eastAsia="ja-JP"/>
              </w:rPr>
            </w:pPr>
            <w:r w:rsidRPr="00F73174">
              <w:rPr>
                <w:rFonts w:eastAsia="MS Mincho"/>
                <w:sz w:val="26"/>
                <w:szCs w:val="26"/>
                <w:lang w:eastAsia="ja-JP"/>
              </w:rPr>
              <w:t xml:space="preserve">- Các </w:t>
            </w:r>
            <w:r w:rsidR="00B85E3F" w:rsidRPr="00F73174">
              <w:rPr>
                <w:rFonts w:eastAsia="MS Mincho"/>
                <w:sz w:val="26"/>
                <w:szCs w:val="26"/>
                <w:lang w:eastAsia="ja-JP"/>
              </w:rPr>
              <w:t>đội</w:t>
            </w:r>
            <w:r w:rsidRPr="00F73174">
              <w:rPr>
                <w:rFonts w:eastAsia="MS Mincho"/>
                <w:sz w:val="26"/>
                <w:szCs w:val="26"/>
                <w:lang w:eastAsia="ja-JP"/>
              </w:rPr>
              <w:t xml:space="preserve"> còn lại đều có quyền bổ sung để được ghi điểm.</w:t>
            </w:r>
          </w:p>
          <w:p w14:paraId="00E44E06" w14:textId="77777777" w:rsidR="00D0260F" w:rsidRPr="00F73174" w:rsidRDefault="00D0260F"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4: Đánh giá, kết luận</w:t>
            </w:r>
          </w:p>
          <w:p w14:paraId="5191FE44" w14:textId="7BBD69CA" w:rsidR="00D0260F" w:rsidRPr="00F73174" w:rsidRDefault="00D0260F" w:rsidP="00F73174">
            <w:pPr>
              <w:tabs>
                <w:tab w:val="left" w:pos="2184"/>
              </w:tabs>
              <w:spacing w:line="360" w:lineRule="exact"/>
              <w:jc w:val="both"/>
              <w:rPr>
                <w:sz w:val="26"/>
                <w:szCs w:val="26"/>
              </w:rPr>
            </w:pPr>
            <w:r w:rsidRPr="00F73174">
              <w:rPr>
                <w:sz w:val="26"/>
                <w:szCs w:val="26"/>
                <w:lang w:val="nl-NL"/>
              </w:rPr>
              <w:t>GV nhận xét,</w:t>
            </w:r>
            <w:r w:rsidRPr="00F73174">
              <w:rPr>
                <w:sz w:val="26"/>
                <w:szCs w:val="26"/>
              </w:rPr>
              <w:t xml:space="preserve"> </w:t>
            </w:r>
            <w:r w:rsidR="006D519B" w:rsidRPr="00F73174">
              <w:rPr>
                <w:sz w:val="26"/>
                <w:szCs w:val="26"/>
              </w:rPr>
              <w:t xml:space="preserve">căn cứ kết quả từ thư ký, xếp thứ tự, </w:t>
            </w:r>
            <w:r w:rsidRPr="00F73174">
              <w:rPr>
                <w:sz w:val="26"/>
                <w:szCs w:val="26"/>
              </w:rPr>
              <w:t xml:space="preserve">chúc mừng đội thắng </w:t>
            </w:r>
            <w:r w:rsidR="006D519B" w:rsidRPr="00F73174">
              <w:rPr>
                <w:sz w:val="26"/>
                <w:szCs w:val="26"/>
              </w:rPr>
              <w:t>cuộc, trao thưởng.</w:t>
            </w:r>
            <w:r w:rsidRPr="00F73174">
              <w:rPr>
                <w:sz w:val="26"/>
                <w:szCs w:val="26"/>
              </w:rPr>
              <w:t xml:space="preserve"> </w:t>
            </w:r>
          </w:p>
        </w:tc>
        <w:tc>
          <w:tcPr>
            <w:tcW w:w="3381" w:type="pct"/>
          </w:tcPr>
          <w:p w14:paraId="1F1D07D6" w14:textId="5301D50D" w:rsidR="001E0ADB" w:rsidRPr="00CF7BE3" w:rsidRDefault="00D0260F" w:rsidP="00F73174">
            <w:pPr>
              <w:pBdr>
                <w:top w:val="nil"/>
                <w:left w:val="nil"/>
                <w:bottom w:val="nil"/>
                <w:right w:val="nil"/>
                <w:between w:val="nil"/>
              </w:pBdr>
              <w:spacing w:line="360" w:lineRule="exact"/>
              <w:jc w:val="both"/>
              <w:rPr>
                <w:rFonts w:eastAsia="Arial"/>
                <w:b/>
                <w:sz w:val="26"/>
                <w:szCs w:val="26"/>
              </w:rPr>
            </w:pPr>
            <w:r w:rsidRPr="00F73174">
              <w:rPr>
                <w:rFonts w:eastAsia="Arial"/>
                <w:b/>
                <w:sz w:val="26"/>
                <w:szCs w:val="26"/>
              </w:rPr>
              <w:lastRenderedPageBreak/>
              <w:t xml:space="preserve">1. Dấu hiệu nhận biết và cách sửa </w:t>
            </w:r>
            <w:r w:rsidR="001E0ADB" w:rsidRPr="00CF7BE3">
              <w:rPr>
                <w:rFonts w:eastAsia="Arial"/>
                <w:b/>
                <w:sz w:val="26"/>
                <w:szCs w:val="26"/>
              </w:rPr>
              <w:t>lỗi logic và lỗi câu mơ hồ</w:t>
            </w:r>
          </w:p>
          <w:tbl>
            <w:tblPr>
              <w:tblStyle w:val="TableGrid"/>
              <w:tblW w:w="0" w:type="auto"/>
              <w:tblLook w:val="04A0" w:firstRow="1" w:lastRow="0" w:firstColumn="1" w:lastColumn="0" w:noHBand="0" w:noVBand="1"/>
            </w:tblPr>
            <w:tblGrid>
              <w:gridCol w:w="2604"/>
              <w:gridCol w:w="491"/>
              <w:gridCol w:w="748"/>
              <w:gridCol w:w="473"/>
              <w:gridCol w:w="2136"/>
            </w:tblGrid>
            <w:tr w:rsidR="007D1680" w:rsidRPr="00F73174" w14:paraId="1586C335" w14:textId="77777777" w:rsidTr="00EC7B42">
              <w:tc>
                <w:tcPr>
                  <w:tcW w:w="4106" w:type="dxa"/>
                </w:tcPr>
                <w:p w14:paraId="49999349" w14:textId="09B62234" w:rsidR="001E0ADB" w:rsidRPr="00F73174" w:rsidRDefault="001E0ADB" w:rsidP="00F73174">
                  <w:pPr>
                    <w:tabs>
                      <w:tab w:val="left" w:pos="2184"/>
                    </w:tabs>
                    <w:spacing w:line="360" w:lineRule="exact"/>
                    <w:jc w:val="both"/>
                    <w:rPr>
                      <w:b/>
                      <w:bCs/>
                      <w:sz w:val="26"/>
                      <w:szCs w:val="26"/>
                    </w:rPr>
                  </w:pPr>
                  <w:r w:rsidRPr="00F73174">
                    <w:rPr>
                      <w:b/>
                      <w:bCs/>
                      <w:sz w:val="26"/>
                      <w:szCs w:val="26"/>
                    </w:rPr>
                    <w:t>Biểu hiện</w:t>
                  </w:r>
                </w:p>
              </w:tc>
              <w:tc>
                <w:tcPr>
                  <w:tcW w:w="567" w:type="dxa"/>
                </w:tcPr>
                <w:p w14:paraId="23B42DFD" w14:textId="77777777" w:rsidR="001E0ADB" w:rsidRPr="00F73174" w:rsidRDefault="001E0ADB" w:rsidP="00F73174">
                  <w:pPr>
                    <w:tabs>
                      <w:tab w:val="left" w:pos="2184"/>
                    </w:tabs>
                    <w:spacing w:line="360" w:lineRule="exact"/>
                    <w:jc w:val="both"/>
                    <w:rPr>
                      <w:b/>
                      <w:bCs/>
                      <w:color w:val="FF0000"/>
                      <w:sz w:val="26"/>
                      <w:szCs w:val="26"/>
                    </w:rPr>
                  </w:pPr>
                  <w:r w:rsidRPr="00F73174">
                    <w:rPr>
                      <w:b/>
                      <w:bCs/>
                      <w:color w:val="FF0000"/>
                      <w:sz w:val="26"/>
                      <w:szCs w:val="26"/>
                    </w:rPr>
                    <w:t>A</w:t>
                  </w:r>
                </w:p>
              </w:tc>
              <w:tc>
                <w:tcPr>
                  <w:tcW w:w="873" w:type="dxa"/>
                </w:tcPr>
                <w:p w14:paraId="52550DEA" w14:textId="77777777" w:rsidR="001E0ADB" w:rsidRPr="00F73174" w:rsidRDefault="001E0ADB" w:rsidP="00F73174">
                  <w:pPr>
                    <w:tabs>
                      <w:tab w:val="left" w:pos="2184"/>
                    </w:tabs>
                    <w:spacing w:line="360" w:lineRule="exact"/>
                    <w:jc w:val="both"/>
                    <w:rPr>
                      <w:b/>
                      <w:bCs/>
                      <w:color w:val="FF0000"/>
                      <w:sz w:val="26"/>
                      <w:szCs w:val="26"/>
                    </w:rPr>
                  </w:pPr>
                  <w:r w:rsidRPr="00F73174">
                    <w:rPr>
                      <w:b/>
                      <w:bCs/>
                      <w:color w:val="FF0000"/>
                      <w:sz w:val="26"/>
                      <w:szCs w:val="26"/>
                    </w:rPr>
                    <w:t>Nối</w:t>
                  </w:r>
                </w:p>
              </w:tc>
              <w:tc>
                <w:tcPr>
                  <w:tcW w:w="545" w:type="dxa"/>
                </w:tcPr>
                <w:p w14:paraId="24039D08" w14:textId="77777777" w:rsidR="001E0ADB" w:rsidRPr="00F73174" w:rsidRDefault="001E0ADB" w:rsidP="00F73174">
                  <w:pPr>
                    <w:tabs>
                      <w:tab w:val="left" w:pos="2184"/>
                    </w:tabs>
                    <w:spacing w:line="360" w:lineRule="exact"/>
                    <w:jc w:val="both"/>
                    <w:rPr>
                      <w:b/>
                      <w:bCs/>
                      <w:color w:val="FF0000"/>
                      <w:sz w:val="26"/>
                      <w:szCs w:val="26"/>
                    </w:rPr>
                  </w:pPr>
                  <w:r w:rsidRPr="00F73174">
                    <w:rPr>
                      <w:b/>
                      <w:bCs/>
                      <w:color w:val="FF0000"/>
                      <w:sz w:val="26"/>
                      <w:szCs w:val="26"/>
                    </w:rPr>
                    <w:t>B</w:t>
                  </w:r>
                </w:p>
              </w:tc>
              <w:tc>
                <w:tcPr>
                  <w:tcW w:w="3256" w:type="dxa"/>
                </w:tcPr>
                <w:p w14:paraId="39ABF946"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Cách sửa</w:t>
                  </w:r>
                </w:p>
              </w:tc>
            </w:tr>
            <w:tr w:rsidR="007D1680" w:rsidRPr="00F5792B" w14:paraId="3AFF385F" w14:textId="77777777" w:rsidTr="00EC7B42">
              <w:tc>
                <w:tcPr>
                  <w:tcW w:w="4106" w:type="dxa"/>
                </w:tcPr>
                <w:p w14:paraId="6DFB7462" w14:textId="1C5CE31E" w:rsidR="001E0ADB" w:rsidRPr="00F73174" w:rsidRDefault="001E0ADB" w:rsidP="00F73174">
                  <w:pPr>
                    <w:tabs>
                      <w:tab w:val="left" w:pos="2184"/>
                    </w:tabs>
                    <w:spacing w:line="360" w:lineRule="exact"/>
                    <w:jc w:val="both"/>
                    <w:rPr>
                      <w:b/>
                      <w:bCs/>
                      <w:sz w:val="26"/>
                      <w:szCs w:val="26"/>
                    </w:rPr>
                  </w:pPr>
                  <w:r w:rsidRPr="00F73174">
                    <w:rPr>
                      <w:sz w:val="26"/>
                      <w:szCs w:val="26"/>
                    </w:rPr>
                    <w:t xml:space="preserve">Lẫn lộn các bình diện khi nói về đối </w:t>
                  </w:r>
                  <w:r w:rsidR="00091088" w:rsidRPr="00F73174">
                    <w:rPr>
                      <w:sz w:val="26"/>
                      <w:szCs w:val="26"/>
                    </w:rPr>
                    <w:t>tượng.</w:t>
                  </w:r>
                </w:p>
              </w:tc>
              <w:tc>
                <w:tcPr>
                  <w:tcW w:w="567" w:type="dxa"/>
                </w:tcPr>
                <w:p w14:paraId="62ACD347"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a</w:t>
                  </w:r>
                </w:p>
              </w:tc>
              <w:tc>
                <w:tcPr>
                  <w:tcW w:w="873" w:type="dxa"/>
                </w:tcPr>
                <w:p w14:paraId="1B32386A"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a-2</w:t>
                  </w:r>
                </w:p>
              </w:tc>
              <w:tc>
                <w:tcPr>
                  <w:tcW w:w="545" w:type="dxa"/>
                </w:tcPr>
                <w:p w14:paraId="70AB0A61"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1</w:t>
                  </w:r>
                </w:p>
              </w:tc>
              <w:tc>
                <w:tcPr>
                  <w:tcW w:w="3256" w:type="dxa"/>
                </w:tcPr>
                <w:p w14:paraId="6CBA1D34" w14:textId="096FA4CB" w:rsidR="001E0ADB" w:rsidRPr="00F73174" w:rsidRDefault="001E0ADB" w:rsidP="00F73174">
                  <w:pPr>
                    <w:tabs>
                      <w:tab w:val="left" w:pos="2184"/>
                    </w:tabs>
                    <w:spacing w:line="360" w:lineRule="exact"/>
                    <w:jc w:val="both"/>
                    <w:rPr>
                      <w:b/>
                      <w:bCs/>
                      <w:sz w:val="26"/>
                      <w:szCs w:val="26"/>
                    </w:rPr>
                  </w:pPr>
                  <w:r w:rsidRPr="00F73174">
                    <w:rPr>
                      <w:sz w:val="26"/>
                      <w:szCs w:val="26"/>
                    </w:rPr>
                    <w:t xml:space="preserve">Lược bỏ một trong các ý mâu </w:t>
                  </w:r>
                  <w:r w:rsidR="00091088" w:rsidRPr="00F73174">
                    <w:rPr>
                      <w:sz w:val="26"/>
                      <w:szCs w:val="26"/>
                    </w:rPr>
                    <w:t>thuẫn.</w:t>
                  </w:r>
                </w:p>
              </w:tc>
            </w:tr>
            <w:tr w:rsidR="007D1680" w:rsidRPr="00F5792B" w14:paraId="063CB23E" w14:textId="77777777" w:rsidTr="00EC7B42">
              <w:tc>
                <w:tcPr>
                  <w:tcW w:w="4106" w:type="dxa"/>
                </w:tcPr>
                <w:p w14:paraId="6C225E50" w14:textId="49F496E5" w:rsidR="001E0ADB" w:rsidRPr="00F73174" w:rsidRDefault="001E0ADB" w:rsidP="00F73174">
                  <w:pPr>
                    <w:tabs>
                      <w:tab w:val="left" w:pos="2184"/>
                    </w:tabs>
                    <w:spacing w:line="360" w:lineRule="exact"/>
                    <w:jc w:val="both"/>
                    <w:rPr>
                      <w:b/>
                      <w:bCs/>
                      <w:sz w:val="26"/>
                      <w:szCs w:val="26"/>
                    </w:rPr>
                  </w:pPr>
                  <w:r w:rsidRPr="00F73174">
                    <w:rPr>
                      <w:sz w:val="26"/>
                      <w:szCs w:val="26"/>
                    </w:rPr>
                    <w:t xml:space="preserve">Có sự mâu thuẫn giữa các ý trong </w:t>
                  </w:r>
                  <w:r w:rsidR="00091088" w:rsidRPr="00F73174">
                    <w:rPr>
                      <w:sz w:val="26"/>
                      <w:szCs w:val="26"/>
                    </w:rPr>
                    <w:t>câu.</w:t>
                  </w:r>
                </w:p>
              </w:tc>
              <w:tc>
                <w:tcPr>
                  <w:tcW w:w="567" w:type="dxa"/>
                </w:tcPr>
                <w:p w14:paraId="7D89200A"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b</w:t>
                  </w:r>
                </w:p>
              </w:tc>
              <w:tc>
                <w:tcPr>
                  <w:tcW w:w="873" w:type="dxa"/>
                </w:tcPr>
                <w:p w14:paraId="109F1EF0"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b-1</w:t>
                  </w:r>
                </w:p>
              </w:tc>
              <w:tc>
                <w:tcPr>
                  <w:tcW w:w="545" w:type="dxa"/>
                </w:tcPr>
                <w:p w14:paraId="4372A80A"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2</w:t>
                  </w:r>
                </w:p>
              </w:tc>
              <w:tc>
                <w:tcPr>
                  <w:tcW w:w="3256" w:type="dxa"/>
                </w:tcPr>
                <w:p w14:paraId="20A57315" w14:textId="5CB5FD92" w:rsidR="001E0ADB" w:rsidRPr="00F73174" w:rsidRDefault="001E0ADB" w:rsidP="00F73174">
                  <w:pPr>
                    <w:tabs>
                      <w:tab w:val="left" w:pos="2184"/>
                    </w:tabs>
                    <w:spacing w:line="360" w:lineRule="exact"/>
                    <w:jc w:val="both"/>
                    <w:rPr>
                      <w:b/>
                      <w:bCs/>
                      <w:sz w:val="26"/>
                      <w:szCs w:val="26"/>
                    </w:rPr>
                  </w:pPr>
                  <w:r w:rsidRPr="00F73174">
                    <w:rPr>
                      <w:sz w:val="26"/>
                      <w:szCs w:val="26"/>
                    </w:rPr>
                    <w:t xml:space="preserve">Quy các ý về cùng một bình </w:t>
                  </w:r>
                  <w:r w:rsidR="00091088" w:rsidRPr="00F73174">
                    <w:rPr>
                      <w:sz w:val="26"/>
                      <w:szCs w:val="26"/>
                    </w:rPr>
                    <w:t>diện.</w:t>
                  </w:r>
                </w:p>
              </w:tc>
            </w:tr>
            <w:tr w:rsidR="007D1680" w:rsidRPr="00F5792B" w14:paraId="15794044" w14:textId="77777777" w:rsidTr="00EC7B42">
              <w:tc>
                <w:tcPr>
                  <w:tcW w:w="4106" w:type="dxa"/>
                </w:tcPr>
                <w:p w14:paraId="618E9E2F" w14:textId="39054CFE" w:rsidR="001E0ADB" w:rsidRPr="00F73174" w:rsidRDefault="001E0ADB" w:rsidP="00F73174">
                  <w:pPr>
                    <w:tabs>
                      <w:tab w:val="left" w:pos="2184"/>
                    </w:tabs>
                    <w:spacing w:line="360" w:lineRule="exact"/>
                    <w:jc w:val="both"/>
                    <w:rPr>
                      <w:b/>
                      <w:bCs/>
                      <w:sz w:val="26"/>
                      <w:szCs w:val="26"/>
                    </w:rPr>
                  </w:pPr>
                  <w:r w:rsidRPr="00F73174">
                    <w:rPr>
                      <w:sz w:val="26"/>
                      <w:szCs w:val="26"/>
                    </w:rPr>
                    <w:t xml:space="preserve">Đặt các đối tượng không cùng cấp độ trong quan hệ đồng </w:t>
                  </w:r>
                  <w:r w:rsidR="00091088" w:rsidRPr="00F73174">
                    <w:rPr>
                      <w:sz w:val="26"/>
                      <w:szCs w:val="26"/>
                    </w:rPr>
                    <w:t>đẳng.</w:t>
                  </w:r>
                </w:p>
              </w:tc>
              <w:tc>
                <w:tcPr>
                  <w:tcW w:w="567" w:type="dxa"/>
                </w:tcPr>
                <w:p w14:paraId="37574A9D"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c</w:t>
                  </w:r>
                </w:p>
              </w:tc>
              <w:tc>
                <w:tcPr>
                  <w:tcW w:w="873" w:type="dxa"/>
                </w:tcPr>
                <w:p w14:paraId="2AD64533"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c-4</w:t>
                  </w:r>
                </w:p>
              </w:tc>
              <w:tc>
                <w:tcPr>
                  <w:tcW w:w="545" w:type="dxa"/>
                </w:tcPr>
                <w:p w14:paraId="79297909"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3</w:t>
                  </w:r>
                </w:p>
              </w:tc>
              <w:tc>
                <w:tcPr>
                  <w:tcW w:w="3256" w:type="dxa"/>
                </w:tcPr>
                <w:p w14:paraId="4715415C" w14:textId="3522FB31" w:rsidR="001E0ADB" w:rsidRPr="00F73174" w:rsidRDefault="00EC7B42" w:rsidP="00F73174">
                  <w:pPr>
                    <w:spacing w:line="360" w:lineRule="exact"/>
                    <w:jc w:val="both"/>
                    <w:rPr>
                      <w:sz w:val="26"/>
                      <w:szCs w:val="26"/>
                    </w:rPr>
                  </w:pPr>
                  <w:r w:rsidRPr="00F73174">
                    <w:rPr>
                      <w:sz w:val="26"/>
                      <w:szCs w:val="26"/>
                    </w:rPr>
                    <w:t>X</w:t>
                  </w:r>
                  <w:r w:rsidR="001E0ADB" w:rsidRPr="00F73174">
                    <w:rPr>
                      <w:sz w:val="26"/>
                      <w:szCs w:val="26"/>
                    </w:rPr>
                    <w:t>ác định được ý cần biểu đạt, nhằm biểu đạt đúng ý đã xác định. Tiếp đó, đọc lại câu để biết cần thêm từ ngữ hay dấu câu vào vị trí nào.</w:t>
                  </w:r>
                </w:p>
              </w:tc>
            </w:tr>
            <w:tr w:rsidR="007D1680" w:rsidRPr="00F5792B" w14:paraId="0FAFBECB" w14:textId="77777777" w:rsidTr="00EC7B42">
              <w:tc>
                <w:tcPr>
                  <w:tcW w:w="4106" w:type="dxa"/>
                </w:tcPr>
                <w:p w14:paraId="67A31C02" w14:textId="78EE5679" w:rsidR="001E0ADB" w:rsidRPr="00F73174" w:rsidRDefault="00EC7B42" w:rsidP="00F73174">
                  <w:pPr>
                    <w:spacing w:line="360" w:lineRule="exact"/>
                    <w:jc w:val="both"/>
                    <w:rPr>
                      <w:sz w:val="26"/>
                      <w:szCs w:val="26"/>
                    </w:rPr>
                  </w:pPr>
                  <w:r w:rsidRPr="00F73174">
                    <w:rPr>
                      <w:sz w:val="26"/>
                      <w:szCs w:val="26"/>
                    </w:rPr>
                    <w:t>C</w:t>
                  </w:r>
                  <w:r w:rsidR="001E0ADB" w:rsidRPr="00F73174">
                    <w:rPr>
                      <w:sz w:val="26"/>
                      <w:szCs w:val="26"/>
                    </w:rPr>
                    <w:t>âu có cấu trúc được diễn giải theo những cách khác nhau, dẫn đến những cách hiểu nghĩa khác nhau.</w:t>
                  </w:r>
                </w:p>
              </w:tc>
              <w:tc>
                <w:tcPr>
                  <w:tcW w:w="567" w:type="dxa"/>
                </w:tcPr>
                <w:p w14:paraId="7776787A"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d</w:t>
                  </w:r>
                </w:p>
              </w:tc>
              <w:tc>
                <w:tcPr>
                  <w:tcW w:w="873" w:type="dxa"/>
                </w:tcPr>
                <w:p w14:paraId="16F8D4E9"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d-3</w:t>
                  </w:r>
                </w:p>
              </w:tc>
              <w:tc>
                <w:tcPr>
                  <w:tcW w:w="545" w:type="dxa"/>
                </w:tcPr>
                <w:p w14:paraId="630CBA65" w14:textId="77777777" w:rsidR="001E0ADB" w:rsidRPr="00F73174" w:rsidRDefault="001E0ADB" w:rsidP="00F73174">
                  <w:pPr>
                    <w:tabs>
                      <w:tab w:val="left" w:pos="2184"/>
                    </w:tabs>
                    <w:spacing w:line="360" w:lineRule="exact"/>
                    <w:jc w:val="both"/>
                    <w:rPr>
                      <w:b/>
                      <w:bCs/>
                      <w:sz w:val="26"/>
                      <w:szCs w:val="26"/>
                    </w:rPr>
                  </w:pPr>
                  <w:r w:rsidRPr="00F73174">
                    <w:rPr>
                      <w:b/>
                      <w:bCs/>
                      <w:sz w:val="26"/>
                      <w:szCs w:val="26"/>
                    </w:rPr>
                    <w:t>4</w:t>
                  </w:r>
                </w:p>
              </w:tc>
              <w:tc>
                <w:tcPr>
                  <w:tcW w:w="3256" w:type="dxa"/>
                </w:tcPr>
                <w:p w14:paraId="7A57A707" w14:textId="3A527B82" w:rsidR="001E0ADB" w:rsidRPr="00F73174" w:rsidRDefault="00EC7B42" w:rsidP="00F73174">
                  <w:pPr>
                    <w:spacing w:line="360" w:lineRule="exact"/>
                    <w:jc w:val="both"/>
                    <w:rPr>
                      <w:sz w:val="26"/>
                      <w:szCs w:val="26"/>
                    </w:rPr>
                  </w:pPr>
                  <w:r w:rsidRPr="00F73174">
                    <w:rPr>
                      <w:sz w:val="26"/>
                      <w:szCs w:val="26"/>
                    </w:rPr>
                    <w:t>P</w:t>
                  </w:r>
                  <w:r w:rsidR="001E0ADB" w:rsidRPr="00F73174">
                    <w:rPr>
                      <w:sz w:val="26"/>
                      <w:szCs w:val="26"/>
                    </w:rPr>
                    <w:t>hân chia cấp độ rành mạch cho các đối tượng được nhắc tới.</w:t>
                  </w:r>
                </w:p>
              </w:tc>
            </w:tr>
          </w:tbl>
          <w:p w14:paraId="5D930DA2" w14:textId="77FC4810" w:rsidR="00D0260F" w:rsidRPr="00F73174" w:rsidRDefault="00D0260F" w:rsidP="00F73174">
            <w:pPr>
              <w:pBdr>
                <w:top w:val="nil"/>
                <w:left w:val="nil"/>
                <w:bottom w:val="nil"/>
                <w:right w:val="nil"/>
                <w:between w:val="nil"/>
              </w:pBdr>
              <w:spacing w:line="360" w:lineRule="exact"/>
              <w:jc w:val="both"/>
              <w:rPr>
                <w:rFonts w:eastAsia="Arial"/>
                <w:b/>
                <w:sz w:val="26"/>
                <w:szCs w:val="26"/>
              </w:rPr>
            </w:pPr>
            <w:r w:rsidRPr="00F73174">
              <w:rPr>
                <w:rFonts w:eastAsia="Arial"/>
                <w:b/>
                <w:sz w:val="26"/>
                <w:szCs w:val="26"/>
              </w:rPr>
              <w:t xml:space="preserve">2. Thực hành nhận biết lỗi </w:t>
            </w:r>
            <w:r w:rsidR="006831F8" w:rsidRPr="00F73174">
              <w:rPr>
                <w:rFonts w:eastAsia="Arial"/>
                <w:b/>
                <w:sz w:val="26"/>
                <w:szCs w:val="26"/>
              </w:rPr>
              <w:t xml:space="preserve">logic, lỗi câu </w:t>
            </w:r>
            <w:r w:rsidRPr="00F73174">
              <w:rPr>
                <w:rFonts w:eastAsia="Arial"/>
                <w:b/>
                <w:sz w:val="26"/>
                <w:szCs w:val="26"/>
              </w:rPr>
              <w:t xml:space="preserve">mơ hồ </w:t>
            </w:r>
            <w:r w:rsidR="006831F8" w:rsidRPr="00F73174">
              <w:rPr>
                <w:rFonts w:eastAsia="Arial"/>
                <w:b/>
                <w:sz w:val="26"/>
                <w:szCs w:val="26"/>
              </w:rPr>
              <w:t>và cách sửa</w:t>
            </w:r>
          </w:p>
          <w:p w14:paraId="6D7EE514" w14:textId="77777777" w:rsidR="00D0260F" w:rsidRPr="00F73174" w:rsidRDefault="00D0260F" w:rsidP="00F73174">
            <w:pPr>
              <w:pBdr>
                <w:top w:val="nil"/>
                <w:left w:val="nil"/>
                <w:bottom w:val="nil"/>
                <w:right w:val="nil"/>
                <w:between w:val="nil"/>
              </w:pBdr>
              <w:spacing w:line="360" w:lineRule="exact"/>
              <w:jc w:val="both"/>
              <w:rPr>
                <w:rFonts w:eastAsia="Quattrocento Sans"/>
                <w:sz w:val="26"/>
                <w:szCs w:val="26"/>
              </w:rPr>
            </w:pPr>
            <w:r w:rsidRPr="00F73174">
              <w:rPr>
                <w:rFonts w:eastAsia="Arial"/>
                <w:b/>
                <w:sz w:val="26"/>
                <w:szCs w:val="26"/>
              </w:rPr>
              <w:t>a. Bài tập 1</w:t>
            </w:r>
          </w:p>
          <w:tbl>
            <w:tblPr>
              <w:tblStyle w:val="TableGrid"/>
              <w:tblW w:w="5000" w:type="pct"/>
              <w:tblLook w:val="04A0" w:firstRow="1" w:lastRow="0" w:firstColumn="1" w:lastColumn="0" w:noHBand="0" w:noVBand="1"/>
            </w:tblPr>
            <w:tblGrid>
              <w:gridCol w:w="1075"/>
              <w:gridCol w:w="892"/>
              <w:gridCol w:w="2381"/>
              <w:gridCol w:w="2104"/>
            </w:tblGrid>
            <w:tr w:rsidR="007D1680" w:rsidRPr="00F73174" w14:paraId="75501B06" w14:textId="77777777" w:rsidTr="007D1680">
              <w:tc>
                <w:tcPr>
                  <w:tcW w:w="867" w:type="pct"/>
                </w:tcPr>
                <w:p w14:paraId="3F60818A"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Ngữ liệu</w:t>
                  </w:r>
                </w:p>
              </w:tc>
              <w:tc>
                <w:tcPr>
                  <w:tcW w:w="580" w:type="pct"/>
                </w:tcPr>
                <w:p w14:paraId="7456705C"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Loại lỗi</w:t>
                  </w:r>
                </w:p>
              </w:tc>
              <w:tc>
                <w:tcPr>
                  <w:tcW w:w="1885" w:type="pct"/>
                </w:tcPr>
                <w:p w14:paraId="33216279"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Biểu hiện</w:t>
                  </w:r>
                </w:p>
              </w:tc>
              <w:tc>
                <w:tcPr>
                  <w:tcW w:w="1667" w:type="pct"/>
                </w:tcPr>
                <w:p w14:paraId="22CB88E9"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Cách sửa</w:t>
                  </w:r>
                </w:p>
              </w:tc>
            </w:tr>
            <w:tr w:rsidR="007D1680" w:rsidRPr="00F5792B" w14:paraId="219CDFC8" w14:textId="77777777" w:rsidTr="007D1680">
              <w:tc>
                <w:tcPr>
                  <w:tcW w:w="867" w:type="pct"/>
                </w:tcPr>
                <w:p w14:paraId="1D29A0DB" w14:textId="77777777" w:rsidR="007D1680" w:rsidRPr="00F73174" w:rsidRDefault="007D1680" w:rsidP="00F73174">
                  <w:pPr>
                    <w:spacing w:line="360" w:lineRule="exact"/>
                    <w:ind w:left="48" w:right="48"/>
                    <w:jc w:val="both"/>
                    <w:rPr>
                      <w:color w:val="000000"/>
                      <w:sz w:val="26"/>
                      <w:szCs w:val="26"/>
                    </w:rPr>
                  </w:pPr>
                  <w:r w:rsidRPr="00F73174">
                    <w:rPr>
                      <w:color w:val="000000"/>
                      <w:sz w:val="26"/>
                      <w:szCs w:val="26"/>
                    </w:rPr>
                    <w:t xml:space="preserve">a. Là nhà thơ mới </w:t>
                  </w:r>
                  <w:r w:rsidRPr="00F73174">
                    <w:rPr>
                      <w:color w:val="000000"/>
                      <w:sz w:val="26"/>
                      <w:szCs w:val="26"/>
                    </w:rPr>
                    <w:lastRenderedPageBreak/>
                    <w:t xml:space="preserve">nhất trong các nhà Thơ mới, </w:t>
                  </w:r>
                  <w:r w:rsidRPr="00F73174">
                    <w:rPr>
                      <w:i/>
                      <w:iCs/>
                      <w:color w:val="000000"/>
                      <w:sz w:val="26"/>
                      <w:szCs w:val="26"/>
                    </w:rPr>
                    <w:t>Vội vàng</w:t>
                  </w:r>
                  <w:r w:rsidRPr="00F73174">
                    <w:rPr>
                      <w:color w:val="000000"/>
                      <w:sz w:val="26"/>
                      <w:szCs w:val="26"/>
                    </w:rPr>
                    <w:t xml:space="preserve"> của Xuân Diệu</w:t>
                  </w:r>
                  <w:r w:rsidRPr="00F73174">
                    <w:rPr>
                      <w:color w:val="000000"/>
                      <w:sz w:val="26"/>
                      <w:szCs w:val="26"/>
                      <w:lang w:val="en-US"/>
                    </w:rPr>
                    <w:t xml:space="preserve"> </w:t>
                  </w:r>
                  <w:r w:rsidRPr="00F73174">
                    <w:rPr>
                      <w:color w:val="000000"/>
                      <w:sz w:val="26"/>
                      <w:szCs w:val="26"/>
                    </w:rPr>
                    <w:t>như một b</w:t>
                  </w:r>
                  <w:r w:rsidRPr="00F73174">
                    <w:rPr>
                      <w:color w:val="000000"/>
                      <w:sz w:val="26"/>
                      <w:szCs w:val="26"/>
                      <w:lang w:val="en-US"/>
                    </w:rPr>
                    <w:t>ả</w:t>
                  </w:r>
                  <w:r w:rsidRPr="00F73174">
                    <w:rPr>
                      <w:color w:val="000000"/>
                      <w:sz w:val="26"/>
                      <w:szCs w:val="26"/>
                    </w:rPr>
                    <w:t>n tuyên ngôn v</w:t>
                  </w:r>
                  <w:r w:rsidRPr="00F73174">
                    <w:rPr>
                      <w:color w:val="000000"/>
                      <w:sz w:val="26"/>
                      <w:szCs w:val="26"/>
                      <w:lang w:val="en-US"/>
                    </w:rPr>
                    <w:t>ề</w:t>
                  </w:r>
                  <w:r w:rsidRPr="00F73174">
                    <w:rPr>
                      <w:color w:val="000000"/>
                      <w:sz w:val="26"/>
                      <w:szCs w:val="26"/>
                    </w:rPr>
                    <w:t xml:space="preserve"> cách sống của cái tôi cá nhân.</w:t>
                  </w:r>
                </w:p>
                <w:p w14:paraId="610CA5C8" w14:textId="77777777" w:rsidR="007D1680" w:rsidRPr="00F73174" w:rsidRDefault="007D1680" w:rsidP="00F73174">
                  <w:pPr>
                    <w:spacing w:line="360" w:lineRule="exact"/>
                    <w:ind w:left="48" w:right="48"/>
                    <w:jc w:val="both"/>
                    <w:rPr>
                      <w:b/>
                      <w:bCs/>
                      <w:sz w:val="26"/>
                      <w:szCs w:val="26"/>
                    </w:rPr>
                  </w:pPr>
                </w:p>
              </w:tc>
              <w:tc>
                <w:tcPr>
                  <w:tcW w:w="580" w:type="pct"/>
                </w:tcPr>
                <w:p w14:paraId="3D40DAA6" w14:textId="633D01BF" w:rsidR="007D1680" w:rsidRPr="00F73174" w:rsidRDefault="007D1680" w:rsidP="00F73174">
                  <w:pPr>
                    <w:spacing w:line="360" w:lineRule="exact"/>
                    <w:jc w:val="both"/>
                    <w:rPr>
                      <w:b/>
                      <w:bCs/>
                      <w:sz w:val="26"/>
                      <w:szCs w:val="26"/>
                    </w:rPr>
                  </w:pPr>
                  <w:r w:rsidRPr="00CF7BE3">
                    <w:rPr>
                      <w:rFonts w:eastAsia="Quattrocento Sans"/>
                      <w:sz w:val="26"/>
                      <w:szCs w:val="26"/>
                    </w:rPr>
                    <w:lastRenderedPageBreak/>
                    <w:t>L</w:t>
                  </w:r>
                  <w:r w:rsidRPr="00F73174">
                    <w:rPr>
                      <w:rFonts w:eastAsia="Quattrocento Sans"/>
                      <w:sz w:val="26"/>
                      <w:szCs w:val="26"/>
                    </w:rPr>
                    <w:t>ỗi logi</w:t>
                  </w:r>
                  <w:r w:rsidRPr="00CF7BE3">
                    <w:rPr>
                      <w:rFonts w:eastAsia="Quattrocento Sans"/>
                      <w:sz w:val="26"/>
                      <w:szCs w:val="26"/>
                    </w:rPr>
                    <w:t xml:space="preserve">c: </w:t>
                  </w:r>
                  <w:r w:rsidRPr="00CF7BE3">
                    <w:rPr>
                      <w:sz w:val="26"/>
                      <w:szCs w:val="26"/>
                    </w:rPr>
                    <w:t>L</w:t>
                  </w:r>
                  <w:r w:rsidRPr="00F73174">
                    <w:rPr>
                      <w:sz w:val="26"/>
                      <w:szCs w:val="26"/>
                    </w:rPr>
                    <w:t xml:space="preserve">ẫn lộn </w:t>
                  </w:r>
                  <w:r w:rsidRPr="00F73174">
                    <w:rPr>
                      <w:sz w:val="26"/>
                      <w:szCs w:val="26"/>
                    </w:rPr>
                    <w:lastRenderedPageBreak/>
                    <w:t xml:space="preserve">các bình diện khi nói về đối </w:t>
                  </w:r>
                  <w:r w:rsidR="00EC7B42" w:rsidRPr="00F73174">
                    <w:rPr>
                      <w:sz w:val="26"/>
                      <w:szCs w:val="26"/>
                    </w:rPr>
                    <w:t>tượng.</w:t>
                  </w:r>
                </w:p>
              </w:tc>
              <w:tc>
                <w:tcPr>
                  <w:tcW w:w="1885" w:type="pct"/>
                </w:tcPr>
                <w:p w14:paraId="7C10E8D8" w14:textId="7CED7FED" w:rsidR="007D1680" w:rsidRPr="00CF7BE3" w:rsidRDefault="00933F1F" w:rsidP="00F73174">
                  <w:pPr>
                    <w:widowControl w:val="0"/>
                    <w:pBdr>
                      <w:top w:val="nil"/>
                      <w:left w:val="nil"/>
                      <w:bottom w:val="nil"/>
                      <w:right w:val="nil"/>
                      <w:between w:val="nil"/>
                    </w:pBdr>
                    <w:tabs>
                      <w:tab w:val="left" w:pos="583"/>
                    </w:tabs>
                    <w:spacing w:line="360" w:lineRule="exact"/>
                    <w:jc w:val="both"/>
                    <w:rPr>
                      <w:rFonts w:eastAsia="Arial"/>
                      <w:sz w:val="26"/>
                      <w:szCs w:val="26"/>
                    </w:rPr>
                  </w:pPr>
                  <w:r w:rsidRPr="00F73174">
                    <w:rPr>
                      <w:rFonts w:eastAsia="Arial"/>
                      <w:sz w:val="26"/>
                      <w:szCs w:val="26"/>
                    </w:rPr>
                    <w:lastRenderedPageBreak/>
                    <w:t>Câu</w:t>
                  </w:r>
                  <w:r w:rsidR="007D1680" w:rsidRPr="00F73174">
                    <w:rPr>
                      <w:rFonts w:eastAsia="Arial"/>
                      <w:sz w:val="26"/>
                      <w:szCs w:val="26"/>
                    </w:rPr>
                    <w:t xml:space="preserve"> nêu hai thông tin thuộc hai bình diện khác nhau: tác giả (Xuân Diệu) và </w:t>
                  </w:r>
                  <w:r w:rsidR="007D1680" w:rsidRPr="00F73174">
                    <w:rPr>
                      <w:rFonts w:eastAsia="Arial"/>
                      <w:sz w:val="26"/>
                      <w:szCs w:val="26"/>
                    </w:rPr>
                    <w:lastRenderedPageBreak/>
                    <w:t>tác phẩm</w:t>
                  </w:r>
                  <w:r w:rsidR="007D1680" w:rsidRPr="00F73174">
                    <w:rPr>
                      <w:rFonts w:eastAsia="Arial"/>
                      <w:i/>
                      <w:sz w:val="26"/>
                      <w:szCs w:val="26"/>
                    </w:rPr>
                    <w:t xml:space="preserve"> Vội vàn</w:t>
                  </w:r>
                  <w:r w:rsidR="007D1680" w:rsidRPr="00CF7BE3">
                    <w:rPr>
                      <w:rFonts w:eastAsia="Arial"/>
                      <w:i/>
                      <w:sz w:val="26"/>
                      <w:szCs w:val="26"/>
                    </w:rPr>
                    <w:t xml:space="preserve">g. </w:t>
                  </w:r>
                  <w:r w:rsidR="007D1680" w:rsidRPr="00CF7BE3">
                    <w:rPr>
                      <w:rFonts w:eastAsia="Arial"/>
                      <w:sz w:val="26"/>
                      <w:szCs w:val="26"/>
                    </w:rPr>
                    <w:t>Ở</w:t>
                  </w:r>
                  <w:r w:rsidR="007D1680" w:rsidRPr="00F73174">
                    <w:rPr>
                      <w:rFonts w:eastAsia="Quattrocento Sans"/>
                      <w:sz w:val="26"/>
                      <w:szCs w:val="26"/>
                    </w:rPr>
                    <w:t xml:space="preserve"> câu văn này, người viết mặc nhiên xem tác giả và tác phẩm thuộc một bình diện. </w:t>
                  </w:r>
                </w:p>
                <w:p w14:paraId="2FC19ECE" w14:textId="77777777" w:rsidR="007D1680" w:rsidRPr="00F73174" w:rsidRDefault="007D1680" w:rsidP="00F73174">
                  <w:pPr>
                    <w:spacing w:line="360" w:lineRule="exact"/>
                    <w:jc w:val="both"/>
                    <w:rPr>
                      <w:b/>
                      <w:bCs/>
                      <w:sz w:val="26"/>
                      <w:szCs w:val="26"/>
                    </w:rPr>
                  </w:pPr>
                </w:p>
              </w:tc>
              <w:tc>
                <w:tcPr>
                  <w:tcW w:w="1667" w:type="pct"/>
                </w:tcPr>
                <w:p w14:paraId="31F613E3" w14:textId="5110E609" w:rsidR="007D1680" w:rsidRPr="00CF7BE3" w:rsidRDefault="007D1680" w:rsidP="00F73174">
                  <w:pPr>
                    <w:pBdr>
                      <w:top w:val="nil"/>
                      <w:left w:val="nil"/>
                      <w:bottom w:val="nil"/>
                      <w:right w:val="nil"/>
                      <w:between w:val="nil"/>
                    </w:pBdr>
                    <w:spacing w:line="360" w:lineRule="exact"/>
                    <w:jc w:val="both"/>
                    <w:rPr>
                      <w:rFonts w:eastAsia="Arial"/>
                      <w:sz w:val="26"/>
                      <w:szCs w:val="26"/>
                    </w:rPr>
                  </w:pPr>
                  <w:bookmarkStart w:id="24" w:name="bookmark=id.3iq0a3h" w:colFirst="0" w:colLast="0"/>
                  <w:bookmarkEnd w:id="24"/>
                  <w:r w:rsidRPr="00CF7BE3">
                    <w:rPr>
                      <w:rFonts w:eastAsia="Arial"/>
                      <w:sz w:val="26"/>
                      <w:szCs w:val="26"/>
                    </w:rPr>
                    <w:lastRenderedPageBreak/>
                    <w:t>C</w:t>
                  </w:r>
                  <w:r w:rsidRPr="00F73174">
                    <w:rPr>
                      <w:rFonts w:eastAsia="Arial"/>
                      <w:sz w:val="26"/>
                      <w:szCs w:val="26"/>
                    </w:rPr>
                    <w:t xml:space="preserve">âu này </w:t>
                  </w:r>
                  <w:r w:rsidR="00EC7B42" w:rsidRPr="00F73174">
                    <w:rPr>
                      <w:rFonts w:eastAsia="Arial"/>
                      <w:sz w:val="26"/>
                      <w:szCs w:val="26"/>
                    </w:rPr>
                    <w:t>cầ</w:t>
                  </w:r>
                  <w:r w:rsidRPr="00F73174">
                    <w:rPr>
                      <w:rFonts w:eastAsia="Arial"/>
                      <w:sz w:val="26"/>
                      <w:szCs w:val="26"/>
                    </w:rPr>
                    <w:t>n sửa bằng cách quy các thông tin về cùng bình diện</w:t>
                  </w:r>
                  <w:r w:rsidRPr="00CF7BE3">
                    <w:rPr>
                      <w:rFonts w:eastAsia="Arial"/>
                      <w:sz w:val="26"/>
                      <w:szCs w:val="26"/>
                    </w:rPr>
                    <w:t>:</w:t>
                  </w:r>
                </w:p>
                <w:p w14:paraId="4865B724" w14:textId="77777777" w:rsidR="007D1680" w:rsidRPr="00F73174" w:rsidRDefault="007D1680"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b/>
                      <w:sz w:val="26"/>
                      <w:szCs w:val="26"/>
                    </w:rPr>
                    <w:lastRenderedPageBreak/>
                    <w:t>+ Cách 1:</w:t>
                  </w:r>
                  <w:r w:rsidRPr="00F73174">
                    <w:rPr>
                      <w:rFonts w:eastAsia="Quattrocento Sans"/>
                      <w:sz w:val="26"/>
                      <w:szCs w:val="26"/>
                    </w:rPr>
                    <w:t xml:space="preserve"> </w:t>
                  </w:r>
                  <w:r w:rsidRPr="00F73174">
                    <w:rPr>
                      <w:rFonts w:eastAsia="Quattrocento Sans"/>
                      <w:i/>
                      <w:sz w:val="26"/>
                      <w:szCs w:val="26"/>
                    </w:rPr>
                    <w:t>Là nhà thơ mới nhất trong các nhà Thơ mới, Xuân Diệu luôn đưa ra những tuyên ngôn bằng thơ về cách sống của cái tôi cá nhân.</w:t>
                  </w:r>
                </w:p>
                <w:p w14:paraId="012FCB74" w14:textId="1CF5C606" w:rsidR="007D1680" w:rsidRPr="00CF7BE3" w:rsidRDefault="007D1680" w:rsidP="00F73174">
                  <w:pPr>
                    <w:pBdr>
                      <w:top w:val="nil"/>
                      <w:left w:val="nil"/>
                      <w:bottom w:val="nil"/>
                      <w:right w:val="nil"/>
                      <w:between w:val="nil"/>
                    </w:pBdr>
                    <w:spacing w:line="360" w:lineRule="exact"/>
                    <w:ind w:firstLine="300"/>
                    <w:jc w:val="both"/>
                    <w:rPr>
                      <w:rFonts w:eastAsia="Quattrocento Sans"/>
                      <w:sz w:val="26"/>
                      <w:szCs w:val="26"/>
                    </w:rPr>
                  </w:pPr>
                  <w:r w:rsidRPr="00F73174">
                    <w:rPr>
                      <w:rFonts w:eastAsia="Quattrocento Sans"/>
                      <w:b/>
                      <w:sz w:val="26"/>
                      <w:szCs w:val="26"/>
                    </w:rPr>
                    <w:t>+ Cách 2:</w:t>
                  </w:r>
                  <w:r w:rsidRPr="00F73174">
                    <w:rPr>
                      <w:rFonts w:eastAsia="Quattrocento Sans"/>
                      <w:sz w:val="26"/>
                      <w:szCs w:val="26"/>
                    </w:rPr>
                    <w:t xml:space="preserve"> </w:t>
                  </w:r>
                  <w:r w:rsidR="00EC7B42" w:rsidRPr="00F73174">
                    <w:rPr>
                      <w:rFonts w:eastAsia="Quattrocento Sans"/>
                      <w:i/>
                      <w:sz w:val="26"/>
                      <w:szCs w:val="26"/>
                    </w:rPr>
                    <w:t>Bài thơ “</w:t>
                  </w:r>
                  <w:r w:rsidRPr="00F73174">
                    <w:rPr>
                      <w:rFonts w:eastAsia="Quattrocento Sans"/>
                      <w:i/>
                      <w:sz w:val="26"/>
                      <w:szCs w:val="26"/>
                    </w:rPr>
                    <w:t>Vộ</w:t>
                  </w:r>
                  <w:r w:rsidR="00EC7B42" w:rsidRPr="00F73174">
                    <w:rPr>
                      <w:rFonts w:eastAsia="Quattrocento Sans"/>
                      <w:i/>
                      <w:sz w:val="26"/>
                      <w:szCs w:val="26"/>
                    </w:rPr>
                    <w:t>i vàng”</w:t>
                  </w:r>
                  <w:r w:rsidRPr="00F73174">
                    <w:rPr>
                      <w:rFonts w:eastAsia="Quattrocento Sans"/>
                      <w:i/>
                      <w:sz w:val="26"/>
                      <w:szCs w:val="26"/>
                    </w:rPr>
                    <w:t xml:space="preserve"> của Xuân Diệu - nhà thơ mới nhất trong các nhà Thơ mới - được xem như một bản tuyên ngôn về cách sống của cái tôi cá nhân.</w:t>
                  </w:r>
                </w:p>
              </w:tc>
            </w:tr>
            <w:tr w:rsidR="007D1680" w:rsidRPr="00F5792B" w14:paraId="79814C25" w14:textId="77777777" w:rsidTr="007D1680">
              <w:tc>
                <w:tcPr>
                  <w:tcW w:w="867" w:type="pct"/>
                </w:tcPr>
                <w:p w14:paraId="1A41CFCE" w14:textId="66C89E4B" w:rsidR="007D1680" w:rsidRPr="00F73174" w:rsidRDefault="00EC7B42" w:rsidP="00F73174">
                  <w:pPr>
                    <w:spacing w:line="360" w:lineRule="exact"/>
                    <w:ind w:left="48" w:right="48"/>
                    <w:jc w:val="both"/>
                    <w:rPr>
                      <w:color w:val="000000"/>
                      <w:sz w:val="26"/>
                      <w:szCs w:val="26"/>
                    </w:rPr>
                  </w:pPr>
                  <w:r w:rsidRPr="00F73174">
                    <w:rPr>
                      <w:color w:val="000000"/>
                      <w:sz w:val="26"/>
                      <w:szCs w:val="26"/>
                    </w:rPr>
                    <w:lastRenderedPageBreak/>
                    <w:t>b. Sử dụng đ</w:t>
                  </w:r>
                  <w:r w:rsidR="007D1680" w:rsidRPr="00F73174">
                    <w:rPr>
                      <w:color w:val="000000"/>
                      <w:sz w:val="26"/>
                      <w:szCs w:val="26"/>
                    </w:rPr>
                    <w:t xml:space="preserve">iện gió vừa bảo vệ được môi trường, vừa không tốn nhiên liệu như nhà máy </w:t>
                  </w:r>
                  <w:r w:rsidR="007D1680" w:rsidRPr="00F73174">
                    <w:rPr>
                      <w:color w:val="000000"/>
                      <w:sz w:val="26"/>
                      <w:szCs w:val="26"/>
                    </w:rPr>
                    <w:lastRenderedPageBreak/>
                    <w:t>nhiệt điện.</w:t>
                  </w:r>
                </w:p>
                <w:p w14:paraId="69CDD023" w14:textId="77777777" w:rsidR="007D1680" w:rsidRPr="00F73174" w:rsidRDefault="007D1680" w:rsidP="00F73174">
                  <w:pPr>
                    <w:spacing w:line="360" w:lineRule="exact"/>
                    <w:ind w:left="48" w:right="48"/>
                    <w:jc w:val="both"/>
                    <w:rPr>
                      <w:color w:val="000000"/>
                      <w:sz w:val="26"/>
                      <w:szCs w:val="26"/>
                    </w:rPr>
                  </w:pPr>
                </w:p>
              </w:tc>
              <w:tc>
                <w:tcPr>
                  <w:tcW w:w="580" w:type="pct"/>
                </w:tcPr>
                <w:p w14:paraId="17B6BD0D" w14:textId="7D18C3AF" w:rsidR="007D1680" w:rsidRPr="00F73174" w:rsidRDefault="007D1680" w:rsidP="00F73174">
                  <w:pPr>
                    <w:spacing w:line="360" w:lineRule="exact"/>
                    <w:jc w:val="both"/>
                    <w:rPr>
                      <w:b/>
                      <w:bCs/>
                      <w:sz w:val="26"/>
                      <w:szCs w:val="26"/>
                    </w:rPr>
                  </w:pPr>
                  <w:r w:rsidRPr="00CF7BE3">
                    <w:rPr>
                      <w:rFonts w:eastAsia="Quattrocento Sans"/>
                      <w:sz w:val="26"/>
                      <w:szCs w:val="26"/>
                    </w:rPr>
                    <w:lastRenderedPageBreak/>
                    <w:t>L</w:t>
                  </w:r>
                  <w:r w:rsidRPr="00F73174">
                    <w:rPr>
                      <w:rFonts w:eastAsia="Quattrocento Sans"/>
                      <w:sz w:val="26"/>
                      <w:szCs w:val="26"/>
                    </w:rPr>
                    <w:t>ỗi logi</w:t>
                  </w:r>
                  <w:r w:rsidRPr="00CF7BE3">
                    <w:rPr>
                      <w:rFonts w:eastAsia="Quattrocento Sans"/>
                      <w:sz w:val="26"/>
                      <w:szCs w:val="26"/>
                    </w:rPr>
                    <w:t xml:space="preserve">c: </w:t>
                  </w:r>
                  <w:r w:rsidRPr="00F73174">
                    <w:rPr>
                      <w:sz w:val="26"/>
                      <w:szCs w:val="26"/>
                    </w:rPr>
                    <w:t xml:space="preserve">Đặt các đối tượng không cùng cấp độ trong quan hệ đồng </w:t>
                  </w:r>
                  <w:r w:rsidR="00317708" w:rsidRPr="00F73174">
                    <w:rPr>
                      <w:sz w:val="26"/>
                      <w:szCs w:val="26"/>
                    </w:rPr>
                    <w:t>đẳng.</w:t>
                  </w:r>
                </w:p>
              </w:tc>
              <w:tc>
                <w:tcPr>
                  <w:tcW w:w="1885" w:type="pct"/>
                </w:tcPr>
                <w:p w14:paraId="587F4DEC" w14:textId="3B4ED85F" w:rsidR="007D1680" w:rsidRPr="00F73174" w:rsidRDefault="00317708" w:rsidP="00F73174">
                  <w:pPr>
                    <w:widowControl w:val="0"/>
                    <w:pBdr>
                      <w:top w:val="nil"/>
                      <w:left w:val="nil"/>
                      <w:bottom w:val="nil"/>
                      <w:right w:val="nil"/>
                      <w:between w:val="nil"/>
                    </w:pBdr>
                    <w:tabs>
                      <w:tab w:val="left" w:pos="607"/>
                    </w:tabs>
                    <w:spacing w:line="360" w:lineRule="exact"/>
                    <w:jc w:val="both"/>
                    <w:rPr>
                      <w:sz w:val="26"/>
                      <w:szCs w:val="26"/>
                    </w:rPr>
                  </w:pPr>
                  <w:r w:rsidRPr="00F73174">
                    <w:rPr>
                      <w:rFonts w:eastAsia="Quattrocento Sans"/>
                      <w:sz w:val="26"/>
                      <w:szCs w:val="26"/>
                    </w:rPr>
                    <w:t xml:space="preserve">Trong câu </w:t>
                  </w:r>
                  <w:r w:rsidR="00933F1F" w:rsidRPr="00F73174">
                    <w:rPr>
                      <w:rFonts w:eastAsia="Quattrocento Sans"/>
                      <w:sz w:val="26"/>
                      <w:szCs w:val="26"/>
                    </w:rPr>
                    <w:t>này</w:t>
                  </w:r>
                  <w:r w:rsidRPr="00F73174">
                    <w:rPr>
                      <w:rFonts w:eastAsia="Quattrocento Sans"/>
                      <w:sz w:val="26"/>
                      <w:szCs w:val="26"/>
                    </w:rPr>
                    <w:t>, “</w:t>
                  </w:r>
                  <w:r w:rsidR="007D1680" w:rsidRPr="00F73174">
                    <w:rPr>
                      <w:rFonts w:eastAsia="Quattrocento Sans"/>
                      <w:sz w:val="26"/>
                      <w:szCs w:val="26"/>
                    </w:rPr>
                    <w:t>điệ</w:t>
                  </w:r>
                  <w:r w:rsidRPr="00F73174">
                    <w:rPr>
                      <w:rFonts w:eastAsia="Quattrocento Sans"/>
                      <w:sz w:val="26"/>
                      <w:szCs w:val="26"/>
                    </w:rPr>
                    <w:t>n gió”</w:t>
                  </w:r>
                  <w:r w:rsidR="007D1680" w:rsidRPr="00F73174">
                    <w:rPr>
                      <w:rFonts w:eastAsia="Quattrocento Sans"/>
                      <w:sz w:val="26"/>
                      <w:szCs w:val="26"/>
                    </w:rPr>
                    <w:t xml:space="preserve"> là loại năng lượng vốn không sử dụng nhiên liệu như nhà máy nhiệt điện (chạy bằng than đá hoặc bằng </w:t>
                  </w:r>
                  <w:sdt>
                    <w:sdtPr>
                      <w:rPr>
                        <w:sz w:val="26"/>
                        <w:szCs w:val="26"/>
                      </w:rPr>
                      <w:tag w:val="goog_rdk_1684"/>
                      <w:id w:val="-1467581872"/>
                    </w:sdtPr>
                    <w:sdtEndPr/>
                    <w:sdtContent>
                      <w:r w:rsidR="007D1680" w:rsidRPr="00F73174">
                        <w:rPr>
                          <w:rFonts w:eastAsia="Arial"/>
                          <w:sz w:val="26"/>
                          <w:szCs w:val="26"/>
                        </w:rPr>
                        <w:t>dầu</w:t>
                      </w:r>
                    </w:sdtContent>
                  </w:sdt>
                  <w:r w:rsidR="007D1680" w:rsidRPr="00F73174">
                    <w:rPr>
                      <w:rFonts w:eastAsia="Quattrocento Sans"/>
                      <w:sz w:val="26"/>
                      <w:szCs w:val="26"/>
                    </w:rPr>
                    <w:t>, khí đốt), cho nên không thể</w:t>
                  </w:r>
                  <w:r w:rsidRPr="00F73174">
                    <w:rPr>
                      <w:rFonts w:eastAsia="Quattrocento Sans"/>
                      <w:sz w:val="26"/>
                      <w:szCs w:val="26"/>
                    </w:rPr>
                    <w:t xml:space="preserve"> nói “tốn”</w:t>
                  </w:r>
                  <w:r w:rsidR="007D1680" w:rsidRPr="00F73174">
                    <w:rPr>
                      <w:rFonts w:eastAsia="Quattrocento Sans"/>
                      <w:sz w:val="26"/>
                      <w:szCs w:val="26"/>
                    </w:rPr>
                    <w:t xml:space="preserve"> ít hay nhiều nhiên liệu. Mặt khác, không </w:t>
                  </w:r>
                  <w:sdt>
                    <w:sdtPr>
                      <w:rPr>
                        <w:rFonts w:eastAsia="Quattrocento Sans"/>
                        <w:sz w:val="26"/>
                        <w:szCs w:val="26"/>
                      </w:rPr>
                      <w:tag w:val="goog_rdk_1685"/>
                      <w:id w:val="-1567178140"/>
                    </w:sdtPr>
                    <w:sdtEndPr/>
                    <w:sdtContent>
                      <w:r w:rsidR="007D1680" w:rsidRPr="00CF7BE3">
                        <w:rPr>
                          <w:rFonts w:eastAsia="Quattrocento Sans"/>
                          <w:sz w:val="26"/>
                          <w:szCs w:val="26"/>
                        </w:rPr>
                        <w:t>sử dụng</w:t>
                      </w:r>
                    </w:sdtContent>
                  </w:sdt>
                  <w:r w:rsidR="007D1680" w:rsidRPr="00F73174">
                    <w:rPr>
                      <w:rFonts w:eastAsia="Quattrocento Sans"/>
                      <w:sz w:val="26"/>
                      <w:szCs w:val="26"/>
                    </w:rPr>
                    <w:t xml:space="preserve"> nhiên liệu nên không có khí thải, nghĩa là điện gió hiển nhiên có tác dụng bảo vệ môi trường, do đó không thể dùng từ </w:t>
                  </w:r>
                  <w:r w:rsidRPr="00F73174">
                    <w:rPr>
                      <w:rFonts w:eastAsia="Quattrocento Sans"/>
                      <w:sz w:val="26"/>
                      <w:szCs w:val="26"/>
                    </w:rPr>
                    <w:t xml:space="preserve">cặp </w:t>
                  </w:r>
                  <w:r w:rsidR="007D1680" w:rsidRPr="00F73174">
                    <w:rPr>
                      <w:rFonts w:eastAsia="Quattrocento Sans"/>
                      <w:sz w:val="26"/>
                      <w:szCs w:val="26"/>
                    </w:rPr>
                    <w:t>nố</w:t>
                  </w:r>
                  <w:r w:rsidRPr="00F73174">
                    <w:rPr>
                      <w:rFonts w:eastAsia="Quattrocento Sans"/>
                      <w:sz w:val="26"/>
                      <w:szCs w:val="26"/>
                    </w:rPr>
                    <w:t xml:space="preserve">i </w:t>
                  </w:r>
                  <w:r w:rsidRPr="00F73174">
                    <w:rPr>
                      <w:rFonts w:eastAsia="Quattrocento Sans"/>
                      <w:sz w:val="26"/>
                      <w:szCs w:val="26"/>
                    </w:rPr>
                    <w:lastRenderedPageBreak/>
                    <w:t>“</w:t>
                  </w:r>
                  <w:r w:rsidR="007D1680" w:rsidRPr="00F73174">
                    <w:rPr>
                      <w:rFonts w:eastAsia="Quattrocento Sans"/>
                      <w:sz w:val="26"/>
                      <w:szCs w:val="26"/>
                    </w:rPr>
                    <w:t xml:space="preserve">vừa... </w:t>
                  </w:r>
                  <w:r w:rsidRPr="00F73174">
                    <w:rPr>
                      <w:rFonts w:eastAsia="Quattrocento Sans"/>
                      <w:sz w:val="26"/>
                      <w:szCs w:val="26"/>
                    </w:rPr>
                    <w:t xml:space="preserve">vừa” </w:t>
                  </w:r>
                  <w:r w:rsidR="007D1680" w:rsidRPr="00F73174">
                    <w:rPr>
                      <w:rFonts w:eastAsia="Quattrocento Sans"/>
                      <w:sz w:val="26"/>
                      <w:szCs w:val="26"/>
                    </w:rPr>
                    <w:t>được.</w:t>
                  </w:r>
                </w:p>
              </w:tc>
              <w:bookmarkStart w:id="25" w:name="bookmark=id.4huy2z3" w:colFirst="0" w:colLast="0"/>
              <w:bookmarkEnd w:id="25"/>
              <w:tc>
                <w:tcPr>
                  <w:tcW w:w="1667" w:type="pct"/>
                </w:tcPr>
                <w:p w14:paraId="26DD4B66" w14:textId="77777777" w:rsidR="007D1680" w:rsidRPr="00F73174" w:rsidRDefault="00F56AB3" w:rsidP="00F73174">
                  <w:pPr>
                    <w:widowControl w:val="0"/>
                    <w:numPr>
                      <w:ilvl w:val="0"/>
                      <w:numId w:val="33"/>
                    </w:numPr>
                    <w:pBdr>
                      <w:top w:val="nil"/>
                      <w:left w:val="nil"/>
                      <w:bottom w:val="nil"/>
                      <w:right w:val="nil"/>
                      <w:between w:val="nil"/>
                    </w:pBdr>
                    <w:tabs>
                      <w:tab w:val="left" w:pos="550"/>
                    </w:tabs>
                    <w:spacing w:line="360" w:lineRule="exact"/>
                    <w:ind w:firstLine="300"/>
                    <w:jc w:val="both"/>
                    <w:rPr>
                      <w:sz w:val="26"/>
                      <w:szCs w:val="26"/>
                    </w:rPr>
                  </w:pPr>
                  <w:sdt>
                    <w:sdtPr>
                      <w:rPr>
                        <w:sz w:val="26"/>
                        <w:szCs w:val="26"/>
                      </w:rPr>
                      <w:tag w:val="goog_rdk_1687"/>
                      <w:id w:val="947971313"/>
                    </w:sdtPr>
                    <w:sdtEndPr/>
                    <w:sdtContent>
                      <w:r w:rsidR="007D1680" w:rsidRPr="00F73174">
                        <w:rPr>
                          <w:rFonts w:eastAsia="Arial"/>
                          <w:sz w:val="26"/>
                          <w:szCs w:val="26"/>
                        </w:rPr>
                        <w:t xml:space="preserve">Sửa: </w:t>
                      </w:r>
                    </w:sdtContent>
                  </w:sdt>
                  <w:r w:rsidR="007D1680" w:rsidRPr="00F73174">
                    <w:rPr>
                      <w:rFonts w:eastAsia="Quattrocento Sans"/>
                      <w:i/>
                      <w:sz w:val="26"/>
                      <w:szCs w:val="26"/>
                    </w:rPr>
                    <w:t>Sử dụng điện gió có tác dụng bảo vệ môi trường, vì điện gió không tiêu thụ nhiên liệu như nhà máy nhiệt điện.</w:t>
                  </w:r>
                </w:p>
                <w:p w14:paraId="12A25AC7" w14:textId="77777777" w:rsidR="007D1680" w:rsidRPr="00F73174" w:rsidRDefault="007D1680" w:rsidP="00F73174">
                  <w:pPr>
                    <w:spacing w:line="360" w:lineRule="exact"/>
                    <w:jc w:val="both"/>
                    <w:rPr>
                      <w:b/>
                      <w:bCs/>
                      <w:sz w:val="26"/>
                      <w:szCs w:val="26"/>
                    </w:rPr>
                  </w:pPr>
                </w:p>
              </w:tc>
            </w:tr>
            <w:tr w:rsidR="007D1680" w:rsidRPr="00F5792B" w14:paraId="7C47E353" w14:textId="77777777" w:rsidTr="007D1680">
              <w:tc>
                <w:tcPr>
                  <w:tcW w:w="867" w:type="pct"/>
                </w:tcPr>
                <w:p w14:paraId="70532F0F" w14:textId="77777777" w:rsidR="007D1680" w:rsidRPr="00F73174" w:rsidRDefault="007D1680" w:rsidP="00F73174">
                  <w:pPr>
                    <w:spacing w:line="360" w:lineRule="exact"/>
                    <w:ind w:left="48" w:right="48"/>
                    <w:jc w:val="both"/>
                    <w:rPr>
                      <w:color w:val="000000"/>
                      <w:sz w:val="26"/>
                      <w:szCs w:val="26"/>
                    </w:rPr>
                  </w:pPr>
                  <w:r w:rsidRPr="00F73174">
                    <w:rPr>
                      <w:color w:val="000000"/>
                      <w:sz w:val="26"/>
                      <w:szCs w:val="26"/>
                    </w:rPr>
                    <w:lastRenderedPageBreak/>
                    <w:t>c. Loan không thích nghệ thuật, vì cô ấy không biết làm thơ.</w:t>
                  </w:r>
                </w:p>
                <w:p w14:paraId="424149F6" w14:textId="77777777" w:rsidR="007D1680" w:rsidRPr="00F73174" w:rsidRDefault="007D1680" w:rsidP="00F73174">
                  <w:pPr>
                    <w:spacing w:line="360" w:lineRule="exact"/>
                    <w:ind w:left="48" w:right="48"/>
                    <w:jc w:val="both"/>
                    <w:rPr>
                      <w:color w:val="000000"/>
                      <w:sz w:val="26"/>
                      <w:szCs w:val="26"/>
                    </w:rPr>
                  </w:pPr>
                </w:p>
              </w:tc>
              <w:tc>
                <w:tcPr>
                  <w:tcW w:w="580" w:type="pct"/>
                </w:tcPr>
                <w:p w14:paraId="5DBF316A" w14:textId="45F2A915" w:rsidR="007D1680" w:rsidRPr="00F73174" w:rsidRDefault="007D1680" w:rsidP="00F73174">
                  <w:pPr>
                    <w:spacing w:line="360" w:lineRule="exact"/>
                    <w:jc w:val="both"/>
                    <w:rPr>
                      <w:b/>
                      <w:bCs/>
                      <w:sz w:val="26"/>
                      <w:szCs w:val="26"/>
                    </w:rPr>
                  </w:pPr>
                  <w:r w:rsidRPr="00CF7BE3">
                    <w:rPr>
                      <w:rFonts w:eastAsia="Quattrocento Sans"/>
                      <w:sz w:val="26"/>
                      <w:szCs w:val="26"/>
                    </w:rPr>
                    <w:t>L</w:t>
                  </w:r>
                  <w:r w:rsidRPr="00F73174">
                    <w:rPr>
                      <w:rFonts w:eastAsia="Quattrocento Sans"/>
                      <w:sz w:val="26"/>
                      <w:szCs w:val="26"/>
                    </w:rPr>
                    <w:t>ỗi logi</w:t>
                  </w:r>
                  <w:r w:rsidRPr="00CF7BE3">
                    <w:rPr>
                      <w:rFonts w:eastAsia="Quattrocento Sans"/>
                      <w:sz w:val="26"/>
                      <w:szCs w:val="26"/>
                    </w:rPr>
                    <w:t>c: Q</w:t>
                  </w:r>
                  <w:r w:rsidRPr="00F73174">
                    <w:rPr>
                      <w:rFonts w:eastAsia="Quattrocento Sans"/>
                      <w:sz w:val="26"/>
                      <w:szCs w:val="26"/>
                    </w:rPr>
                    <w:t xml:space="preserve">uan hệ giữa hai vế thiếu </w:t>
                  </w:r>
                  <w:r w:rsidR="00091088" w:rsidRPr="00F73174">
                    <w:rPr>
                      <w:rFonts w:eastAsia="Quattrocento Sans"/>
                      <w:sz w:val="26"/>
                      <w:szCs w:val="26"/>
                    </w:rPr>
                    <w:t>logic.</w:t>
                  </w:r>
                </w:p>
              </w:tc>
              <w:tc>
                <w:tcPr>
                  <w:tcW w:w="1885" w:type="pct"/>
                </w:tcPr>
                <w:p w14:paraId="0AD7A18D" w14:textId="7A4734F1" w:rsidR="007D1680" w:rsidRPr="00F73174" w:rsidRDefault="007D1680" w:rsidP="00F73174">
                  <w:pPr>
                    <w:widowControl w:val="0"/>
                    <w:pBdr>
                      <w:top w:val="nil"/>
                      <w:left w:val="nil"/>
                      <w:bottom w:val="nil"/>
                      <w:right w:val="nil"/>
                      <w:between w:val="nil"/>
                    </w:pBdr>
                    <w:tabs>
                      <w:tab w:val="left" w:pos="603"/>
                    </w:tabs>
                    <w:spacing w:line="360" w:lineRule="exact"/>
                    <w:jc w:val="both"/>
                    <w:rPr>
                      <w:sz w:val="26"/>
                      <w:szCs w:val="26"/>
                    </w:rPr>
                  </w:pPr>
                  <w:r w:rsidRPr="00CF7BE3">
                    <w:rPr>
                      <w:rFonts w:eastAsia="Quattrocento Sans"/>
                      <w:sz w:val="26"/>
                      <w:szCs w:val="26"/>
                    </w:rPr>
                    <w:t xml:space="preserve">Ở </w:t>
                  </w:r>
                  <w:r w:rsidRPr="00F73174">
                    <w:rPr>
                      <w:rFonts w:eastAsia="Quattrocento Sans"/>
                      <w:sz w:val="26"/>
                      <w:szCs w:val="26"/>
                    </w:rPr>
                    <w:t xml:space="preserve">câu </w:t>
                  </w:r>
                  <w:r w:rsidR="00933F1F" w:rsidRPr="00F73174">
                    <w:rPr>
                      <w:rFonts w:eastAsia="Quattrocento Sans"/>
                      <w:sz w:val="26"/>
                      <w:szCs w:val="26"/>
                    </w:rPr>
                    <w:t>này</w:t>
                  </w:r>
                  <w:r w:rsidRPr="00F73174">
                    <w:rPr>
                      <w:rFonts w:eastAsia="Quattrocento Sans"/>
                      <w:sz w:val="26"/>
                      <w:szCs w:val="26"/>
                    </w:rPr>
                    <w:t>, nế</w:t>
                  </w:r>
                  <w:r w:rsidR="00091088" w:rsidRPr="00F73174">
                    <w:rPr>
                      <w:rFonts w:eastAsia="Quattrocento Sans"/>
                      <w:sz w:val="26"/>
                      <w:szCs w:val="26"/>
                    </w:rPr>
                    <w:t>u xem Loan “</w:t>
                  </w:r>
                  <w:r w:rsidRPr="00F73174">
                    <w:rPr>
                      <w:rFonts w:eastAsia="Quattrocento Sans"/>
                      <w:sz w:val="26"/>
                      <w:szCs w:val="26"/>
                    </w:rPr>
                    <w:t>không biế</w:t>
                  </w:r>
                  <w:r w:rsidR="00091088" w:rsidRPr="00F73174">
                    <w:rPr>
                      <w:rFonts w:eastAsia="Quattrocento Sans"/>
                      <w:sz w:val="26"/>
                      <w:szCs w:val="26"/>
                    </w:rPr>
                    <w:t>t làm thơ”</w:t>
                  </w:r>
                  <w:r w:rsidRPr="00F73174">
                    <w:rPr>
                      <w:rFonts w:eastAsia="Quattrocento Sans"/>
                      <w:sz w:val="26"/>
                      <w:szCs w:val="26"/>
                    </w:rPr>
                    <w:t xml:space="preserve"> là nguyên nhân dẫn đến việc cô ấ</w:t>
                  </w:r>
                  <w:r w:rsidR="00091088" w:rsidRPr="00F73174">
                    <w:rPr>
                      <w:rFonts w:eastAsia="Quattrocento Sans"/>
                      <w:sz w:val="26"/>
                      <w:szCs w:val="26"/>
                    </w:rPr>
                    <w:t>y “</w:t>
                  </w:r>
                  <w:r w:rsidRPr="00F73174">
                    <w:rPr>
                      <w:rFonts w:eastAsia="Quattrocento Sans"/>
                      <w:sz w:val="26"/>
                      <w:szCs w:val="26"/>
                    </w:rPr>
                    <w:t xml:space="preserve">không thích nghệ </w:t>
                  </w:r>
                  <w:r w:rsidR="00091088" w:rsidRPr="00F73174">
                    <w:rPr>
                      <w:rFonts w:eastAsia="Quattrocento Sans"/>
                      <w:sz w:val="26"/>
                      <w:szCs w:val="26"/>
                    </w:rPr>
                    <w:t xml:space="preserve">thuật” </w:t>
                  </w:r>
                  <w:r w:rsidRPr="00F73174">
                    <w:rPr>
                      <w:rFonts w:eastAsia="Quattrocento Sans"/>
                      <w:sz w:val="26"/>
                      <w:szCs w:val="26"/>
                    </w:rPr>
                    <w:t>thì không đúng, vì nghệ thuật vốn có nhiều loại hình, thơ chỉ là một trong số đó. Không biết làm thơ vẫn có thể thích nghệ thuật; ngược lại, không thích nghệ thuật do nhiều nguyên nhân khác chứ không phải vì không biế</w:t>
                  </w:r>
                  <w:r w:rsidR="00091088" w:rsidRPr="00F73174">
                    <w:rPr>
                      <w:rFonts w:eastAsia="Quattrocento Sans"/>
                      <w:sz w:val="26"/>
                      <w:szCs w:val="26"/>
                    </w:rPr>
                    <w:t>t làm thơ.</w:t>
                  </w:r>
                </w:p>
              </w:tc>
              <w:tc>
                <w:tcPr>
                  <w:tcW w:w="1667" w:type="pct"/>
                </w:tcPr>
                <w:p w14:paraId="4AD8CEE4" w14:textId="77777777" w:rsidR="00C146B4" w:rsidRPr="00F73174" w:rsidRDefault="00317708" w:rsidP="00F73174">
                  <w:pPr>
                    <w:pBdr>
                      <w:top w:val="nil"/>
                      <w:left w:val="nil"/>
                      <w:bottom w:val="nil"/>
                      <w:right w:val="nil"/>
                      <w:between w:val="nil"/>
                    </w:pBdr>
                    <w:spacing w:line="360" w:lineRule="exact"/>
                    <w:ind w:firstLine="300"/>
                    <w:jc w:val="both"/>
                    <w:rPr>
                      <w:rFonts w:eastAsia="Quattrocento Sans"/>
                      <w:sz w:val="26"/>
                      <w:szCs w:val="26"/>
                    </w:rPr>
                  </w:pPr>
                  <w:bookmarkStart w:id="26" w:name="bookmark=id.1c5inep" w:colFirst="0" w:colLast="0"/>
                  <w:bookmarkEnd w:id="26"/>
                  <w:r w:rsidRPr="00F73174">
                    <w:rPr>
                      <w:rFonts w:eastAsia="Quattrocento Sans"/>
                      <w:sz w:val="26"/>
                      <w:szCs w:val="26"/>
                    </w:rPr>
                    <w:t>Câu này có hai cách sửa:</w:t>
                  </w:r>
                </w:p>
                <w:p w14:paraId="42CD45C0" w14:textId="77777777" w:rsidR="00C146B4" w:rsidRPr="00F73174" w:rsidRDefault="00C146B4" w:rsidP="00F73174">
                  <w:pPr>
                    <w:pBdr>
                      <w:top w:val="nil"/>
                      <w:left w:val="nil"/>
                      <w:bottom w:val="nil"/>
                      <w:right w:val="nil"/>
                      <w:between w:val="nil"/>
                    </w:pBdr>
                    <w:spacing w:line="360" w:lineRule="exact"/>
                    <w:ind w:firstLine="300"/>
                    <w:jc w:val="both"/>
                    <w:rPr>
                      <w:rFonts w:eastAsia="Quattrocento Sans"/>
                      <w:sz w:val="26"/>
                      <w:szCs w:val="26"/>
                    </w:rPr>
                  </w:pPr>
                  <w:r w:rsidRPr="00F73174">
                    <w:rPr>
                      <w:rFonts w:eastAsia="Quattrocento Sans"/>
                      <w:sz w:val="26"/>
                      <w:szCs w:val="26"/>
                    </w:rPr>
                    <w:t xml:space="preserve">- </w:t>
                  </w:r>
                  <w:r w:rsidR="007D1680" w:rsidRPr="00F73174">
                    <w:rPr>
                      <w:rFonts w:eastAsia="Quattrocento Sans"/>
                      <w:b/>
                      <w:sz w:val="26"/>
                      <w:szCs w:val="26"/>
                    </w:rPr>
                    <w:t>Cách 1:</w:t>
                  </w:r>
                  <w:r w:rsidR="00317708" w:rsidRPr="00F73174">
                    <w:rPr>
                      <w:rFonts w:eastAsia="Quattrocento Sans"/>
                      <w:sz w:val="26"/>
                      <w:szCs w:val="26"/>
                    </w:rPr>
                    <w:t xml:space="preserve"> </w:t>
                  </w:r>
                  <w:r w:rsidR="00317708" w:rsidRPr="00F73174">
                    <w:rPr>
                      <w:rFonts w:eastAsia="Quattrocento Sans"/>
                      <w:i/>
                      <w:sz w:val="26"/>
                      <w:szCs w:val="26"/>
                    </w:rPr>
                    <w:t>Loan không biết làm thơ, và cô ấy cũng không thích nghệ thuật.</w:t>
                  </w:r>
                </w:p>
                <w:p w14:paraId="59B7E421" w14:textId="4ED599BF" w:rsidR="007D1680" w:rsidRPr="00F73174" w:rsidRDefault="00C146B4" w:rsidP="00F73174">
                  <w:pPr>
                    <w:pBdr>
                      <w:top w:val="nil"/>
                      <w:left w:val="nil"/>
                      <w:bottom w:val="nil"/>
                      <w:right w:val="nil"/>
                      <w:between w:val="nil"/>
                    </w:pBdr>
                    <w:spacing w:line="360" w:lineRule="exact"/>
                    <w:ind w:firstLine="300"/>
                    <w:jc w:val="both"/>
                    <w:rPr>
                      <w:rFonts w:eastAsia="Quattrocento Sans"/>
                      <w:sz w:val="26"/>
                      <w:szCs w:val="26"/>
                    </w:rPr>
                  </w:pPr>
                  <w:r w:rsidRPr="00F73174">
                    <w:rPr>
                      <w:rFonts w:eastAsia="Quattrocento Sans"/>
                      <w:sz w:val="26"/>
                      <w:szCs w:val="26"/>
                    </w:rPr>
                    <w:t xml:space="preserve">- </w:t>
                  </w:r>
                  <w:r w:rsidR="007D1680" w:rsidRPr="00CF7BE3">
                    <w:rPr>
                      <w:b/>
                      <w:bCs/>
                      <w:sz w:val="26"/>
                      <w:szCs w:val="26"/>
                    </w:rPr>
                    <w:t>Cách 2:</w:t>
                  </w:r>
                  <w:r w:rsidR="00091088" w:rsidRPr="00F73174">
                    <w:rPr>
                      <w:rFonts w:eastAsia="Quattrocento Sans"/>
                      <w:i/>
                      <w:sz w:val="26"/>
                      <w:szCs w:val="26"/>
                    </w:rPr>
                    <w:t xml:space="preserve"> Loan không biết làm thơ, nhưng cô ấy rất thích nghệ thuật.</w:t>
                  </w:r>
                </w:p>
                <w:p w14:paraId="3F1DFB8B" w14:textId="28E7C340" w:rsidR="007D1680" w:rsidRPr="00F73174" w:rsidRDefault="007D1680" w:rsidP="00F73174">
                  <w:pPr>
                    <w:pBdr>
                      <w:top w:val="nil"/>
                      <w:left w:val="nil"/>
                      <w:bottom w:val="nil"/>
                      <w:right w:val="nil"/>
                      <w:between w:val="nil"/>
                    </w:pBdr>
                    <w:spacing w:line="360" w:lineRule="exact"/>
                    <w:ind w:firstLine="300"/>
                    <w:jc w:val="both"/>
                    <w:rPr>
                      <w:b/>
                      <w:bCs/>
                      <w:sz w:val="26"/>
                      <w:szCs w:val="26"/>
                    </w:rPr>
                  </w:pPr>
                </w:p>
              </w:tc>
            </w:tr>
          </w:tbl>
          <w:p w14:paraId="4F030560" w14:textId="77777777" w:rsidR="00D0260F" w:rsidRPr="00F73174" w:rsidRDefault="00D0260F" w:rsidP="00F73174">
            <w:pPr>
              <w:pBdr>
                <w:top w:val="nil"/>
                <w:left w:val="nil"/>
                <w:bottom w:val="nil"/>
                <w:right w:val="nil"/>
                <w:between w:val="nil"/>
              </w:pBdr>
              <w:spacing w:line="360" w:lineRule="exact"/>
              <w:jc w:val="both"/>
              <w:rPr>
                <w:rFonts w:eastAsia="Arial"/>
                <w:b/>
                <w:sz w:val="26"/>
                <w:szCs w:val="26"/>
              </w:rPr>
            </w:pPr>
            <w:bookmarkStart w:id="27" w:name="bookmark=id.3w5662i" w:colFirst="0" w:colLast="0"/>
            <w:bookmarkEnd w:id="27"/>
            <w:r w:rsidRPr="00F73174">
              <w:rPr>
                <w:rFonts w:eastAsia="Arial"/>
                <w:b/>
                <w:sz w:val="26"/>
                <w:szCs w:val="26"/>
              </w:rPr>
              <w:t>b. Bài tập 2</w:t>
            </w:r>
          </w:p>
          <w:tbl>
            <w:tblPr>
              <w:tblStyle w:val="TableGrid"/>
              <w:tblW w:w="5000" w:type="pct"/>
              <w:tblLook w:val="04A0" w:firstRow="1" w:lastRow="0" w:firstColumn="1" w:lastColumn="0" w:noHBand="0" w:noVBand="1"/>
            </w:tblPr>
            <w:tblGrid>
              <w:gridCol w:w="1376"/>
              <w:gridCol w:w="736"/>
              <w:gridCol w:w="2218"/>
              <w:gridCol w:w="2122"/>
            </w:tblGrid>
            <w:tr w:rsidR="007D1680" w:rsidRPr="00F73174" w14:paraId="3C4D619F" w14:textId="77777777" w:rsidTr="007F753B">
              <w:tc>
                <w:tcPr>
                  <w:tcW w:w="1088" w:type="pct"/>
                </w:tcPr>
                <w:p w14:paraId="1E8ACEFE"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Ngữ liệu</w:t>
                  </w:r>
                </w:p>
              </w:tc>
              <w:tc>
                <w:tcPr>
                  <w:tcW w:w="507" w:type="pct"/>
                </w:tcPr>
                <w:p w14:paraId="4E339BB2"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Loại lỗi</w:t>
                  </w:r>
                </w:p>
              </w:tc>
              <w:tc>
                <w:tcPr>
                  <w:tcW w:w="1740" w:type="pct"/>
                </w:tcPr>
                <w:p w14:paraId="2CE8E910"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Biểu hiện</w:t>
                  </w:r>
                </w:p>
              </w:tc>
              <w:tc>
                <w:tcPr>
                  <w:tcW w:w="1666" w:type="pct"/>
                </w:tcPr>
                <w:p w14:paraId="7E41C5C7" w14:textId="77777777" w:rsidR="007D1680" w:rsidRPr="00F73174" w:rsidRDefault="007D1680" w:rsidP="00F73174">
                  <w:pPr>
                    <w:spacing w:line="360" w:lineRule="exact"/>
                    <w:jc w:val="both"/>
                    <w:rPr>
                      <w:b/>
                      <w:bCs/>
                      <w:sz w:val="26"/>
                      <w:szCs w:val="26"/>
                      <w:lang w:val="en-US"/>
                    </w:rPr>
                  </w:pPr>
                  <w:r w:rsidRPr="00F73174">
                    <w:rPr>
                      <w:b/>
                      <w:bCs/>
                      <w:sz w:val="26"/>
                      <w:szCs w:val="26"/>
                      <w:lang w:val="en-US"/>
                    </w:rPr>
                    <w:t>Cách sửa</w:t>
                  </w:r>
                </w:p>
              </w:tc>
            </w:tr>
            <w:tr w:rsidR="007D1680" w:rsidRPr="00F5792B" w14:paraId="3D364F96" w14:textId="77777777" w:rsidTr="007F753B">
              <w:tc>
                <w:tcPr>
                  <w:tcW w:w="1088" w:type="pct"/>
                </w:tcPr>
                <w:p w14:paraId="7FA6F430" w14:textId="77777777" w:rsidR="007D1680" w:rsidRPr="00F73174" w:rsidRDefault="007D1680" w:rsidP="00F73174">
                  <w:pPr>
                    <w:spacing w:line="360" w:lineRule="exact"/>
                    <w:ind w:left="48" w:right="48"/>
                    <w:jc w:val="both"/>
                    <w:rPr>
                      <w:color w:val="000000"/>
                      <w:sz w:val="26"/>
                      <w:szCs w:val="26"/>
                      <w:lang w:val="en-US"/>
                    </w:rPr>
                  </w:pPr>
                  <w:r w:rsidRPr="00F73174">
                    <w:rPr>
                      <w:color w:val="000000"/>
                      <w:sz w:val="26"/>
                      <w:szCs w:val="26"/>
                    </w:rPr>
                    <w:t>a. Không chỉ say mê làm thơ, ông tôi còn rất thích sáng tác bằng thể lục bát và song thất lục bát.</w:t>
                  </w:r>
                </w:p>
              </w:tc>
              <w:tc>
                <w:tcPr>
                  <w:tcW w:w="507" w:type="pct"/>
                </w:tcPr>
                <w:p w14:paraId="42F2D710" w14:textId="77777777" w:rsidR="007D1680" w:rsidRPr="00F73174" w:rsidRDefault="007D1680" w:rsidP="00F73174">
                  <w:pPr>
                    <w:spacing w:line="360" w:lineRule="exact"/>
                    <w:jc w:val="both"/>
                    <w:rPr>
                      <w:b/>
                      <w:bCs/>
                      <w:sz w:val="26"/>
                      <w:szCs w:val="26"/>
                    </w:rPr>
                  </w:pPr>
                  <w:r w:rsidRPr="00F73174">
                    <w:rPr>
                      <w:rFonts w:eastAsia="Quattrocento Sans"/>
                      <w:sz w:val="26"/>
                      <w:szCs w:val="26"/>
                      <w:lang w:val="en-US"/>
                    </w:rPr>
                    <w:t>M</w:t>
                  </w:r>
                  <w:r w:rsidRPr="00F73174">
                    <w:rPr>
                      <w:rFonts w:eastAsia="Quattrocento Sans"/>
                      <w:sz w:val="26"/>
                      <w:szCs w:val="26"/>
                    </w:rPr>
                    <w:t>ắc lỗi logic</w:t>
                  </w:r>
                </w:p>
              </w:tc>
              <w:tc>
                <w:tcPr>
                  <w:tcW w:w="1740" w:type="pct"/>
                </w:tcPr>
                <w:p w14:paraId="793163F1" w14:textId="63AA35A3" w:rsidR="007D1680" w:rsidRPr="00F73174" w:rsidRDefault="00933F1F" w:rsidP="00F73174">
                  <w:pPr>
                    <w:spacing w:line="360" w:lineRule="exact"/>
                    <w:jc w:val="both"/>
                    <w:rPr>
                      <w:rFonts w:eastAsia="Quattrocento Sans"/>
                      <w:sz w:val="26"/>
                      <w:szCs w:val="26"/>
                    </w:rPr>
                  </w:pPr>
                  <w:r w:rsidRPr="00CF7BE3">
                    <w:rPr>
                      <w:rFonts w:eastAsia="Quattrocento Sans"/>
                      <w:sz w:val="26"/>
                      <w:szCs w:val="26"/>
                    </w:rPr>
                    <w:t xml:space="preserve">Câu </w:t>
                  </w:r>
                  <w:r w:rsidRPr="00F73174">
                    <w:rPr>
                      <w:rFonts w:eastAsia="Quattrocento Sans"/>
                      <w:sz w:val="26"/>
                      <w:szCs w:val="26"/>
                    </w:rPr>
                    <w:t xml:space="preserve"> này </w:t>
                  </w:r>
                  <w:r w:rsidR="007F753B" w:rsidRPr="00CF7BE3">
                    <w:rPr>
                      <w:rFonts w:eastAsia="Quattrocento Sans"/>
                      <w:sz w:val="26"/>
                      <w:szCs w:val="26"/>
                    </w:rPr>
                    <w:t xml:space="preserve">dùng cặp từ nối </w:t>
                  </w:r>
                  <w:r w:rsidR="007F753B" w:rsidRPr="00F73174">
                    <w:rPr>
                      <w:rFonts w:eastAsia="Quattrocento Sans"/>
                      <w:sz w:val="26"/>
                      <w:szCs w:val="26"/>
                    </w:rPr>
                    <w:t>“</w:t>
                  </w:r>
                  <w:r w:rsidR="007F753B" w:rsidRPr="00CF7BE3">
                    <w:rPr>
                      <w:rFonts w:eastAsia="Quattrocento Sans"/>
                      <w:sz w:val="26"/>
                      <w:szCs w:val="26"/>
                    </w:rPr>
                    <w:t xml:space="preserve">không chỉ... </w:t>
                  </w:r>
                  <w:r w:rsidR="007F753B" w:rsidRPr="00F73174">
                    <w:rPr>
                      <w:rFonts w:eastAsia="Quattrocento Sans"/>
                      <w:sz w:val="26"/>
                      <w:szCs w:val="26"/>
                    </w:rPr>
                    <w:t>còn”</w:t>
                  </w:r>
                  <w:r w:rsidR="007F753B" w:rsidRPr="00CF7BE3">
                    <w:rPr>
                      <w:rFonts w:eastAsia="Quattrocento Sans"/>
                      <w:sz w:val="26"/>
                      <w:szCs w:val="26"/>
                    </w:rPr>
                    <w:t>. Xét về hình thức ngữ pháp, câu không sai, nhưng quan hệ nội dung giữa hai vế</w:t>
                  </w:r>
                  <w:r w:rsidR="007F753B" w:rsidRPr="00F73174">
                    <w:rPr>
                      <w:rFonts w:eastAsia="Quattrocento Sans"/>
                      <w:sz w:val="26"/>
                      <w:szCs w:val="26"/>
                    </w:rPr>
                    <w:t xml:space="preserve"> không hợp lý: </w:t>
                  </w:r>
                  <w:r w:rsidR="007D1680" w:rsidRPr="00F73174">
                    <w:rPr>
                      <w:rFonts w:eastAsia="Quattrocento Sans"/>
                      <w:sz w:val="26"/>
                      <w:szCs w:val="26"/>
                    </w:rPr>
                    <w:t xml:space="preserve">lục bát và song thất lục bát cũng là </w:t>
                  </w:r>
                  <w:r w:rsidR="007F753B" w:rsidRPr="00F73174">
                    <w:rPr>
                      <w:rFonts w:eastAsia="Quattrocento Sans"/>
                      <w:sz w:val="26"/>
                      <w:szCs w:val="26"/>
                    </w:rPr>
                    <w:t>thơ.</w:t>
                  </w:r>
                  <w:r w:rsidR="007D1680" w:rsidRPr="00F73174">
                    <w:rPr>
                      <w:rFonts w:eastAsia="Quattrocento Sans"/>
                      <w:sz w:val="26"/>
                      <w:szCs w:val="26"/>
                    </w:rPr>
                    <w:t xml:space="preserve"> </w:t>
                  </w:r>
                </w:p>
              </w:tc>
              <w:tc>
                <w:tcPr>
                  <w:tcW w:w="1666" w:type="pct"/>
                </w:tcPr>
                <w:p w14:paraId="76D3FA4D" w14:textId="22DBFE11" w:rsidR="007D1680" w:rsidRPr="00F73174" w:rsidRDefault="007F753B" w:rsidP="00F73174">
                  <w:pPr>
                    <w:widowControl w:val="0"/>
                    <w:pBdr>
                      <w:top w:val="nil"/>
                      <w:left w:val="nil"/>
                      <w:bottom w:val="nil"/>
                      <w:right w:val="nil"/>
                      <w:between w:val="nil"/>
                    </w:pBdr>
                    <w:tabs>
                      <w:tab w:val="left" w:pos="598"/>
                    </w:tabs>
                    <w:spacing w:line="360" w:lineRule="exact"/>
                    <w:jc w:val="both"/>
                    <w:rPr>
                      <w:rFonts w:eastAsia="Quattrocento Sans"/>
                      <w:sz w:val="26"/>
                      <w:szCs w:val="26"/>
                    </w:rPr>
                  </w:pPr>
                  <w:r w:rsidRPr="00F73174">
                    <w:rPr>
                      <w:rFonts w:eastAsia="Quattrocento Sans"/>
                      <w:sz w:val="26"/>
                      <w:szCs w:val="26"/>
                    </w:rPr>
                    <w:t>Cầ</w:t>
                  </w:r>
                  <w:r w:rsidR="007D1680" w:rsidRPr="00F73174">
                    <w:rPr>
                      <w:rFonts w:eastAsia="Quattrocento Sans"/>
                      <w:sz w:val="26"/>
                      <w:szCs w:val="26"/>
                    </w:rPr>
                    <w:t>n sửa lại để người đọc hiểu rằng thơ có nhiều thể, trong đó có lục bát và song thất lục bát. Chẳng hạn:</w:t>
                  </w:r>
                  <w:r w:rsidRPr="00F73174">
                    <w:rPr>
                      <w:color w:val="000000"/>
                      <w:sz w:val="26"/>
                      <w:szCs w:val="26"/>
                    </w:rPr>
                    <w:t xml:space="preserve"> </w:t>
                  </w:r>
                  <w:r w:rsidRPr="00F73174">
                    <w:rPr>
                      <w:i/>
                      <w:color w:val="000000"/>
                      <w:sz w:val="26"/>
                      <w:szCs w:val="26"/>
                    </w:rPr>
                    <w:t>Ông tôi</w:t>
                  </w:r>
                  <w:r w:rsidRPr="00F73174">
                    <w:rPr>
                      <w:color w:val="000000"/>
                      <w:sz w:val="26"/>
                      <w:szCs w:val="26"/>
                    </w:rPr>
                    <w:t xml:space="preserve"> </w:t>
                  </w:r>
                  <w:r w:rsidRPr="00F73174">
                    <w:rPr>
                      <w:rFonts w:eastAsia="Arial"/>
                      <w:i/>
                      <w:sz w:val="26"/>
                      <w:szCs w:val="26"/>
                    </w:rPr>
                    <w:t>rất thích làm thơ, nhất là lục bát và song thất lục bát.</w:t>
                  </w:r>
                  <w:bookmarkStart w:id="28" w:name="bookmark=id.2baggab" w:colFirst="0" w:colLast="0"/>
                  <w:bookmarkStart w:id="29" w:name="bookmark=id.qfqqi4" w:colFirst="0" w:colLast="0"/>
                  <w:bookmarkStart w:id="30" w:name="bookmark=id.49kc21j" w:colFirst="0" w:colLast="0"/>
                  <w:bookmarkEnd w:id="28"/>
                  <w:bookmarkEnd w:id="29"/>
                  <w:bookmarkEnd w:id="30"/>
                </w:p>
              </w:tc>
            </w:tr>
            <w:tr w:rsidR="007D1680" w:rsidRPr="00F5792B" w14:paraId="132FC1AD" w14:textId="77777777" w:rsidTr="007F753B">
              <w:tc>
                <w:tcPr>
                  <w:tcW w:w="1088" w:type="pct"/>
                </w:tcPr>
                <w:p w14:paraId="679811D2" w14:textId="77777777" w:rsidR="007D1680" w:rsidRPr="00F73174" w:rsidRDefault="007D1680" w:rsidP="00F73174">
                  <w:pPr>
                    <w:spacing w:line="360" w:lineRule="exact"/>
                    <w:ind w:left="48" w:right="48"/>
                    <w:jc w:val="both"/>
                    <w:rPr>
                      <w:color w:val="000000"/>
                      <w:sz w:val="26"/>
                      <w:szCs w:val="26"/>
                    </w:rPr>
                  </w:pPr>
                  <w:r w:rsidRPr="00F73174">
                    <w:rPr>
                      <w:color w:val="000000"/>
                      <w:sz w:val="26"/>
                      <w:szCs w:val="26"/>
                    </w:rPr>
                    <w:t xml:space="preserve">b. Ăn nhiều rau quả vừa tốt cho sức khoẻ lại vừa </w:t>
                  </w:r>
                  <w:r w:rsidRPr="00F73174">
                    <w:rPr>
                      <w:color w:val="000000"/>
                      <w:sz w:val="26"/>
                      <w:szCs w:val="26"/>
                    </w:rPr>
                    <w:lastRenderedPageBreak/>
                    <w:t>giảm nguy cơ mắc một số bệnh.</w:t>
                  </w:r>
                </w:p>
                <w:p w14:paraId="4FF08772" w14:textId="77777777" w:rsidR="007D1680" w:rsidRPr="00F73174" w:rsidRDefault="007D1680" w:rsidP="00F73174">
                  <w:pPr>
                    <w:spacing w:line="360" w:lineRule="exact"/>
                    <w:jc w:val="both"/>
                    <w:rPr>
                      <w:b/>
                      <w:bCs/>
                      <w:sz w:val="26"/>
                      <w:szCs w:val="26"/>
                    </w:rPr>
                  </w:pPr>
                </w:p>
              </w:tc>
              <w:tc>
                <w:tcPr>
                  <w:tcW w:w="507" w:type="pct"/>
                </w:tcPr>
                <w:p w14:paraId="5988F84E" w14:textId="77777777" w:rsidR="007D1680" w:rsidRPr="00F73174" w:rsidRDefault="007D1680" w:rsidP="00F73174">
                  <w:pPr>
                    <w:spacing w:line="360" w:lineRule="exact"/>
                    <w:jc w:val="both"/>
                    <w:rPr>
                      <w:b/>
                      <w:bCs/>
                      <w:sz w:val="26"/>
                      <w:szCs w:val="26"/>
                    </w:rPr>
                  </w:pPr>
                  <w:r w:rsidRPr="00F73174">
                    <w:rPr>
                      <w:rFonts w:eastAsia="Quattrocento Sans"/>
                      <w:sz w:val="26"/>
                      <w:szCs w:val="26"/>
                      <w:lang w:val="en-US"/>
                    </w:rPr>
                    <w:lastRenderedPageBreak/>
                    <w:t>M</w:t>
                  </w:r>
                  <w:r w:rsidRPr="00F73174">
                    <w:rPr>
                      <w:rFonts w:eastAsia="Quattrocento Sans"/>
                      <w:sz w:val="26"/>
                      <w:szCs w:val="26"/>
                    </w:rPr>
                    <w:t>ắc lỗi logic</w:t>
                  </w:r>
                </w:p>
              </w:tc>
              <w:tc>
                <w:tcPr>
                  <w:tcW w:w="1740" w:type="pct"/>
                </w:tcPr>
                <w:p w14:paraId="76AAA4A5" w14:textId="746AEE74" w:rsidR="007D1680" w:rsidRPr="00F73174" w:rsidRDefault="007D1680" w:rsidP="00F73174">
                  <w:pPr>
                    <w:spacing w:line="360" w:lineRule="exact"/>
                    <w:jc w:val="both"/>
                    <w:rPr>
                      <w:rFonts w:eastAsia="Quattrocento Sans"/>
                      <w:sz w:val="26"/>
                      <w:szCs w:val="26"/>
                    </w:rPr>
                  </w:pPr>
                  <w:r w:rsidRPr="00F73174">
                    <w:rPr>
                      <w:rFonts w:eastAsia="Quattrocento Sans"/>
                      <w:sz w:val="26"/>
                      <w:szCs w:val="26"/>
                    </w:rPr>
                    <w:t xml:space="preserve">Câu </w:t>
                  </w:r>
                  <w:r w:rsidR="00933F1F" w:rsidRPr="00F73174">
                    <w:rPr>
                      <w:rFonts w:eastAsia="Quattrocento Sans"/>
                      <w:sz w:val="26"/>
                      <w:szCs w:val="26"/>
                    </w:rPr>
                    <w:t xml:space="preserve">này </w:t>
                  </w:r>
                  <w:r w:rsidRPr="00F73174">
                    <w:rPr>
                      <w:rFonts w:eastAsia="Quattrocento Sans"/>
                      <w:sz w:val="26"/>
                      <w:szCs w:val="26"/>
                    </w:rPr>
                    <w:t>dùng cặp từ nố</w:t>
                  </w:r>
                  <w:r w:rsidR="007F753B" w:rsidRPr="00F73174">
                    <w:rPr>
                      <w:rFonts w:eastAsia="Quattrocento Sans"/>
                      <w:sz w:val="26"/>
                      <w:szCs w:val="26"/>
                    </w:rPr>
                    <w:t>i “</w:t>
                  </w:r>
                  <w:r w:rsidRPr="00F73174">
                    <w:rPr>
                      <w:rFonts w:eastAsia="Quattrocento Sans"/>
                      <w:sz w:val="26"/>
                      <w:szCs w:val="26"/>
                    </w:rPr>
                    <w:t xml:space="preserve">vừa... </w:t>
                  </w:r>
                  <w:r w:rsidR="007F753B" w:rsidRPr="00F73174">
                    <w:rPr>
                      <w:rFonts w:eastAsia="Quattrocento Sans"/>
                      <w:sz w:val="26"/>
                      <w:szCs w:val="26"/>
                    </w:rPr>
                    <w:t>vừa”</w:t>
                  </w:r>
                  <w:r w:rsidRPr="00F73174">
                    <w:rPr>
                      <w:rFonts w:eastAsia="Quattrocento Sans"/>
                      <w:sz w:val="26"/>
                      <w:szCs w:val="26"/>
                    </w:rPr>
                    <w:t xml:space="preserve">. Lẽ ra đã dùng cặp từ nối này thì hai nội dung phải khác </w:t>
                  </w:r>
                  <w:r w:rsidR="007F753B" w:rsidRPr="00F73174">
                    <w:rPr>
                      <w:rFonts w:eastAsia="Quattrocento Sans"/>
                      <w:sz w:val="26"/>
                      <w:szCs w:val="26"/>
                    </w:rPr>
                    <w:t xml:space="preserve">nhau. Tuy nhiên, ở </w:t>
                  </w:r>
                  <w:r w:rsidR="00C146B4" w:rsidRPr="00F73174">
                    <w:rPr>
                      <w:rFonts w:eastAsia="Quattrocento Sans"/>
                      <w:sz w:val="26"/>
                      <w:szCs w:val="26"/>
                    </w:rPr>
                    <w:lastRenderedPageBreak/>
                    <w:t>đây</w:t>
                  </w:r>
                  <w:r w:rsidR="007F753B" w:rsidRPr="00F73174">
                    <w:rPr>
                      <w:rFonts w:eastAsia="Quattrocento Sans"/>
                      <w:sz w:val="26"/>
                      <w:szCs w:val="26"/>
                    </w:rPr>
                    <w:t>, “giảm nguy cơ mắc một số bệnh” cũng là biểu hiện của “tốt cho sức khoẻ”.</w:t>
                  </w:r>
                </w:p>
              </w:tc>
              <w:tc>
                <w:tcPr>
                  <w:tcW w:w="1666" w:type="pct"/>
                </w:tcPr>
                <w:p w14:paraId="0B7B45C1" w14:textId="02120CA8" w:rsidR="007D1680" w:rsidRPr="00F73174" w:rsidRDefault="007D1680" w:rsidP="00F73174">
                  <w:pPr>
                    <w:widowControl w:val="0"/>
                    <w:pBdr>
                      <w:top w:val="nil"/>
                      <w:left w:val="nil"/>
                      <w:bottom w:val="nil"/>
                      <w:right w:val="nil"/>
                      <w:between w:val="nil"/>
                    </w:pBdr>
                    <w:tabs>
                      <w:tab w:val="left" w:pos="651"/>
                    </w:tabs>
                    <w:spacing w:line="360" w:lineRule="exact"/>
                    <w:jc w:val="both"/>
                    <w:rPr>
                      <w:sz w:val="26"/>
                      <w:szCs w:val="26"/>
                    </w:rPr>
                  </w:pPr>
                  <w:r w:rsidRPr="00F73174">
                    <w:rPr>
                      <w:rFonts w:eastAsia="Quattrocento Sans"/>
                      <w:sz w:val="26"/>
                      <w:szCs w:val="26"/>
                    </w:rPr>
                    <w:lastRenderedPageBreak/>
                    <w:t>Có thể</w:t>
                  </w:r>
                  <w:r w:rsidR="00AA27B3" w:rsidRPr="00F73174">
                    <w:rPr>
                      <w:rFonts w:eastAsia="Quattrocento Sans"/>
                      <w:sz w:val="26"/>
                      <w:szCs w:val="26"/>
                    </w:rPr>
                    <w:t xml:space="preserve"> sửa:</w:t>
                  </w:r>
                  <w:r w:rsidR="00AA27B3" w:rsidRPr="00F73174">
                    <w:rPr>
                      <w:color w:val="000000"/>
                      <w:sz w:val="26"/>
                      <w:szCs w:val="26"/>
                    </w:rPr>
                    <w:t xml:space="preserve"> </w:t>
                  </w:r>
                  <w:r w:rsidR="00AA27B3" w:rsidRPr="00F73174">
                    <w:rPr>
                      <w:i/>
                      <w:color w:val="000000"/>
                      <w:sz w:val="26"/>
                      <w:szCs w:val="26"/>
                    </w:rPr>
                    <w:t>Ăn nhiều rau quả tốt cho sức khoẻ, vì giảm nguy cơ mắc một số bệnh.</w:t>
                  </w:r>
                </w:p>
              </w:tc>
            </w:tr>
            <w:tr w:rsidR="007D1680" w:rsidRPr="00F5792B" w14:paraId="78CE4555" w14:textId="77777777" w:rsidTr="007F753B">
              <w:tc>
                <w:tcPr>
                  <w:tcW w:w="1088" w:type="pct"/>
                </w:tcPr>
                <w:p w14:paraId="2A25C50B" w14:textId="77777777" w:rsidR="007D1680" w:rsidRPr="00CF7BE3" w:rsidRDefault="007D1680" w:rsidP="00F73174">
                  <w:pPr>
                    <w:spacing w:line="360" w:lineRule="exact"/>
                    <w:ind w:left="48" w:right="48"/>
                    <w:jc w:val="both"/>
                    <w:rPr>
                      <w:color w:val="000000"/>
                      <w:sz w:val="26"/>
                      <w:szCs w:val="26"/>
                    </w:rPr>
                  </w:pPr>
                  <w:r w:rsidRPr="00F73174">
                    <w:rPr>
                      <w:color w:val="000000"/>
                      <w:sz w:val="26"/>
                      <w:szCs w:val="26"/>
                    </w:rPr>
                    <w:lastRenderedPageBreak/>
                    <w:t>c. Hoàng Phủ Ngọc Tường - một cây bút viết kí được Nguyễn Tuân đánh giá rất cao.</w:t>
                  </w:r>
                </w:p>
              </w:tc>
              <w:tc>
                <w:tcPr>
                  <w:tcW w:w="507" w:type="pct"/>
                </w:tcPr>
                <w:p w14:paraId="0604FD82" w14:textId="77777777" w:rsidR="007D1680" w:rsidRPr="00F73174" w:rsidRDefault="007D1680" w:rsidP="00F73174">
                  <w:pPr>
                    <w:spacing w:line="360" w:lineRule="exact"/>
                    <w:jc w:val="both"/>
                    <w:rPr>
                      <w:b/>
                      <w:bCs/>
                      <w:sz w:val="26"/>
                      <w:szCs w:val="26"/>
                    </w:rPr>
                  </w:pPr>
                  <w:r w:rsidRPr="00F73174">
                    <w:rPr>
                      <w:rFonts w:eastAsia="Quattrocento Sans"/>
                      <w:sz w:val="26"/>
                      <w:szCs w:val="26"/>
                    </w:rPr>
                    <w:t>Đây là câu thiếu vị ngữ, một kiểu lỗi ngữ pháp</w:t>
                  </w:r>
                </w:p>
              </w:tc>
              <w:tc>
                <w:tcPr>
                  <w:tcW w:w="1740" w:type="pct"/>
                </w:tcPr>
                <w:p w14:paraId="087E14C9" w14:textId="13C56E7C" w:rsidR="007D1680" w:rsidRPr="00F73174" w:rsidRDefault="00C146B4" w:rsidP="00F73174">
                  <w:pPr>
                    <w:spacing w:line="360" w:lineRule="exact"/>
                    <w:jc w:val="both"/>
                    <w:rPr>
                      <w:b/>
                      <w:bCs/>
                      <w:sz w:val="26"/>
                      <w:szCs w:val="26"/>
                    </w:rPr>
                  </w:pPr>
                  <w:r w:rsidRPr="00F73174">
                    <w:rPr>
                      <w:rFonts w:eastAsia="Quattrocento Sans"/>
                      <w:sz w:val="26"/>
                      <w:szCs w:val="26"/>
                    </w:rPr>
                    <w:t xml:space="preserve"> “</w:t>
                  </w:r>
                  <w:r w:rsidR="007D1680" w:rsidRPr="00F73174">
                    <w:rPr>
                      <w:rFonts w:eastAsia="Quattrocento Sans"/>
                      <w:sz w:val="26"/>
                      <w:szCs w:val="26"/>
                    </w:rPr>
                    <w:t xml:space="preserve">Hoàng Phủ Ngọc </w:t>
                  </w:r>
                  <w:r w:rsidRPr="00F73174">
                    <w:rPr>
                      <w:rFonts w:eastAsia="Quattrocento Sans"/>
                      <w:sz w:val="26"/>
                      <w:szCs w:val="26"/>
                    </w:rPr>
                    <w:t>Tường”</w:t>
                  </w:r>
                  <w:r w:rsidR="007D1680" w:rsidRPr="00F73174">
                    <w:rPr>
                      <w:rFonts w:eastAsia="Quattrocento Sans"/>
                      <w:sz w:val="26"/>
                      <w:szCs w:val="26"/>
                    </w:rPr>
                    <w:t xml:space="preserve"> là danh từ riêng có thể làm chủ ngữ trong câu; vế</w:t>
                  </w:r>
                  <w:r w:rsidRPr="00F73174">
                    <w:rPr>
                      <w:rFonts w:eastAsia="Quattrocento Sans"/>
                      <w:sz w:val="26"/>
                      <w:szCs w:val="26"/>
                    </w:rPr>
                    <w:t xml:space="preserve"> “</w:t>
                  </w:r>
                  <w:r w:rsidR="007D1680" w:rsidRPr="00F73174">
                    <w:rPr>
                      <w:rFonts w:eastAsia="Quattrocento Sans"/>
                      <w:sz w:val="26"/>
                      <w:szCs w:val="26"/>
                    </w:rPr>
                    <w:t>một cây bút viết kí được Nguyễn Tuân đánh giá rấ</w:t>
                  </w:r>
                  <w:r w:rsidRPr="00F73174">
                    <w:rPr>
                      <w:rFonts w:eastAsia="Quattrocento Sans"/>
                      <w:sz w:val="26"/>
                      <w:szCs w:val="26"/>
                    </w:rPr>
                    <w:t>t cao”</w:t>
                  </w:r>
                  <w:r w:rsidR="007D1680" w:rsidRPr="00F73174">
                    <w:rPr>
                      <w:rFonts w:eastAsia="Quattrocento Sans"/>
                      <w:sz w:val="26"/>
                      <w:szCs w:val="26"/>
                    </w:rPr>
                    <w:t xml:space="preserve"> là thành</w:t>
                  </w:r>
                  <w:r w:rsidRPr="00F73174">
                    <w:rPr>
                      <w:rFonts w:eastAsia="Quattrocento Sans"/>
                      <w:sz w:val="26"/>
                      <w:szCs w:val="26"/>
                    </w:rPr>
                    <w:t xml:space="preserve"> phần</w:t>
                  </w:r>
                  <w:r w:rsidR="007D1680" w:rsidRPr="00F73174">
                    <w:rPr>
                      <w:rFonts w:eastAsia="Quattrocento Sans"/>
                      <w:sz w:val="26"/>
                      <w:szCs w:val="26"/>
                    </w:rPr>
                    <w:t xml:space="preserve">  biệt lập, chú thích cho danh từ</w:t>
                  </w:r>
                  <w:r w:rsidRPr="00F73174">
                    <w:rPr>
                      <w:rFonts w:eastAsia="Quattrocento Sans"/>
                      <w:sz w:val="26"/>
                      <w:szCs w:val="26"/>
                    </w:rPr>
                    <w:t xml:space="preserve"> riêng đó.</w:t>
                  </w:r>
                </w:p>
              </w:tc>
              <w:tc>
                <w:tcPr>
                  <w:tcW w:w="1666" w:type="pct"/>
                </w:tcPr>
                <w:p w14:paraId="67F00B1B" w14:textId="77777777" w:rsidR="007D1680" w:rsidRPr="00F73174" w:rsidRDefault="007D1680" w:rsidP="00F73174">
                  <w:pPr>
                    <w:widowControl w:val="0"/>
                    <w:pBdr>
                      <w:top w:val="nil"/>
                      <w:left w:val="nil"/>
                      <w:bottom w:val="nil"/>
                      <w:right w:val="nil"/>
                      <w:between w:val="nil"/>
                    </w:pBdr>
                    <w:tabs>
                      <w:tab w:val="left" w:pos="642"/>
                    </w:tabs>
                    <w:spacing w:line="360" w:lineRule="exact"/>
                    <w:jc w:val="both"/>
                    <w:rPr>
                      <w:sz w:val="26"/>
                      <w:szCs w:val="26"/>
                    </w:rPr>
                  </w:pPr>
                  <w:r w:rsidRPr="00F73174">
                    <w:rPr>
                      <w:rFonts w:eastAsia="Quattrocento Sans"/>
                      <w:sz w:val="26"/>
                      <w:szCs w:val="26"/>
                    </w:rPr>
                    <w:t>Câu này có hai cách sửa:</w:t>
                  </w:r>
                </w:p>
                <w:p w14:paraId="6328D51C" w14:textId="16071A15" w:rsidR="00933F1F" w:rsidRPr="00F73174" w:rsidRDefault="00C146B4" w:rsidP="00F73174">
                  <w:pPr>
                    <w:widowControl w:val="0"/>
                    <w:pBdr>
                      <w:top w:val="nil"/>
                      <w:left w:val="nil"/>
                      <w:bottom w:val="nil"/>
                      <w:right w:val="nil"/>
                      <w:between w:val="nil"/>
                    </w:pBdr>
                    <w:tabs>
                      <w:tab w:val="left" w:pos="594"/>
                    </w:tabs>
                    <w:spacing w:line="360" w:lineRule="exact"/>
                    <w:jc w:val="both"/>
                    <w:rPr>
                      <w:rFonts w:eastAsia="Quattrocento Sans"/>
                      <w:sz w:val="26"/>
                      <w:szCs w:val="26"/>
                    </w:rPr>
                  </w:pPr>
                  <w:bookmarkStart w:id="31" w:name="bookmark=id.3afe95x" w:colFirst="0" w:colLast="0"/>
                  <w:bookmarkEnd w:id="31"/>
                  <w:r w:rsidRPr="00F73174">
                    <w:rPr>
                      <w:rFonts w:eastAsia="Quattrocento Sans"/>
                      <w:sz w:val="26"/>
                      <w:szCs w:val="26"/>
                    </w:rPr>
                    <w:t>-</w:t>
                  </w:r>
                  <w:r w:rsidRPr="00F73174">
                    <w:rPr>
                      <w:rFonts w:eastAsia="Quattrocento Sans"/>
                      <w:b/>
                      <w:sz w:val="26"/>
                      <w:szCs w:val="26"/>
                    </w:rPr>
                    <w:t xml:space="preserve"> </w:t>
                  </w:r>
                  <w:r w:rsidR="007D1680" w:rsidRPr="00F73174">
                    <w:rPr>
                      <w:rFonts w:eastAsia="Quattrocento Sans"/>
                      <w:b/>
                      <w:sz w:val="26"/>
                      <w:szCs w:val="26"/>
                    </w:rPr>
                    <w:t>Cách 1</w:t>
                  </w:r>
                  <w:r w:rsidR="007D1680" w:rsidRPr="00F73174">
                    <w:rPr>
                      <w:rFonts w:eastAsia="Quattrocento Sans"/>
                      <w:sz w:val="26"/>
                      <w:szCs w:val="26"/>
                    </w:rPr>
                    <w:t>:</w:t>
                  </w:r>
                  <w:r w:rsidRPr="00F73174">
                    <w:rPr>
                      <w:rFonts w:eastAsia="Quattrocento Sans"/>
                      <w:sz w:val="26"/>
                      <w:szCs w:val="26"/>
                    </w:rPr>
                    <w:t xml:space="preserve"> </w:t>
                  </w:r>
                  <w:r w:rsidR="007D1680" w:rsidRPr="00F73174">
                    <w:rPr>
                      <w:rFonts w:eastAsia="Quattrocento Sans"/>
                      <w:sz w:val="26"/>
                      <w:szCs w:val="26"/>
                    </w:rPr>
                    <w:t>Thêm từ</w:t>
                  </w:r>
                  <w:r w:rsidRPr="00F73174">
                    <w:rPr>
                      <w:rFonts w:eastAsia="Quattrocento Sans"/>
                      <w:sz w:val="26"/>
                      <w:szCs w:val="26"/>
                    </w:rPr>
                    <w:t xml:space="preserve"> “là” </w:t>
                  </w:r>
                  <w:r w:rsidR="007D1680" w:rsidRPr="00F73174">
                    <w:rPr>
                      <w:rFonts w:eastAsia="Quattrocento Sans"/>
                      <w:sz w:val="26"/>
                      <w:szCs w:val="26"/>
                    </w:rPr>
                    <w:t>để biến thành</w:t>
                  </w:r>
                  <w:r w:rsidRPr="00F73174">
                    <w:rPr>
                      <w:rFonts w:eastAsia="Quattrocento Sans"/>
                      <w:sz w:val="26"/>
                      <w:szCs w:val="26"/>
                    </w:rPr>
                    <w:t xml:space="preserve"> phần chú thích thành vị ngữ:</w:t>
                  </w:r>
                  <w:r w:rsidR="00933F1F" w:rsidRPr="00F73174">
                    <w:rPr>
                      <w:color w:val="000000"/>
                      <w:sz w:val="26"/>
                      <w:szCs w:val="26"/>
                    </w:rPr>
                    <w:t xml:space="preserve"> Hoàng Phủ Ngọc Tường là một cây bút viết kí được Nguyễn Tuân đánh giá rất cao.</w:t>
                  </w:r>
                  <w:r w:rsidRPr="00F73174">
                    <w:rPr>
                      <w:rFonts w:eastAsia="Quattrocento Sans"/>
                      <w:sz w:val="26"/>
                      <w:szCs w:val="26"/>
                    </w:rPr>
                    <w:t xml:space="preserve"> </w:t>
                  </w:r>
                  <w:bookmarkStart w:id="32" w:name="bookmark=id.1pkojdq" w:colFirst="0" w:colLast="0"/>
                  <w:bookmarkEnd w:id="32"/>
                </w:p>
                <w:p w14:paraId="7BE41A34" w14:textId="04A49919" w:rsidR="007D1680" w:rsidRPr="00F73174" w:rsidRDefault="00933F1F" w:rsidP="00F73174">
                  <w:pPr>
                    <w:widowControl w:val="0"/>
                    <w:pBdr>
                      <w:top w:val="nil"/>
                      <w:left w:val="nil"/>
                      <w:bottom w:val="nil"/>
                      <w:right w:val="nil"/>
                      <w:between w:val="nil"/>
                    </w:pBdr>
                    <w:tabs>
                      <w:tab w:val="left" w:pos="594"/>
                    </w:tabs>
                    <w:spacing w:line="360" w:lineRule="exact"/>
                    <w:jc w:val="both"/>
                    <w:rPr>
                      <w:sz w:val="26"/>
                      <w:szCs w:val="26"/>
                    </w:rPr>
                  </w:pPr>
                  <w:r w:rsidRPr="00F73174">
                    <w:rPr>
                      <w:rFonts w:eastAsia="Quattrocento Sans"/>
                      <w:b/>
                      <w:sz w:val="26"/>
                      <w:szCs w:val="26"/>
                    </w:rPr>
                    <w:t>- Cách 2:</w:t>
                  </w:r>
                  <w:r w:rsidRPr="00F73174">
                    <w:rPr>
                      <w:rFonts w:eastAsia="Arial"/>
                      <w:sz w:val="26"/>
                      <w:szCs w:val="26"/>
                    </w:rPr>
                    <w:t xml:space="preserve"> Giữ nguyên thành phần chú thích, thêm vị ngữ cho </w:t>
                  </w:r>
                  <w:r w:rsidRPr="00F73174">
                    <w:rPr>
                      <w:rFonts w:eastAsia="Quattrocento Sans"/>
                      <w:sz w:val="26"/>
                      <w:szCs w:val="26"/>
                    </w:rPr>
                    <w:t xml:space="preserve">câu: </w:t>
                  </w:r>
                  <w:r w:rsidRPr="00F73174">
                    <w:rPr>
                      <w:rFonts w:eastAsia="Quattrocento Sans"/>
                      <w:i/>
                      <w:sz w:val="26"/>
                      <w:szCs w:val="26"/>
                    </w:rPr>
                    <w:t>Hoàng Phủ Ngọc Tường - một cây bút viết kí được Nguyễn Tuân đánh giá rất cao - có sở trường về tuỳ bút.</w:t>
                  </w:r>
                  <w:r w:rsidRPr="00F73174">
                    <w:rPr>
                      <w:sz w:val="26"/>
                      <w:szCs w:val="26"/>
                    </w:rPr>
                    <w:t xml:space="preserve"> </w:t>
                  </w:r>
                </w:p>
              </w:tc>
            </w:tr>
            <w:tr w:rsidR="007D1680" w:rsidRPr="00F5792B" w14:paraId="6D560B80" w14:textId="77777777" w:rsidTr="007F753B">
              <w:tc>
                <w:tcPr>
                  <w:tcW w:w="1088" w:type="pct"/>
                </w:tcPr>
                <w:p w14:paraId="1C46C53E" w14:textId="77777777" w:rsidR="007D1680" w:rsidRPr="00CF7BE3" w:rsidRDefault="007D1680" w:rsidP="00F73174">
                  <w:pPr>
                    <w:spacing w:line="360" w:lineRule="exact"/>
                    <w:ind w:left="48" w:right="48"/>
                    <w:jc w:val="both"/>
                    <w:rPr>
                      <w:color w:val="000000"/>
                      <w:sz w:val="26"/>
                      <w:szCs w:val="26"/>
                    </w:rPr>
                  </w:pPr>
                  <w:r w:rsidRPr="00F73174">
                    <w:rPr>
                      <w:color w:val="000000"/>
                      <w:sz w:val="26"/>
                      <w:szCs w:val="26"/>
                    </w:rPr>
                    <w:t>d. Bên cạnh từ đơn và từ ghép, tiếng Việt còn có bộ phận từ Hán Việt.</w:t>
                  </w:r>
                </w:p>
              </w:tc>
              <w:tc>
                <w:tcPr>
                  <w:tcW w:w="507" w:type="pct"/>
                </w:tcPr>
                <w:p w14:paraId="62099CA2" w14:textId="77777777" w:rsidR="007D1680" w:rsidRPr="00F73174" w:rsidRDefault="007D1680" w:rsidP="00F73174">
                  <w:pPr>
                    <w:spacing w:line="360" w:lineRule="exact"/>
                    <w:jc w:val="both"/>
                    <w:rPr>
                      <w:b/>
                      <w:bCs/>
                      <w:sz w:val="26"/>
                      <w:szCs w:val="26"/>
                    </w:rPr>
                  </w:pPr>
                  <w:r w:rsidRPr="00F73174">
                    <w:rPr>
                      <w:rFonts w:eastAsia="Quattrocento Sans"/>
                      <w:sz w:val="26"/>
                      <w:szCs w:val="26"/>
                      <w:lang w:val="en-US"/>
                    </w:rPr>
                    <w:t>M</w:t>
                  </w:r>
                  <w:r w:rsidRPr="00F73174">
                    <w:rPr>
                      <w:rFonts w:eastAsia="Quattrocento Sans"/>
                      <w:sz w:val="26"/>
                      <w:szCs w:val="26"/>
                    </w:rPr>
                    <w:t>ắc lỗi logic</w:t>
                  </w:r>
                </w:p>
              </w:tc>
              <w:tc>
                <w:tcPr>
                  <w:tcW w:w="1740" w:type="pct"/>
                </w:tcPr>
                <w:p w14:paraId="25CAED23" w14:textId="731630B4" w:rsidR="007D1680" w:rsidRPr="00F73174" w:rsidRDefault="00933F1F" w:rsidP="00F73174">
                  <w:pPr>
                    <w:spacing w:line="360" w:lineRule="exact"/>
                    <w:jc w:val="both"/>
                    <w:rPr>
                      <w:b/>
                      <w:bCs/>
                      <w:sz w:val="26"/>
                      <w:szCs w:val="26"/>
                    </w:rPr>
                  </w:pPr>
                  <w:r w:rsidRPr="00F73174">
                    <w:rPr>
                      <w:rFonts w:eastAsia="Quattrocento Sans"/>
                      <w:sz w:val="26"/>
                      <w:szCs w:val="26"/>
                    </w:rPr>
                    <w:t xml:space="preserve">Ở câu này, hai vế </w:t>
                  </w:r>
                  <w:r w:rsidR="007D1680" w:rsidRPr="00F73174">
                    <w:rPr>
                      <w:rFonts w:eastAsia="Quattrocento Sans"/>
                      <w:sz w:val="26"/>
                      <w:szCs w:val="26"/>
                    </w:rPr>
                    <w:t>đi vớ</w:t>
                  </w:r>
                  <w:r w:rsidRPr="00F73174">
                    <w:rPr>
                      <w:rFonts w:eastAsia="Quattrocento Sans"/>
                      <w:sz w:val="26"/>
                      <w:szCs w:val="26"/>
                    </w:rPr>
                    <w:t>i “</w:t>
                  </w:r>
                  <w:r w:rsidR="007D1680" w:rsidRPr="00F73174">
                    <w:rPr>
                      <w:rFonts w:eastAsia="Quattrocento Sans"/>
                      <w:sz w:val="26"/>
                      <w:szCs w:val="26"/>
                    </w:rPr>
                    <w:t xml:space="preserve">bên </w:t>
                  </w:r>
                  <w:r w:rsidRPr="00F73174">
                    <w:rPr>
                      <w:rFonts w:eastAsia="Quattrocento Sans"/>
                      <w:sz w:val="26"/>
                      <w:szCs w:val="26"/>
                    </w:rPr>
                    <w:t>cạnh” và “còn có”</w:t>
                  </w:r>
                  <w:r w:rsidR="007D1680" w:rsidRPr="00F73174">
                    <w:rPr>
                      <w:rFonts w:eastAsia="Quattrocento Sans"/>
                      <w:sz w:val="26"/>
                      <w:szCs w:val="26"/>
                    </w:rPr>
                    <w:t xml:space="preserve"> lẽ ra phải là kết quả phân loại trên cùng một tiêu chí. Ở</w:t>
                  </w:r>
                  <w:r w:rsidRPr="00F73174">
                    <w:rPr>
                      <w:rFonts w:eastAsia="Quattrocento Sans"/>
                      <w:sz w:val="26"/>
                      <w:szCs w:val="26"/>
                    </w:rPr>
                    <w:t xml:space="preserve"> đây, “</w:t>
                  </w:r>
                  <w:r w:rsidR="007D1680" w:rsidRPr="00F73174">
                    <w:rPr>
                      <w:rFonts w:eastAsia="Quattrocento Sans"/>
                      <w:sz w:val="26"/>
                      <w:szCs w:val="26"/>
                    </w:rPr>
                    <w:t>từ đơn và từ</w:t>
                  </w:r>
                  <w:r w:rsidRPr="00F73174">
                    <w:rPr>
                      <w:rFonts w:eastAsia="Quattrocento Sans"/>
                      <w:sz w:val="26"/>
                      <w:szCs w:val="26"/>
                    </w:rPr>
                    <w:t xml:space="preserve"> ghép”</w:t>
                  </w:r>
                  <w:r w:rsidR="007D1680" w:rsidRPr="00F73174">
                    <w:rPr>
                      <w:rFonts w:eastAsia="Quattrocento Sans"/>
                      <w:sz w:val="26"/>
                      <w:szCs w:val="26"/>
                    </w:rPr>
                    <w:t xml:space="preserve"> là xét về cấu</w:t>
                  </w:r>
                  <w:r w:rsidRPr="00F73174">
                    <w:rPr>
                      <w:rFonts w:eastAsia="Quattrocento Sans"/>
                      <w:sz w:val="26"/>
                      <w:szCs w:val="26"/>
                    </w:rPr>
                    <w:t xml:space="preserve"> tạo; “từ Hán Việt” là xét về nguồn gốc.</w:t>
                  </w:r>
                  <w:r w:rsidR="007D1680" w:rsidRPr="00F73174">
                    <w:rPr>
                      <w:rFonts w:eastAsia="Quattrocento Sans"/>
                      <w:sz w:val="26"/>
                      <w:szCs w:val="26"/>
                    </w:rPr>
                    <w:t xml:space="preserve"> </w:t>
                  </w:r>
                </w:p>
              </w:tc>
              <w:tc>
                <w:tcPr>
                  <w:tcW w:w="1666" w:type="pct"/>
                </w:tcPr>
                <w:p w14:paraId="74F81BF9" w14:textId="04A0C2F7" w:rsidR="007D1680" w:rsidRPr="00F73174" w:rsidRDefault="007D1680" w:rsidP="00F73174">
                  <w:pPr>
                    <w:widowControl w:val="0"/>
                    <w:pBdr>
                      <w:top w:val="nil"/>
                      <w:left w:val="nil"/>
                      <w:bottom w:val="nil"/>
                      <w:right w:val="nil"/>
                      <w:between w:val="nil"/>
                    </w:pBdr>
                    <w:tabs>
                      <w:tab w:val="left" w:pos="598"/>
                    </w:tabs>
                    <w:spacing w:line="360" w:lineRule="exact"/>
                    <w:jc w:val="both"/>
                    <w:rPr>
                      <w:sz w:val="26"/>
                      <w:szCs w:val="26"/>
                    </w:rPr>
                  </w:pPr>
                  <w:r w:rsidRPr="00F73174">
                    <w:rPr>
                      <w:rFonts w:eastAsia="Quattrocento Sans"/>
                      <w:sz w:val="26"/>
                      <w:szCs w:val="26"/>
                    </w:rPr>
                    <w:t xml:space="preserve">Có thể sửa: </w:t>
                  </w:r>
                  <w:r w:rsidR="00540780" w:rsidRPr="00F73174">
                    <w:rPr>
                      <w:rFonts w:eastAsia="Quattrocento Sans"/>
                      <w:i/>
                      <w:sz w:val="26"/>
                      <w:szCs w:val="26"/>
                    </w:rPr>
                    <w:t>V</w:t>
                  </w:r>
                  <w:r w:rsidRPr="00F73174">
                    <w:rPr>
                      <w:rFonts w:eastAsia="Quattrocento Sans"/>
                      <w:i/>
                      <w:sz w:val="26"/>
                      <w:szCs w:val="26"/>
                    </w:rPr>
                    <w:t>ề nguồn gốc, từ đơn và từ ghép của tiếng Việt đều có thể là từ Hán Việt.</w:t>
                  </w:r>
                </w:p>
              </w:tc>
            </w:tr>
          </w:tbl>
          <w:p w14:paraId="1FE7146C" w14:textId="645A9CA5" w:rsidR="007D1680" w:rsidRPr="00F73174" w:rsidRDefault="00D0260F" w:rsidP="00F73174">
            <w:pPr>
              <w:pBdr>
                <w:top w:val="nil"/>
                <w:left w:val="nil"/>
                <w:bottom w:val="nil"/>
                <w:right w:val="nil"/>
                <w:between w:val="nil"/>
              </w:pBdr>
              <w:spacing w:line="360" w:lineRule="exact"/>
              <w:jc w:val="both"/>
              <w:rPr>
                <w:rFonts w:eastAsia="Arial"/>
                <w:b/>
                <w:sz w:val="26"/>
                <w:szCs w:val="26"/>
              </w:rPr>
            </w:pPr>
            <w:r w:rsidRPr="00F73174">
              <w:rPr>
                <w:rFonts w:eastAsia="Arial"/>
                <w:b/>
                <w:sz w:val="26"/>
                <w:szCs w:val="26"/>
              </w:rPr>
              <w:t>c. Bài tập 3</w:t>
            </w:r>
          </w:p>
          <w:tbl>
            <w:tblPr>
              <w:tblStyle w:val="TableGrid"/>
              <w:tblW w:w="5000" w:type="pct"/>
              <w:tblLook w:val="04A0" w:firstRow="1" w:lastRow="0" w:firstColumn="1" w:lastColumn="0" w:noHBand="0" w:noVBand="1"/>
            </w:tblPr>
            <w:tblGrid>
              <w:gridCol w:w="962"/>
              <w:gridCol w:w="838"/>
              <w:gridCol w:w="2516"/>
              <w:gridCol w:w="2136"/>
            </w:tblGrid>
            <w:tr w:rsidR="007D1680" w:rsidRPr="00F73174" w14:paraId="1E9E79E0" w14:textId="77777777" w:rsidTr="007D1680">
              <w:tc>
                <w:tcPr>
                  <w:tcW w:w="733" w:type="pct"/>
                </w:tcPr>
                <w:p w14:paraId="7F073744" w14:textId="77777777" w:rsidR="007D1680" w:rsidRPr="00F73174" w:rsidRDefault="007D1680" w:rsidP="00F73174">
                  <w:pPr>
                    <w:spacing w:line="360" w:lineRule="exact"/>
                    <w:jc w:val="both"/>
                    <w:rPr>
                      <w:b/>
                      <w:bCs/>
                      <w:sz w:val="26"/>
                      <w:szCs w:val="26"/>
                    </w:rPr>
                  </w:pPr>
                  <w:r w:rsidRPr="00F73174">
                    <w:rPr>
                      <w:b/>
                      <w:bCs/>
                      <w:sz w:val="26"/>
                      <w:szCs w:val="26"/>
                    </w:rPr>
                    <w:t>Ngữ liệu</w:t>
                  </w:r>
                </w:p>
              </w:tc>
              <w:tc>
                <w:tcPr>
                  <w:tcW w:w="589" w:type="pct"/>
                </w:tcPr>
                <w:p w14:paraId="52E02935" w14:textId="77777777" w:rsidR="007D1680" w:rsidRPr="00F73174" w:rsidRDefault="007D1680" w:rsidP="00F73174">
                  <w:pPr>
                    <w:spacing w:line="360" w:lineRule="exact"/>
                    <w:jc w:val="both"/>
                    <w:rPr>
                      <w:b/>
                      <w:bCs/>
                      <w:sz w:val="26"/>
                      <w:szCs w:val="26"/>
                    </w:rPr>
                  </w:pPr>
                  <w:r w:rsidRPr="00F73174">
                    <w:rPr>
                      <w:b/>
                      <w:bCs/>
                      <w:sz w:val="26"/>
                      <w:szCs w:val="26"/>
                    </w:rPr>
                    <w:t>Loại lỗi</w:t>
                  </w:r>
                </w:p>
              </w:tc>
              <w:tc>
                <w:tcPr>
                  <w:tcW w:w="1986" w:type="pct"/>
                </w:tcPr>
                <w:p w14:paraId="7C99B9AE" w14:textId="77777777" w:rsidR="007D1680" w:rsidRPr="00F73174" w:rsidRDefault="007D1680" w:rsidP="00F73174">
                  <w:pPr>
                    <w:spacing w:line="360" w:lineRule="exact"/>
                    <w:jc w:val="both"/>
                    <w:rPr>
                      <w:b/>
                      <w:bCs/>
                      <w:sz w:val="26"/>
                      <w:szCs w:val="26"/>
                    </w:rPr>
                  </w:pPr>
                  <w:r w:rsidRPr="00F73174">
                    <w:rPr>
                      <w:b/>
                      <w:bCs/>
                      <w:sz w:val="26"/>
                      <w:szCs w:val="26"/>
                    </w:rPr>
                    <w:t>Biểu hiện</w:t>
                  </w:r>
                </w:p>
              </w:tc>
              <w:tc>
                <w:tcPr>
                  <w:tcW w:w="1692" w:type="pct"/>
                </w:tcPr>
                <w:p w14:paraId="307549D7" w14:textId="77777777" w:rsidR="007D1680" w:rsidRPr="00F73174" w:rsidRDefault="007D1680" w:rsidP="00F73174">
                  <w:pPr>
                    <w:spacing w:line="360" w:lineRule="exact"/>
                    <w:jc w:val="both"/>
                    <w:rPr>
                      <w:b/>
                      <w:bCs/>
                      <w:sz w:val="26"/>
                      <w:szCs w:val="26"/>
                    </w:rPr>
                  </w:pPr>
                  <w:r w:rsidRPr="00F73174">
                    <w:rPr>
                      <w:b/>
                      <w:bCs/>
                      <w:sz w:val="26"/>
                      <w:szCs w:val="26"/>
                    </w:rPr>
                    <w:t>Cách sửa</w:t>
                  </w:r>
                </w:p>
              </w:tc>
            </w:tr>
            <w:tr w:rsidR="007D1680" w:rsidRPr="00F5792B" w14:paraId="3C3B29F3" w14:textId="77777777" w:rsidTr="007D1680">
              <w:tc>
                <w:tcPr>
                  <w:tcW w:w="733" w:type="pct"/>
                </w:tcPr>
                <w:p w14:paraId="40B645C4" w14:textId="77777777" w:rsidR="007D1680" w:rsidRPr="00F73174" w:rsidRDefault="007D1680" w:rsidP="00F73174">
                  <w:pPr>
                    <w:spacing w:line="360" w:lineRule="exact"/>
                    <w:ind w:left="48" w:right="48"/>
                    <w:jc w:val="both"/>
                    <w:rPr>
                      <w:color w:val="000000"/>
                      <w:sz w:val="26"/>
                      <w:szCs w:val="26"/>
                    </w:rPr>
                  </w:pPr>
                  <w:r w:rsidRPr="00F73174">
                    <w:rPr>
                      <w:color w:val="000000"/>
                      <w:sz w:val="26"/>
                      <w:szCs w:val="26"/>
                    </w:rPr>
                    <w:lastRenderedPageBreak/>
                    <w:t>- Các cảnh sát truy tìm tên tội phạm không để lại dấu vết.</w:t>
                  </w:r>
                </w:p>
              </w:tc>
              <w:tc>
                <w:tcPr>
                  <w:tcW w:w="589" w:type="pct"/>
                </w:tcPr>
                <w:p w14:paraId="2B9F3D4E" w14:textId="77777777" w:rsidR="007D1680" w:rsidRPr="00F73174" w:rsidRDefault="007D1680" w:rsidP="00F73174">
                  <w:pPr>
                    <w:spacing w:line="360" w:lineRule="exact"/>
                    <w:jc w:val="both"/>
                    <w:rPr>
                      <w:b/>
                      <w:bCs/>
                      <w:sz w:val="26"/>
                      <w:szCs w:val="26"/>
                    </w:rPr>
                  </w:pPr>
                  <w:r w:rsidRPr="00F73174">
                    <w:rPr>
                      <w:b/>
                      <w:bCs/>
                      <w:sz w:val="26"/>
                      <w:szCs w:val="26"/>
                    </w:rPr>
                    <w:t>Mơ hồ về nghĩa</w:t>
                  </w:r>
                </w:p>
              </w:tc>
              <w:tc>
                <w:tcPr>
                  <w:tcW w:w="1986" w:type="pct"/>
                </w:tcPr>
                <w:p w14:paraId="16FFAFA8" w14:textId="6916E8C4" w:rsidR="007D1680" w:rsidRPr="00F73174" w:rsidRDefault="007D1680" w:rsidP="00F73174">
                  <w:pPr>
                    <w:spacing w:line="360" w:lineRule="exact"/>
                    <w:jc w:val="both"/>
                    <w:rPr>
                      <w:b/>
                      <w:bCs/>
                      <w:sz w:val="26"/>
                      <w:szCs w:val="26"/>
                    </w:rPr>
                  </w:pPr>
                  <w:r w:rsidRPr="00F73174">
                    <w:rPr>
                      <w:rFonts w:eastAsia="Quattrocento Sans"/>
                      <w:sz w:val="26"/>
                      <w:szCs w:val="26"/>
                    </w:rPr>
                    <w:t>Câu có thể khiến người đọc thắc mắc: Đối tượ</w:t>
                  </w:r>
                  <w:r w:rsidR="00540780" w:rsidRPr="00F73174">
                    <w:rPr>
                      <w:rFonts w:eastAsia="Quattrocento Sans"/>
                      <w:sz w:val="26"/>
                      <w:szCs w:val="26"/>
                    </w:rPr>
                    <w:t>ng “</w:t>
                  </w:r>
                  <w:r w:rsidRPr="00F73174">
                    <w:rPr>
                      <w:rFonts w:eastAsia="Quattrocento Sans"/>
                      <w:sz w:val="26"/>
                      <w:szCs w:val="26"/>
                    </w:rPr>
                    <w:t xml:space="preserve">không để lại dấu </w:t>
                  </w:r>
                  <w:r w:rsidR="00540780" w:rsidRPr="00F73174">
                    <w:rPr>
                      <w:rFonts w:eastAsia="Quattrocento Sans"/>
                      <w:sz w:val="26"/>
                      <w:szCs w:val="26"/>
                    </w:rPr>
                    <w:t xml:space="preserve">vết” </w:t>
                  </w:r>
                  <w:r w:rsidRPr="00F73174">
                    <w:rPr>
                      <w:rFonts w:eastAsia="Quattrocento Sans"/>
                      <w:sz w:val="26"/>
                      <w:szCs w:val="26"/>
                    </w:rPr>
                    <w:t>là</w:t>
                  </w:r>
                  <w:r w:rsidR="00540780" w:rsidRPr="00F73174">
                    <w:rPr>
                      <w:color w:val="000000"/>
                      <w:sz w:val="26"/>
                      <w:szCs w:val="26"/>
                    </w:rPr>
                    <w:t xml:space="preserve"> “Các cảnh sát”</w:t>
                  </w:r>
                  <w:r w:rsidR="00540780" w:rsidRPr="00F73174">
                    <w:rPr>
                      <w:rFonts w:eastAsia="Quattrocento Sans"/>
                      <w:sz w:val="26"/>
                      <w:szCs w:val="26"/>
                    </w:rPr>
                    <w:t xml:space="preserve"> </w:t>
                  </w:r>
                  <w:r w:rsidRPr="00F73174">
                    <w:rPr>
                      <w:rFonts w:eastAsia="Quattrocento Sans"/>
                      <w:sz w:val="26"/>
                      <w:szCs w:val="26"/>
                    </w:rPr>
                    <w:t>hay</w:t>
                  </w:r>
                  <w:r w:rsidR="00540780" w:rsidRPr="00F73174">
                    <w:rPr>
                      <w:color w:val="000000"/>
                      <w:sz w:val="26"/>
                      <w:szCs w:val="26"/>
                    </w:rPr>
                    <w:t xml:space="preserve"> “tên tội phạm”?</w:t>
                  </w:r>
                  <w:r w:rsidR="00540780" w:rsidRPr="00F73174">
                    <w:rPr>
                      <w:rFonts w:eastAsia="Quattrocento Sans"/>
                      <w:sz w:val="26"/>
                      <w:szCs w:val="26"/>
                    </w:rPr>
                    <w:t xml:space="preserve"> </w:t>
                  </w:r>
                </w:p>
              </w:tc>
              <w:tc>
                <w:tcPr>
                  <w:tcW w:w="1692" w:type="pct"/>
                </w:tcPr>
                <w:p w14:paraId="6A027D18" w14:textId="0FC90A90" w:rsidR="007D1680" w:rsidRPr="00F73174" w:rsidRDefault="00540780" w:rsidP="00F73174">
                  <w:pPr>
                    <w:widowControl w:val="0"/>
                    <w:pBdr>
                      <w:top w:val="nil"/>
                      <w:left w:val="nil"/>
                      <w:bottom w:val="nil"/>
                      <w:right w:val="nil"/>
                      <w:between w:val="nil"/>
                    </w:pBdr>
                    <w:tabs>
                      <w:tab w:val="left" w:pos="589"/>
                    </w:tabs>
                    <w:spacing w:line="360" w:lineRule="exact"/>
                    <w:jc w:val="both"/>
                    <w:rPr>
                      <w:rFonts w:eastAsia="Quattrocento Sans"/>
                      <w:sz w:val="26"/>
                      <w:szCs w:val="26"/>
                    </w:rPr>
                  </w:pPr>
                  <w:r w:rsidRPr="00F73174">
                    <w:rPr>
                      <w:rFonts w:eastAsia="Quattrocento Sans"/>
                      <w:sz w:val="26"/>
                      <w:szCs w:val="26"/>
                    </w:rPr>
                    <w:t>Có thể sửa:</w:t>
                  </w:r>
                </w:p>
                <w:p w14:paraId="7C860357" w14:textId="0807CD87" w:rsidR="007D1680" w:rsidRPr="00F73174" w:rsidRDefault="00C349E9" w:rsidP="00F73174">
                  <w:pPr>
                    <w:widowControl w:val="0"/>
                    <w:pBdr>
                      <w:top w:val="nil"/>
                      <w:left w:val="nil"/>
                      <w:bottom w:val="nil"/>
                      <w:right w:val="nil"/>
                      <w:between w:val="nil"/>
                    </w:pBdr>
                    <w:tabs>
                      <w:tab w:val="left" w:pos="589"/>
                    </w:tabs>
                    <w:spacing w:line="360" w:lineRule="exact"/>
                    <w:jc w:val="both"/>
                    <w:rPr>
                      <w:i/>
                      <w:sz w:val="26"/>
                      <w:szCs w:val="26"/>
                    </w:rPr>
                  </w:pPr>
                  <w:r w:rsidRPr="00F73174">
                    <w:rPr>
                      <w:i/>
                      <w:color w:val="000000"/>
                      <w:sz w:val="26"/>
                      <w:szCs w:val="26"/>
                    </w:rPr>
                    <w:t>Các cảnh sát truy tìm tên tội phạm, mặc dù hắn không để lại dấu vết.</w:t>
                  </w:r>
                  <w:bookmarkStart w:id="33" w:name="bookmark=id.13uwmh5" w:colFirst="0" w:colLast="0"/>
                  <w:bookmarkStart w:id="34" w:name="bookmark=id.3nuk54y" w:colFirst="0" w:colLast="0"/>
                  <w:bookmarkEnd w:id="33"/>
                  <w:bookmarkEnd w:id="34"/>
                </w:p>
              </w:tc>
            </w:tr>
            <w:tr w:rsidR="007D1680" w:rsidRPr="00F5792B" w14:paraId="19D39F04" w14:textId="77777777" w:rsidTr="007D1680">
              <w:tc>
                <w:tcPr>
                  <w:tcW w:w="733" w:type="pct"/>
                </w:tcPr>
                <w:p w14:paraId="44C5272B" w14:textId="77777777" w:rsidR="007D1680" w:rsidRPr="00F73174" w:rsidRDefault="007D1680" w:rsidP="00F73174">
                  <w:pPr>
                    <w:spacing w:line="360" w:lineRule="exact"/>
                    <w:jc w:val="both"/>
                    <w:rPr>
                      <w:b/>
                      <w:bCs/>
                      <w:sz w:val="26"/>
                      <w:szCs w:val="26"/>
                    </w:rPr>
                  </w:pPr>
                  <w:r w:rsidRPr="00F73174">
                    <w:rPr>
                      <w:color w:val="000000"/>
                      <w:sz w:val="26"/>
                      <w:szCs w:val="26"/>
                    </w:rPr>
                    <w:t>Trong vườn hoa cúc nở rộ rực một màu vàng.</w:t>
                  </w:r>
                </w:p>
              </w:tc>
              <w:tc>
                <w:tcPr>
                  <w:tcW w:w="589" w:type="pct"/>
                </w:tcPr>
                <w:p w14:paraId="5A7C78EE" w14:textId="77777777" w:rsidR="007D1680" w:rsidRPr="00F73174" w:rsidRDefault="007D1680" w:rsidP="00F73174">
                  <w:pPr>
                    <w:spacing w:line="360" w:lineRule="exact"/>
                    <w:jc w:val="both"/>
                    <w:rPr>
                      <w:b/>
                      <w:bCs/>
                      <w:sz w:val="26"/>
                      <w:szCs w:val="26"/>
                    </w:rPr>
                  </w:pPr>
                  <w:r w:rsidRPr="00F73174">
                    <w:rPr>
                      <w:b/>
                      <w:bCs/>
                      <w:sz w:val="26"/>
                      <w:szCs w:val="26"/>
                    </w:rPr>
                    <w:t>Mơ hồ về nghĩa</w:t>
                  </w:r>
                </w:p>
              </w:tc>
              <w:tc>
                <w:tcPr>
                  <w:tcW w:w="1986" w:type="pct"/>
                </w:tcPr>
                <w:p w14:paraId="74383A45" w14:textId="65008592" w:rsidR="007D1680" w:rsidRPr="00F73174" w:rsidRDefault="007D1680" w:rsidP="00F73174">
                  <w:pPr>
                    <w:widowControl w:val="0"/>
                    <w:numPr>
                      <w:ilvl w:val="0"/>
                      <w:numId w:val="33"/>
                    </w:numPr>
                    <w:pBdr>
                      <w:top w:val="nil"/>
                      <w:left w:val="nil"/>
                      <w:bottom w:val="nil"/>
                      <w:right w:val="nil"/>
                      <w:between w:val="nil"/>
                    </w:pBdr>
                    <w:tabs>
                      <w:tab w:val="left" w:pos="589"/>
                    </w:tabs>
                    <w:spacing w:line="360" w:lineRule="exact"/>
                    <w:jc w:val="both"/>
                    <w:rPr>
                      <w:sz w:val="26"/>
                      <w:szCs w:val="26"/>
                    </w:rPr>
                  </w:pPr>
                  <w:r w:rsidRPr="00F73174">
                    <w:rPr>
                      <w:rFonts w:eastAsia="Quattrocento Sans"/>
                      <w:sz w:val="26"/>
                      <w:szCs w:val="26"/>
                    </w:rPr>
                    <w:t>Câu</w:t>
                  </w:r>
                  <w:r w:rsidR="00474BB6" w:rsidRPr="00F73174">
                    <w:rPr>
                      <w:rFonts w:eastAsia="Quattrocento Sans"/>
                      <w:sz w:val="26"/>
                      <w:szCs w:val="26"/>
                    </w:rPr>
                    <w:t xml:space="preserve"> này có</w:t>
                  </w:r>
                  <w:r w:rsidRPr="00F73174">
                    <w:rPr>
                      <w:rFonts w:eastAsia="Quattrocento Sans"/>
                      <w:sz w:val="26"/>
                      <w:szCs w:val="26"/>
                    </w:rPr>
                    <w:t xml:space="preserve"> thể ngắt nhịp theo hai cách, ch</w:t>
                  </w:r>
                  <w:r w:rsidR="00474BB6" w:rsidRPr="00F73174">
                    <w:rPr>
                      <w:rFonts w:eastAsia="Quattrocento Sans"/>
                      <w:sz w:val="26"/>
                      <w:szCs w:val="26"/>
                    </w:rPr>
                    <w:t>o hai nghĩa hoàn toàn khác nhau.</w:t>
                  </w:r>
                </w:p>
                <w:p w14:paraId="2C2053EA" w14:textId="77777777" w:rsidR="007D1680" w:rsidRPr="00F73174" w:rsidRDefault="007D1680" w:rsidP="00F73174">
                  <w:pPr>
                    <w:spacing w:line="360" w:lineRule="exact"/>
                    <w:jc w:val="both"/>
                    <w:rPr>
                      <w:b/>
                      <w:bCs/>
                      <w:sz w:val="26"/>
                      <w:szCs w:val="26"/>
                    </w:rPr>
                  </w:pPr>
                </w:p>
              </w:tc>
              <w:tc>
                <w:tcPr>
                  <w:tcW w:w="1692" w:type="pct"/>
                </w:tcPr>
                <w:p w14:paraId="2CA5EB14" w14:textId="0D820D4E" w:rsidR="00623BD4" w:rsidRPr="00F73174" w:rsidRDefault="00623BD4" w:rsidP="00F73174">
                  <w:pPr>
                    <w:spacing w:line="360" w:lineRule="exact"/>
                    <w:ind w:left="48" w:right="48"/>
                    <w:jc w:val="both"/>
                    <w:rPr>
                      <w:rFonts w:eastAsia="Quattrocento Sans"/>
                      <w:sz w:val="26"/>
                      <w:szCs w:val="26"/>
                    </w:rPr>
                  </w:pPr>
                  <w:r w:rsidRPr="00CF7BE3">
                    <w:rPr>
                      <w:rFonts w:eastAsia="Quattrocento Sans"/>
                      <w:sz w:val="26"/>
                      <w:szCs w:val="26"/>
                    </w:rPr>
                    <w:t>Người viết phải dùng dấu phẩy ngắt các vế để câu có nghĩa phù hợp.</w:t>
                  </w:r>
                </w:p>
                <w:p w14:paraId="6F4012BE" w14:textId="338FBF2D" w:rsidR="007D1680" w:rsidRPr="00F73174" w:rsidRDefault="00474BB6" w:rsidP="00F73174">
                  <w:pPr>
                    <w:pBdr>
                      <w:top w:val="nil"/>
                      <w:left w:val="nil"/>
                      <w:bottom w:val="nil"/>
                      <w:right w:val="nil"/>
                      <w:between w:val="nil"/>
                    </w:pBdr>
                    <w:spacing w:line="360" w:lineRule="exact"/>
                    <w:jc w:val="both"/>
                    <w:rPr>
                      <w:rFonts w:eastAsia="Quattrocento Sans"/>
                      <w:i/>
                      <w:sz w:val="26"/>
                      <w:szCs w:val="26"/>
                    </w:rPr>
                  </w:pPr>
                  <w:r w:rsidRPr="00F73174">
                    <w:rPr>
                      <w:rFonts w:eastAsia="Quattrocento Sans"/>
                      <w:b/>
                      <w:sz w:val="26"/>
                      <w:szCs w:val="26"/>
                    </w:rPr>
                    <w:t xml:space="preserve">- </w:t>
                  </w:r>
                  <w:r w:rsidR="007D1680" w:rsidRPr="00F73174">
                    <w:rPr>
                      <w:rFonts w:eastAsia="Quattrocento Sans"/>
                      <w:b/>
                      <w:sz w:val="26"/>
                      <w:szCs w:val="26"/>
                    </w:rPr>
                    <w:t xml:space="preserve">Cách </w:t>
                  </w:r>
                  <w:r w:rsidRPr="00F73174">
                    <w:rPr>
                      <w:rFonts w:eastAsia="Quattrocento Sans"/>
                      <w:b/>
                      <w:sz w:val="26"/>
                      <w:szCs w:val="26"/>
                    </w:rPr>
                    <w:t>1:</w:t>
                  </w:r>
                  <w:r w:rsidRPr="00F73174">
                    <w:rPr>
                      <w:color w:val="000000"/>
                      <w:sz w:val="26"/>
                      <w:szCs w:val="26"/>
                    </w:rPr>
                    <w:t xml:space="preserve"> </w:t>
                  </w:r>
                  <w:r w:rsidRPr="00F73174">
                    <w:rPr>
                      <w:i/>
                      <w:color w:val="000000"/>
                      <w:sz w:val="26"/>
                      <w:szCs w:val="26"/>
                    </w:rPr>
                    <w:t>Trong vườn, hoa cúc nở rộ rực một màu vàng.</w:t>
                  </w:r>
                </w:p>
                <w:p w14:paraId="3583BC17" w14:textId="38205FDB" w:rsidR="007D1680" w:rsidRPr="00F73174" w:rsidRDefault="00474BB6"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b/>
                      <w:sz w:val="26"/>
                      <w:szCs w:val="26"/>
                    </w:rPr>
                    <w:t>- Cách 2:</w:t>
                  </w:r>
                  <w:r w:rsidRPr="00F73174">
                    <w:rPr>
                      <w:color w:val="000000"/>
                      <w:sz w:val="26"/>
                      <w:szCs w:val="26"/>
                    </w:rPr>
                    <w:t xml:space="preserve"> </w:t>
                  </w:r>
                  <w:r w:rsidRPr="00F73174">
                    <w:rPr>
                      <w:i/>
                      <w:color w:val="000000"/>
                      <w:sz w:val="26"/>
                      <w:szCs w:val="26"/>
                    </w:rPr>
                    <w:t>Trong vườn hoa, cúc nở rộ rực một màu vàng.</w:t>
                  </w:r>
                </w:p>
              </w:tc>
            </w:tr>
            <w:tr w:rsidR="007D1680" w:rsidRPr="00F5792B" w14:paraId="0DD5A682" w14:textId="77777777" w:rsidTr="007D1680">
              <w:tc>
                <w:tcPr>
                  <w:tcW w:w="733" w:type="pct"/>
                </w:tcPr>
                <w:p w14:paraId="0EA99A2F" w14:textId="6B339CA0" w:rsidR="007D1680" w:rsidRPr="00F73174" w:rsidRDefault="007D1680" w:rsidP="00F73174">
                  <w:pPr>
                    <w:spacing w:line="360" w:lineRule="exact"/>
                    <w:ind w:left="48" w:right="48"/>
                    <w:jc w:val="both"/>
                    <w:rPr>
                      <w:color w:val="000000"/>
                      <w:sz w:val="26"/>
                      <w:szCs w:val="26"/>
                    </w:rPr>
                  </w:pPr>
                  <w:r w:rsidRPr="00F73174">
                    <w:rPr>
                      <w:color w:val="000000"/>
                      <w:sz w:val="26"/>
                      <w:szCs w:val="26"/>
                    </w:rPr>
                    <w:t>Bầu trời in xuố</w:t>
                  </w:r>
                  <w:r w:rsidR="00623BD4" w:rsidRPr="00F73174">
                    <w:rPr>
                      <w:color w:val="000000"/>
                      <w:sz w:val="26"/>
                      <w:szCs w:val="26"/>
                    </w:rPr>
                    <w:t>ng dòng sông xanh ngắt một màu.</w:t>
                  </w:r>
                </w:p>
              </w:tc>
              <w:tc>
                <w:tcPr>
                  <w:tcW w:w="589" w:type="pct"/>
                </w:tcPr>
                <w:p w14:paraId="1B8CC708" w14:textId="77777777" w:rsidR="007D1680" w:rsidRPr="00F73174" w:rsidRDefault="007D1680" w:rsidP="00F73174">
                  <w:pPr>
                    <w:spacing w:line="360" w:lineRule="exact"/>
                    <w:jc w:val="both"/>
                    <w:rPr>
                      <w:b/>
                      <w:bCs/>
                      <w:sz w:val="26"/>
                      <w:szCs w:val="26"/>
                    </w:rPr>
                  </w:pPr>
                  <w:r w:rsidRPr="00F73174">
                    <w:rPr>
                      <w:b/>
                      <w:bCs/>
                      <w:sz w:val="26"/>
                      <w:szCs w:val="26"/>
                    </w:rPr>
                    <w:t>Mơ hồ về nghĩa</w:t>
                  </w:r>
                </w:p>
              </w:tc>
              <w:tc>
                <w:tcPr>
                  <w:tcW w:w="1986" w:type="pct"/>
                </w:tcPr>
                <w:p w14:paraId="02BC3C1A" w14:textId="71EF514D" w:rsidR="007D1680" w:rsidRPr="00F73174" w:rsidRDefault="007D1680" w:rsidP="00F73174">
                  <w:pPr>
                    <w:spacing w:line="360" w:lineRule="exact"/>
                    <w:jc w:val="both"/>
                    <w:rPr>
                      <w:b/>
                      <w:bCs/>
                      <w:sz w:val="26"/>
                      <w:szCs w:val="26"/>
                    </w:rPr>
                  </w:pPr>
                  <w:r w:rsidRPr="00F73174">
                    <w:rPr>
                      <w:rFonts w:eastAsia="Quattrocento Sans"/>
                      <w:sz w:val="26"/>
                      <w:szCs w:val="26"/>
                    </w:rPr>
                    <w:t xml:space="preserve">Câu </w:t>
                  </w:r>
                  <w:r w:rsidR="00474BB6" w:rsidRPr="00F73174">
                    <w:rPr>
                      <w:rFonts w:eastAsia="Quattrocento Sans"/>
                      <w:sz w:val="26"/>
                      <w:szCs w:val="26"/>
                    </w:rPr>
                    <w:t>này</w:t>
                  </w:r>
                  <w:r w:rsidRPr="00F73174">
                    <w:rPr>
                      <w:rFonts w:eastAsia="Quattrocento Sans"/>
                      <w:sz w:val="26"/>
                      <w:szCs w:val="26"/>
                    </w:rPr>
                    <w:t xml:space="preserve"> cũng có hai cách ngắt nhịp, mỗi cách cho một nghĩa cụ thể.</w:t>
                  </w:r>
                </w:p>
              </w:tc>
              <w:tc>
                <w:tcPr>
                  <w:tcW w:w="1692" w:type="pct"/>
                </w:tcPr>
                <w:p w14:paraId="5012DC4F" w14:textId="3AC76F7E" w:rsidR="00623BD4" w:rsidRPr="00F73174" w:rsidRDefault="00623BD4" w:rsidP="00F73174">
                  <w:pPr>
                    <w:spacing w:line="360" w:lineRule="exact"/>
                    <w:ind w:left="48" w:right="48"/>
                    <w:jc w:val="both"/>
                    <w:rPr>
                      <w:rFonts w:eastAsia="Quattrocento Sans"/>
                      <w:sz w:val="26"/>
                      <w:szCs w:val="26"/>
                    </w:rPr>
                  </w:pPr>
                  <w:r w:rsidRPr="00CF7BE3">
                    <w:rPr>
                      <w:rFonts w:eastAsia="Quattrocento Sans"/>
                      <w:sz w:val="26"/>
                      <w:szCs w:val="26"/>
                    </w:rPr>
                    <w:t>Người viết phải dùng dấu phẩy ngắt các vế để câu có nghĩa phù hợp.</w:t>
                  </w:r>
                </w:p>
                <w:p w14:paraId="56876BD2" w14:textId="19D9B574" w:rsidR="00474BB6" w:rsidRPr="00F73174" w:rsidRDefault="00474BB6" w:rsidP="00F73174">
                  <w:pPr>
                    <w:spacing w:line="360" w:lineRule="exact"/>
                    <w:ind w:left="48" w:right="48"/>
                    <w:jc w:val="both"/>
                    <w:rPr>
                      <w:i/>
                      <w:color w:val="000000"/>
                      <w:sz w:val="26"/>
                      <w:szCs w:val="26"/>
                    </w:rPr>
                  </w:pPr>
                  <w:r w:rsidRPr="00F73174">
                    <w:rPr>
                      <w:rFonts w:eastAsia="Quattrocento Sans"/>
                      <w:b/>
                      <w:sz w:val="26"/>
                      <w:szCs w:val="26"/>
                    </w:rPr>
                    <w:t>- Cách 1:</w:t>
                  </w:r>
                  <w:r w:rsidRPr="00F73174">
                    <w:rPr>
                      <w:color w:val="000000"/>
                      <w:sz w:val="26"/>
                      <w:szCs w:val="26"/>
                    </w:rPr>
                    <w:t xml:space="preserve"> </w:t>
                  </w:r>
                  <w:r w:rsidRPr="00F73174">
                    <w:rPr>
                      <w:i/>
                      <w:color w:val="000000"/>
                      <w:sz w:val="26"/>
                      <w:szCs w:val="26"/>
                    </w:rPr>
                    <w:t>Bầu trời in xuống, dòng sông xanh ngắt một màu.</w:t>
                  </w:r>
                </w:p>
                <w:p w14:paraId="477FD330" w14:textId="55CC631D" w:rsidR="007D1680" w:rsidRPr="00F73174" w:rsidRDefault="00474BB6" w:rsidP="00F73174">
                  <w:pPr>
                    <w:spacing w:line="360" w:lineRule="exact"/>
                    <w:ind w:left="48" w:right="48"/>
                    <w:jc w:val="both"/>
                    <w:rPr>
                      <w:i/>
                      <w:color w:val="000000"/>
                      <w:sz w:val="26"/>
                      <w:szCs w:val="26"/>
                    </w:rPr>
                  </w:pPr>
                  <w:r w:rsidRPr="00F73174">
                    <w:rPr>
                      <w:rFonts w:eastAsia="Quattrocento Sans"/>
                      <w:b/>
                      <w:sz w:val="26"/>
                      <w:szCs w:val="26"/>
                    </w:rPr>
                    <w:t>- Cách 2:</w:t>
                  </w:r>
                  <w:r w:rsidRPr="00F73174">
                    <w:rPr>
                      <w:i/>
                      <w:color w:val="000000"/>
                      <w:sz w:val="26"/>
                      <w:szCs w:val="26"/>
                    </w:rPr>
                    <w:t xml:space="preserve"> Bầu trời in xuống dòng sông, xanh ngắt một màu.</w:t>
                  </w:r>
                </w:p>
              </w:tc>
            </w:tr>
            <w:tr w:rsidR="007D1680" w:rsidRPr="00F5792B" w14:paraId="132B57D3" w14:textId="77777777" w:rsidTr="007D1680">
              <w:tc>
                <w:tcPr>
                  <w:tcW w:w="733" w:type="pct"/>
                </w:tcPr>
                <w:p w14:paraId="586177C2" w14:textId="77777777" w:rsidR="007D1680" w:rsidRPr="00F73174" w:rsidRDefault="007D1680" w:rsidP="00F73174">
                  <w:pPr>
                    <w:spacing w:line="360" w:lineRule="exact"/>
                    <w:jc w:val="both"/>
                    <w:rPr>
                      <w:b/>
                      <w:bCs/>
                      <w:sz w:val="26"/>
                      <w:szCs w:val="26"/>
                    </w:rPr>
                  </w:pPr>
                  <w:r w:rsidRPr="00F73174">
                    <w:rPr>
                      <w:color w:val="000000"/>
                      <w:sz w:val="26"/>
                      <w:szCs w:val="26"/>
                    </w:rPr>
                    <w:t xml:space="preserve">Doanh nghiệp làm ăn có lãi </w:t>
                  </w:r>
                  <w:r w:rsidRPr="00F73174">
                    <w:rPr>
                      <w:color w:val="000000"/>
                      <w:sz w:val="26"/>
                      <w:szCs w:val="26"/>
                    </w:rPr>
                    <w:lastRenderedPageBreak/>
                    <w:t>rất nhiều.</w:t>
                  </w:r>
                </w:p>
              </w:tc>
              <w:tc>
                <w:tcPr>
                  <w:tcW w:w="589" w:type="pct"/>
                </w:tcPr>
                <w:p w14:paraId="2E3C1F99" w14:textId="77777777" w:rsidR="007D1680" w:rsidRPr="00F73174" w:rsidRDefault="007D1680" w:rsidP="00F73174">
                  <w:pPr>
                    <w:spacing w:line="360" w:lineRule="exact"/>
                    <w:jc w:val="both"/>
                    <w:rPr>
                      <w:b/>
                      <w:bCs/>
                      <w:sz w:val="26"/>
                      <w:szCs w:val="26"/>
                    </w:rPr>
                  </w:pPr>
                  <w:r w:rsidRPr="00F73174">
                    <w:rPr>
                      <w:b/>
                      <w:bCs/>
                      <w:sz w:val="26"/>
                      <w:szCs w:val="26"/>
                    </w:rPr>
                    <w:lastRenderedPageBreak/>
                    <w:t>Mơ hồ về nghĩa</w:t>
                  </w:r>
                </w:p>
              </w:tc>
              <w:tc>
                <w:tcPr>
                  <w:tcW w:w="1986" w:type="pct"/>
                </w:tcPr>
                <w:p w14:paraId="53950D6B" w14:textId="2F6BD784" w:rsidR="007D1680" w:rsidRPr="00F73174" w:rsidRDefault="007D1680" w:rsidP="00F73174">
                  <w:pPr>
                    <w:spacing w:line="360" w:lineRule="exact"/>
                    <w:jc w:val="both"/>
                    <w:rPr>
                      <w:b/>
                      <w:bCs/>
                      <w:sz w:val="26"/>
                      <w:szCs w:val="26"/>
                    </w:rPr>
                  </w:pPr>
                  <w:r w:rsidRPr="00F73174">
                    <w:rPr>
                      <w:rFonts w:eastAsia="Quattrocento Sans"/>
                      <w:sz w:val="26"/>
                      <w:szCs w:val="26"/>
                    </w:rPr>
                    <w:t>Câu</w:t>
                  </w:r>
                  <w:r w:rsidR="00623BD4" w:rsidRPr="00F73174">
                    <w:rPr>
                      <w:rFonts w:eastAsia="Quattrocento Sans"/>
                      <w:sz w:val="26"/>
                      <w:szCs w:val="26"/>
                    </w:rPr>
                    <w:t xml:space="preserve"> này </w:t>
                  </w:r>
                  <w:r w:rsidRPr="00F73174">
                    <w:rPr>
                      <w:rFonts w:eastAsia="Quattrocento Sans"/>
                      <w:sz w:val="26"/>
                      <w:szCs w:val="26"/>
                    </w:rPr>
                    <w:t xml:space="preserve">cũng có hai cách hiểu, kết quả của hai cách ngắt nhịp. Cách hiểu thứ nhất: </w:t>
                  </w:r>
                  <w:r w:rsidRPr="00F73174">
                    <w:rPr>
                      <w:rFonts w:eastAsia="Quattrocento Sans"/>
                      <w:sz w:val="26"/>
                      <w:szCs w:val="26"/>
                    </w:rPr>
                    <w:lastRenderedPageBreak/>
                    <w:t xml:space="preserve">nhiều doanh nghiệp làm ăn có lãi; cách hiểu thứ hai: doanh nghiệp lãi nhiều (lãi lớn). </w:t>
                  </w:r>
                </w:p>
              </w:tc>
              <w:tc>
                <w:tcPr>
                  <w:tcW w:w="1692" w:type="pct"/>
                </w:tcPr>
                <w:p w14:paraId="438812B0" w14:textId="05169894" w:rsidR="00EB7C63" w:rsidRPr="00F73174" w:rsidRDefault="00EB7C63" w:rsidP="00F73174">
                  <w:pPr>
                    <w:pBdr>
                      <w:top w:val="nil"/>
                      <w:left w:val="nil"/>
                      <w:bottom w:val="nil"/>
                      <w:right w:val="nil"/>
                      <w:between w:val="nil"/>
                    </w:pBdr>
                    <w:spacing w:line="360" w:lineRule="exact"/>
                    <w:jc w:val="both"/>
                    <w:rPr>
                      <w:rFonts w:eastAsia="Quattrocento Sans"/>
                      <w:sz w:val="26"/>
                      <w:szCs w:val="26"/>
                    </w:rPr>
                  </w:pPr>
                  <w:r w:rsidRPr="00CF7BE3">
                    <w:rPr>
                      <w:rFonts w:eastAsia="Quattrocento Sans"/>
                      <w:sz w:val="26"/>
                      <w:szCs w:val="26"/>
                    </w:rPr>
                    <w:lastRenderedPageBreak/>
                    <w:t>Muốn câu xác định về nghĩa cần diễn đạt tường minh.</w:t>
                  </w:r>
                </w:p>
                <w:p w14:paraId="6E1F21B0" w14:textId="77777777" w:rsidR="00EB7C63" w:rsidRPr="00F73174" w:rsidRDefault="00EB7C63"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b/>
                      <w:sz w:val="26"/>
                      <w:szCs w:val="26"/>
                    </w:rPr>
                    <w:lastRenderedPageBreak/>
                    <w:t xml:space="preserve">- </w:t>
                  </w:r>
                  <w:r w:rsidR="007D1680" w:rsidRPr="00F73174">
                    <w:rPr>
                      <w:rFonts w:eastAsia="Quattrocento Sans"/>
                      <w:b/>
                      <w:sz w:val="26"/>
                      <w:szCs w:val="26"/>
                    </w:rPr>
                    <w:t>Cách 1:</w:t>
                  </w:r>
                  <w:r w:rsidR="007D1680" w:rsidRPr="00F73174">
                    <w:rPr>
                      <w:rFonts w:eastAsia="Quattrocento Sans"/>
                      <w:sz w:val="26"/>
                      <w:szCs w:val="26"/>
                    </w:rPr>
                    <w:t xml:space="preserve"> </w:t>
                  </w:r>
                  <w:r w:rsidR="007D1680" w:rsidRPr="00F73174">
                    <w:rPr>
                      <w:rFonts w:eastAsia="Quattrocento Sans"/>
                      <w:i/>
                      <w:sz w:val="26"/>
                      <w:szCs w:val="26"/>
                    </w:rPr>
                    <w:t>Nhiều doanh nghiệp làm ăn có lãi.</w:t>
                  </w:r>
                </w:p>
                <w:p w14:paraId="1C20034D" w14:textId="13AB38BA" w:rsidR="007D1680" w:rsidRPr="00F73174" w:rsidRDefault="00EB7C63"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b/>
                      <w:sz w:val="26"/>
                      <w:szCs w:val="26"/>
                    </w:rPr>
                    <w:t xml:space="preserve">- </w:t>
                  </w:r>
                  <w:r w:rsidR="007D1680" w:rsidRPr="00F73174">
                    <w:rPr>
                      <w:rFonts w:eastAsia="Quattrocento Sans"/>
                      <w:b/>
                      <w:sz w:val="26"/>
                      <w:szCs w:val="26"/>
                    </w:rPr>
                    <w:t>Cách 2:</w:t>
                  </w:r>
                  <w:r w:rsidR="007D1680" w:rsidRPr="00F73174">
                    <w:rPr>
                      <w:rFonts w:eastAsia="Quattrocento Sans"/>
                      <w:sz w:val="26"/>
                      <w:szCs w:val="26"/>
                    </w:rPr>
                    <w:t xml:space="preserve"> </w:t>
                  </w:r>
                  <w:r w:rsidR="007D1680" w:rsidRPr="00F73174">
                    <w:rPr>
                      <w:rFonts w:eastAsia="Quattrocento Sans"/>
                      <w:i/>
                      <w:sz w:val="26"/>
                      <w:szCs w:val="26"/>
                    </w:rPr>
                    <w:t>Doanh nghiệp làm ăn có lãi lớn.</w:t>
                  </w:r>
                </w:p>
              </w:tc>
            </w:tr>
          </w:tbl>
          <w:p w14:paraId="349EE0C0" w14:textId="10FBE460" w:rsidR="00D0260F" w:rsidRPr="00F73174" w:rsidRDefault="000278C4"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b/>
                <w:bCs/>
                <w:sz w:val="26"/>
                <w:szCs w:val="26"/>
              </w:rPr>
              <w:lastRenderedPageBreak/>
              <w:t>d</w:t>
            </w:r>
            <w:r w:rsidR="00D0260F" w:rsidRPr="00F73174">
              <w:rPr>
                <w:rFonts w:eastAsia="Quattrocento Sans"/>
                <w:b/>
                <w:bCs/>
                <w:sz w:val="26"/>
                <w:szCs w:val="26"/>
              </w:rPr>
              <w:t>.</w:t>
            </w:r>
            <w:r w:rsidRPr="00F73174">
              <w:rPr>
                <w:b/>
                <w:bCs/>
                <w:sz w:val="26"/>
                <w:szCs w:val="26"/>
              </w:rPr>
              <w:t xml:space="preserve"> Bài tập </w:t>
            </w:r>
            <w:bookmarkStart w:id="35" w:name="bookmark=id.22zufcr" w:colFirst="0" w:colLast="0"/>
            <w:bookmarkEnd w:id="35"/>
            <w:r w:rsidRPr="00F73174">
              <w:rPr>
                <w:b/>
                <w:bCs/>
                <w:sz w:val="26"/>
                <w:szCs w:val="26"/>
              </w:rPr>
              <w:t>4:</w:t>
            </w:r>
            <w:r w:rsidR="00D0260F" w:rsidRPr="00F73174">
              <w:rPr>
                <w:rFonts w:eastAsia="Quattrocento Sans"/>
                <w:b/>
                <w:bCs/>
                <w:sz w:val="26"/>
                <w:szCs w:val="26"/>
              </w:rPr>
              <w:t xml:space="preserve"> Tạo sự mơ hồ về ý hoặc phi logic có chủ đích nghệ thuật</w:t>
            </w:r>
            <w:bookmarkStart w:id="36" w:name="bookmark=id.2opmc9c" w:colFirst="0" w:colLast="0"/>
            <w:bookmarkEnd w:id="36"/>
          </w:p>
          <w:p w14:paraId="5F11C288" w14:textId="21C08D50" w:rsidR="00D0260F" w:rsidRPr="00F73174" w:rsidRDefault="000278C4" w:rsidP="00F73174">
            <w:pPr>
              <w:widowControl w:val="0"/>
              <w:pBdr>
                <w:top w:val="nil"/>
                <w:left w:val="nil"/>
                <w:bottom w:val="nil"/>
                <w:right w:val="nil"/>
                <w:between w:val="nil"/>
              </w:pBdr>
              <w:tabs>
                <w:tab w:val="left" w:pos="629"/>
              </w:tabs>
              <w:spacing w:line="360" w:lineRule="exact"/>
              <w:jc w:val="both"/>
              <w:rPr>
                <w:rFonts w:eastAsia="Quattrocento Sans"/>
                <w:sz w:val="26"/>
                <w:szCs w:val="26"/>
              </w:rPr>
            </w:pPr>
            <w:r w:rsidRPr="00F73174">
              <w:rPr>
                <w:rFonts w:eastAsia="Quattrocento Sans"/>
                <w:sz w:val="26"/>
                <w:szCs w:val="26"/>
              </w:rPr>
              <w:t xml:space="preserve">- </w:t>
            </w:r>
            <w:r w:rsidR="00D0260F" w:rsidRPr="00F73174">
              <w:rPr>
                <w:rFonts w:eastAsia="Quattrocento Sans"/>
                <w:sz w:val="26"/>
                <w:szCs w:val="26"/>
              </w:rPr>
              <w:t>Hai câu sau của khổ thơ có thể đọc theo nhiề</w:t>
            </w:r>
            <w:r w:rsidRPr="00F73174">
              <w:rPr>
                <w:rFonts w:eastAsia="Quattrocento Sans"/>
                <w:sz w:val="26"/>
                <w:szCs w:val="26"/>
              </w:rPr>
              <w:t>u cách khác nhau:</w:t>
            </w:r>
            <w:r w:rsidR="00D0260F" w:rsidRPr="00F73174">
              <w:rPr>
                <w:rFonts w:eastAsia="Quattrocento Sans"/>
                <w:sz w:val="26"/>
                <w:szCs w:val="26"/>
              </w:rPr>
              <w:t xml:space="preserve"> </w:t>
            </w:r>
          </w:p>
          <w:p w14:paraId="4760C37B" w14:textId="35CBEA86" w:rsidR="00D0260F" w:rsidRPr="00F73174" w:rsidRDefault="000278C4" w:rsidP="00F73174">
            <w:pPr>
              <w:widowControl w:val="0"/>
              <w:pBdr>
                <w:top w:val="nil"/>
                <w:left w:val="nil"/>
                <w:bottom w:val="nil"/>
                <w:right w:val="nil"/>
                <w:between w:val="nil"/>
              </w:pBdr>
              <w:tabs>
                <w:tab w:val="left" w:pos="629"/>
              </w:tabs>
              <w:spacing w:line="360" w:lineRule="exact"/>
              <w:jc w:val="both"/>
              <w:rPr>
                <w:sz w:val="26"/>
                <w:szCs w:val="26"/>
              </w:rPr>
            </w:pPr>
            <w:r w:rsidRPr="00F73174">
              <w:rPr>
                <w:rFonts w:eastAsia="Quattrocento Sans"/>
                <w:sz w:val="26"/>
                <w:szCs w:val="26"/>
              </w:rPr>
              <w:t xml:space="preserve">+ </w:t>
            </w:r>
            <w:r w:rsidR="00D0260F" w:rsidRPr="00F73174">
              <w:rPr>
                <w:rFonts w:eastAsia="Quattrocento Sans"/>
                <w:sz w:val="26"/>
                <w:szCs w:val="26"/>
              </w:rPr>
              <w:t>Có thể ngắt theo nhịp 3/2:</w:t>
            </w:r>
          </w:p>
          <w:p w14:paraId="66382AFC" w14:textId="77777777" w:rsidR="00D0260F" w:rsidRPr="00F73174" w:rsidRDefault="00D0260F"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i/>
                <w:sz w:val="26"/>
                <w:szCs w:val="26"/>
              </w:rPr>
              <w:t>Những sông trưa/không đò</w:t>
            </w:r>
          </w:p>
          <w:p w14:paraId="13D5F591" w14:textId="77777777" w:rsidR="00D0260F" w:rsidRPr="00F73174" w:rsidRDefault="00D0260F"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i/>
                <w:sz w:val="26"/>
                <w:szCs w:val="26"/>
              </w:rPr>
              <w:t>Những đường mưa/ngẩn nắng</w:t>
            </w:r>
          </w:p>
          <w:p w14:paraId="123A845C" w14:textId="31A36601" w:rsidR="00D0260F" w:rsidRPr="00F73174" w:rsidRDefault="000278C4" w:rsidP="00F73174">
            <w:pPr>
              <w:pBdr>
                <w:top w:val="nil"/>
                <w:left w:val="nil"/>
                <w:bottom w:val="nil"/>
                <w:right w:val="nil"/>
                <w:between w:val="nil"/>
              </w:pBdr>
              <w:spacing w:line="360" w:lineRule="exact"/>
              <w:jc w:val="both"/>
              <w:rPr>
                <w:sz w:val="26"/>
                <w:szCs w:val="26"/>
              </w:rPr>
            </w:pPr>
            <w:r w:rsidRPr="00F73174">
              <w:rPr>
                <w:rFonts w:eastAsia="Arial"/>
                <w:sz w:val="26"/>
                <w:szCs w:val="26"/>
              </w:rPr>
              <w:t xml:space="preserve">+ </w:t>
            </w:r>
            <w:r w:rsidR="00D0260F" w:rsidRPr="00F73174">
              <w:rPr>
                <w:rFonts w:eastAsia="Arial"/>
                <w:sz w:val="26"/>
                <w:szCs w:val="26"/>
              </w:rPr>
              <w:t>Hoặc theo nhịp 2/3:</w:t>
            </w:r>
          </w:p>
          <w:p w14:paraId="69F4783D" w14:textId="6D5AFBA2" w:rsidR="00D0260F" w:rsidRPr="00F73174" w:rsidRDefault="00D0260F" w:rsidP="00F73174">
            <w:pPr>
              <w:pBdr>
                <w:top w:val="nil"/>
                <w:left w:val="nil"/>
                <w:bottom w:val="nil"/>
                <w:right w:val="nil"/>
                <w:between w:val="nil"/>
              </w:pBdr>
              <w:spacing w:line="360" w:lineRule="exact"/>
              <w:rPr>
                <w:rFonts w:eastAsia="Quattrocento Sans"/>
                <w:sz w:val="26"/>
                <w:szCs w:val="26"/>
              </w:rPr>
            </w:pPr>
            <w:r w:rsidRPr="00F73174">
              <w:rPr>
                <w:rFonts w:eastAsia="Arial"/>
                <w:i/>
                <w:sz w:val="26"/>
                <w:szCs w:val="26"/>
              </w:rPr>
              <w:t xml:space="preserve">Những sông/trưa không </w:t>
            </w:r>
            <w:r w:rsidR="000278C4" w:rsidRPr="00F73174">
              <w:rPr>
                <w:rFonts w:eastAsia="Arial"/>
                <w:i/>
                <w:sz w:val="26"/>
                <w:szCs w:val="26"/>
              </w:rPr>
              <w:t>đò</w:t>
            </w:r>
          </w:p>
          <w:p w14:paraId="62B5AC8D" w14:textId="77777777" w:rsidR="00D0260F" w:rsidRPr="00F73174" w:rsidRDefault="00D0260F" w:rsidP="00F73174">
            <w:pPr>
              <w:pBdr>
                <w:top w:val="nil"/>
                <w:left w:val="nil"/>
                <w:bottom w:val="nil"/>
                <w:right w:val="nil"/>
                <w:between w:val="nil"/>
              </w:pBdr>
              <w:spacing w:line="360" w:lineRule="exact"/>
              <w:rPr>
                <w:rFonts w:eastAsia="Quattrocento Sans"/>
                <w:sz w:val="26"/>
                <w:szCs w:val="26"/>
              </w:rPr>
            </w:pPr>
            <w:r w:rsidRPr="00F73174">
              <w:rPr>
                <w:rFonts w:eastAsia="Quattrocento Sans"/>
                <w:i/>
                <w:sz w:val="26"/>
                <w:szCs w:val="26"/>
              </w:rPr>
              <w:t>Những đường/mưa ngẩn nắng</w:t>
            </w:r>
          </w:p>
          <w:p w14:paraId="6EA988BE" w14:textId="1F363817" w:rsidR="00D0260F" w:rsidRPr="00F73174" w:rsidRDefault="000278C4"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sz w:val="26"/>
                <w:szCs w:val="26"/>
              </w:rPr>
              <w:t xml:space="preserve">+ </w:t>
            </w:r>
            <w:r w:rsidR="00D0260F" w:rsidRPr="00F73174">
              <w:rPr>
                <w:rFonts w:eastAsia="Quattrocento Sans"/>
                <w:sz w:val="26"/>
                <w:szCs w:val="26"/>
              </w:rPr>
              <w:t>Lại cũng có thể đọc liền mạch, không ngắt nhịp trong nội bộ từng câu:</w:t>
            </w:r>
          </w:p>
          <w:p w14:paraId="78EFD3F6" w14:textId="77777777" w:rsidR="00D0260F" w:rsidRPr="00F73174" w:rsidRDefault="00D0260F" w:rsidP="00F73174">
            <w:pPr>
              <w:pBdr>
                <w:top w:val="nil"/>
                <w:left w:val="nil"/>
                <w:bottom w:val="nil"/>
                <w:right w:val="nil"/>
                <w:between w:val="nil"/>
              </w:pBdr>
              <w:spacing w:line="360" w:lineRule="exact"/>
              <w:rPr>
                <w:rFonts w:eastAsia="Quattrocento Sans"/>
                <w:sz w:val="26"/>
                <w:szCs w:val="26"/>
              </w:rPr>
            </w:pPr>
            <w:r w:rsidRPr="00F73174">
              <w:rPr>
                <w:rFonts w:eastAsia="Quattrocento Sans"/>
                <w:i/>
                <w:sz w:val="26"/>
                <w:szCs w:val="26"/>
              </w:rPr>
              <w:t>Những sông trưa không đò</w:t>
            </w:r>
          </w:p>
          <w:p w14:paraId="23A376C9" w14:textId="77777777" w:rsidR="00D0260F" w:rsidRPr="00F73174" w:rsidRDefault="00D0260F" w:rsidP="00F73174">
            <w:pPr>
              <w:pBdr>
                <w:top w:val="nil"/>
                <w:left w:val="nil"/>
                <w:bottom w:val="nil"/>
                <w:right w:val="nil"/>
                <w:between w:val="nil"/>
              </w:pBdr>
              <w:spacing w:line="360" w:lineRule="exact"/>
              <w:rPr>
                <w:rFonts w:eastAsia="Quattrocento Sans"/>
                <w:sz w:val="26"/>
                <w:szCs w:val="26"/>
              </w:rPr>
            </w:pPr>
            <w:r w:rsidRPr="00F73174">
              <w:rPr>
                <w:rFonts w:eastAsia="Quattrocento Sans"/>
                <w:i/>
                <w:sz w:val="26"/>
                <w:szCs w:val="26"/>
              </w:rPr>
              <w:t>Những đường mưa ngẩn nắng</w:t>
            </w:r>
          </w:p>
          <w:p w14:paraId="5110BE95" w14:textId="77777777" w:rsidR="00D0260F" w:rsidRPr="00F73174" w:rsidRDefault="00D0260F" w:rsidP="00F73174">
            <w:pPr>
              <w:pBdr>
                <w:top w:val="nil"/>
                <w:left w:val="nil"/>
                <w:bottom w:val="nil"/>
                <w:right w:val="nil"/>
                <w:between w:val="nil"/>
              </w:pBdr>
              <w:spacing w:line="360" w:lineRule="exact"/>
              <w:jc w:val="both"/>
              <w:rPr>
                <w:rFonts w:eastAsia="Quattrocento Sans"/>
                <w:sz w:val="26"/>
                <w:szCs w:val="26"/>
              </w:rPr>
            </w:pPr>
            <w:r w:rsidRPr="00F73174">
              <w:rPr>
                <w:rFonts w:eastAsia="Quattrocento Sans"/>
                <w:sz w:val="26"/>
                <w:szCs w:val="26"/>
              </w:rPr>
              <w:t>=&gt; Mỗi cách ngắt nhịp cho một ý nghĩa khác nhau, nghĩa nào cũng có cơ sở. Với cách viết như vậy, hai câu thơ này không giới hạn cách hiểu của người đọc.</w:t>
            </w:r>
          </w:p>
          <w:p w14:paraId="39E075BC" w14:textId="7CB04C9F" w:rsidR="000278C4" w:rsidRPr="00F73174" w:rsidRDefault="000278C4" w:rsidP="00F73174">
            <w:pPr>
              <w:widowControl w:val="0"/>
              <w:pBdr>
                <w:top w:val="nil"/>
                <w:left w:val="nil"/>
                <w:bottom w:val="nil"/>
                <w:right w:val="nil"/>
                <w:between w:val="nil"/>
              </w:pBdr>
              <w:tabs>
                <w:tab w:val="left" w:pos="656"/>
              </w:tabs>
              <w:spacing w:line="360" w:lineRule="exact"/>
              <w:jc w:val="both"/>
              <w:rPr>
                <w:rFonts w:eastAsia="Quattrocento Sans"/>
                <w:sz w:val="26"/>
                <w:szCs w:val="26"/>
              </w:rPr>
            </w:pPr>
            <w:bookmarkStart w:id="37" w:name="bookmark=id.i54pkk" w:colFirst="0" w:colLast="0"/>
            <w:bookmarkEnd w:id="37"/>
            <w:r w:rsidRPr="00F73174">
              <w:rPr>
                <w:rFonts w:eastAsia="Quattrocento Sans"/>
                <w:sz w:val="26"/>
                <w:szCs w:val="26"/>
              </w:rPr>
              <w:t>-</w:t>
            </w:r>
            <w:r w:rsidR="00D0260F" w:rsidRPr="00F73174">
              <w:rPr>
                <w:rFonts w:eastAsia="Quattrocento Sans"/>
                <w:sz w:val="26"/>
                <w:szCs w:val="26"/>
              </w:rPr>
              <w:t xml:space="preserve"> Trường hợp này, câu thơ đầu có nhiều khả năng tạo nghĩa, vì giữ</w:t>
            </w:r>
            <w:r w:rsidRPr="00F73174">
              <w:rPr>
                <w:rFonts w:eastAsia="Quattrocento Sans"/>
                <w:sz w:val="26"/>
                <w:szCs w:val="26"/>
              </w:rPr>
              <w:t>a “</w:t>
            </w:r>
            <w:r w:rsidR="00D0260F" w:rsidRPr="00F73174">
              <w:rPr>
                <w:rFonts w:eastAsia="Quattrocento Sans"/>
                <w:sz w:val="26"/>
                <w:szCs w:val="26"/>
              </w:rPr>
              <w:t xml:space="preserve">giọt nước </w:t>
            </w:r>
            <w:r w:rsidRPr="00F73174">
              <w:rPr>
                <w:rFonts w:eastAsia="Quattrocento Sans"/>
                <w:sz w:val="26"/>
                <w:szCs w:val="26"/>
              </w:rPr>
              <w:t>mắt” và “</w:t>
            </w:r>
            <w:r w:rsidR="00D0260F" w:rsidRPr="00F73174">
              <w:rPr>
                <w:rFonts w:eastAsia="Quattrocento Sans"/>
                <w:sz w:val="26"/>
                <w:szCs w:val="26"/>
              </w:rPr>
              <w:t>vầ</w:t>
            </w:r>
            <w:r w:rsidRPr="00F73174">
              <w:rPr>
                <w:rFonts w:eastAsia="Quattrocento Sans"/>
                <w:sz w:val="26"/>
                <w:szCs w:val="26"/>
              </w:rPr>
              <w:t>ng trăng”</w:t>
            </w:r>
            <w:r w:rsidR="00D0260F" w:rsidRPr="00F73174">
              <w:rPr>
                <w:rFonts w:eastAsia="Quattrocento Sans"/>
                <w:sz w:val="26"/>
                <w:szCs w:val="26"/>
              </w:rPr>
              <w:t xml:space="preserve"> có thể có những quan hệ khác nhau: </w:t>
            </w:r>
          </w:p>
          <w:p w14:paraId="0A6C3180" w14:textId="7B6702B9" w:rsidR="00D0260F" w:rsidRPr="00F73174" w:rsidRDefault="00D0260F" w:rsidP="00F73174">
            <w:pPr>
              <w:widowControl w:val="0"/>
              <w:pBdr>
                <w:top w:val="nil"/>
                <w:left w:val="nil"/>
                <w:bottom w:val="nil"/>
                <w:right w:val="nil"/>
                <w:between w:val="nil"/>
              </w:pBdr>
              <w:tabs>
                <w:tab w:val="left" w:pos="656"/>
              </w:tabs>
              <w:spacing w:line="360" w:lineRule="exact"/>
              <w:jc w:val="both"/>
              <w:rPr>
                <w:rFonts w:eastAsia="Quattrocento Sans"/>
                <w:i/>
                <w:sz w:val="26"/>
                <w:szCs w:val="26"/>
              </w:rPr>
            </w:pPr>
            <w:r w:rsidRPr="00F73174">
              <w:rPr>
                <w:rFonts w:eastAsia="Quattrocento Sans"/>
                <w:sz w:val="26"/>
                <w:szCs w:val="26"/>
              </w:rPr>
              <w:t xml:space="preserve">+ </w:t>
            </w:r>
            <w:r w:rsidRPr="00F73174">
              <w:rPr>
                <w:rFonts w:eastAsia="Quattrocento Sans"/>
                <w:i/>
                <w:sz w:val="26"/>
                <w:szCs w:val="26"/>
              </w:rPr>
              <w:t xml:space="preserve">Giọt nước mắt </w:t>
            </w:r>
            <w:r w:rsidRPr="00F73174">
              <w:rPr>
                <w:rFonts w:eastAsia="Quattrocento Sans"/>
                <w:sz w:val="26"/>
                <w:szCs w:val="26"/>
              </w:rPr>
              <w:t>như</w:t>
            </w:r>
            <w:r w:rsidRPr="00F73174">
              <w:rPr>
                <w:rFonts w:eastAsia="Quattrocento Sans"/>
                <w:i/>
                <w:sz w:val="26"/>
                <w:szCs w:val="26"/>
              </w:rPr>
              <w:t xml:space="preserve"> vầng trăng, </w:t>
            </w:r>
          </w:p>
          <w:p w14:paraId="73B3A708" w14:textId="77777777" w:rsidR="00D0260F" w:rsidRPr="00F73174" w:rsidRDefault="00D0260F" w:rsidP="00F73174">
            <w:pPr>
              <w:widowControl w:val="0"/>
              <w:pBdr>
                <w:top w:val="nil"/>
                <w:left w:val="nil"/>
                <w:bottom w:val="nil"/>
                <w:right w:val="nil"/>
                <w:between w:val="nil"/>
              </w:pBdr>
              <w:tabs>
                <w:tab w:val="left" w:pos="656"/>
              </w:tabs>
              <w:spacing w:line="360" w:lineRule="exact"/>
              <w:jc w:val="both"/>
              <w:rPr>
                <w:rFonts w:eastAsia="Quattrocento Sans"/>
                <w:i/>
                <w:sz w:val="26"/>
                <w:szCs w:val="26"/>
              </w:rPr>
            </w:pPr>
            <w:r w:rsidRPr="00F73174">
              <w:rPr>
                <w:rFonts w:eastAsia="Quattrocento Sans"/>
                <w:i/>
                <w:sz w:val="26"/>
                <w:szCs w:val="26"/>
              </w:rPr>
              <w:t>+ Giọt nước mắt</w:t>
            </w:r>
            <w:r w:rsidRPr="00F73174">
              <w:rPr>
                <w:rFonts w:eastAsia="Quattrocento Sans"/>
                <w:sz w:val="26"/>
                <w:szCs w:val="26"/>
              </w:rPr>
              <w:t xml:space="preserve"> là </w:t>
            </w:r>
            <w:r w:rsidRPr="00F73174">
              <w:rPr>
                <w:rFonts w:eastAsia="Quattrocento Sans"/>
                <w:i/>
                <w:sz w:val="26"/>
                <w:szCs w:val="26"/>
              </w:rPr>
              <w:t xml:space="preserve">vầng trăng, </w:t>
            </w:r>
          </w:p>
          <w:p w14:paraId="4E1BCC33" w14:textId="77777777" w:rsidR="00D0260F" w:rsidRPr="00F73174" w:rsidRDefault="00D0260F" w:rsidP="00F73174">
            <w:pPr>
              <w:widowControl w:val="0"/>
              <w:pBdr>
                <w:top w:val="nil"/>
                <w:left w:val="nil"/>
                <w:bottom w:val="nil"/>
                <w:right w:val="nil"/>
                <w:between w:val="nil"/>
              </w:pBdr>
              <w:tabs>
                <w:tab w:val="left" w:pos="656"/>
              </w:tabs>
              <w:spacing w:line="360" w:lineRule="exact"/>
              <w:jc w:val="both"/>
              <w:rPr>
                <w:rFonts w:eastAsia="Quattrocento Sans"/>
                <w:i/>
                <w:sz w:val="26"/>
                <w:szCs w:val="26"/>
              </w:rPr>
            </w:pPr>
            <w:r w:rsidRPr="00F73174">
              <w:rPr>
                <w:rFonts w:eastAsia="Quattrocento Sans"/>
                <w:i/>
                <w:sz w:val="26"/>
                <w:szCs w:val="26"/>
              </w:rPr>
              <w:t>+ Giọt nước mắt</w:t>
            </w:r>
            <w:r w:rsidRPr="00F73174">
              <w:rPr>
                <w:rFonts w:eastAsia="Quattrocento Sans"/>
                <w:sz w:val="26"/>
                <w:szCs w:val="26"/>
              </w:rPr>
              <w:t xml:space="preserve"> thành </w:t>
            </w:r>
            <w:r w:rsidRPr="00F73174">
              <w:rPr>
                <w:rFonts w:eastAsia="Quattrocento Sans"/>
                <w:i/>
                <w:sz w:val="26"/>
                <w:szCs w:val="26"/>
              </w:rPr>
              <w:t xml:space="preserve">vầng trăng; </w:t>
            </w:r>
          </w:p>
          <w:p w14:paraId="1B75A8C1" w14:textId="62F1EF61" w:rsidR="00D0260F" w:rsidRPr="00F73174" w:rsidRDefault="00D0260F" w:rsidP="00F73174">
            <w:pPr>
              <w:widowControl w:val="0"/>
              <w:pBdr>
                <w:top w:val="nil"/>
                <w:left w:val="nil"/>
                <w:bottom w:val="nil"/>
                <w:right w:val="nil"/>
                <w:between w:val="nil"/>
              </w:pBdr>
              <w:tabs>
                <w:tab w:val="left" w:pos="656"/>
              </w:tabs>
              <w:spacing w:line="360" w:lineRule="exact"/>
              <w:jc w:val="both"/>
              <w:rPr>
                <w:rFonts w:eastAsia="Quattrocento Sans"/>
                <w:sz w:val="26"/>
                <w:szCs w:val="26"/>
              </w:rPr>
            </w:pPr>
            <w:r w:rsidRPr="00F73174">
              <w:rPr>
                <w:rFonts w:eastAsia="Quattrocento Sans"/>
                <w:i/>
                <w:sz w:val="26"/>
                <w:szCs w:val="26"/>
              </w:rPr>
              <w:t xml:space="preserve">+ Giọt nước </w:t>
            </w:r>
            <w:r w:rsidR="008E6B19" w:rsidRPr="00F73174">
              <w:rPr>
                <w:rFonts w:eastAsia="Quattrocento Sans"/>
                <w:i/>
                <w:sz w:val="26"/>
                <w:szCs w:val="26"/>
              </w:rPr>
              <w:t xml:space="preserve">mắt </w:t>
            </w:r>
            <w:r w:rsidR="008E6B19" w:rsidRPr="00F73174">
              <w:rPr>
                <w:rFonts w:eastAsia="Quattrocento Sans"/>
                <w:sz w:val="26"/>
                <w:szCs w:val="26"/>
              </w:rPr>
              <w:t>của</w:t>
            </w:r>
            <w:r w:rsidR="000278C4" w:rsidRPr="00CF7BE3">
              <w:rPr>
                <w:rFonts w:eastAsiaTheme="minorHAnsi"/>
                <w:sz w:val="26"/>
                <w:szCs w:val="26"/>
                <w:lang w:eastAsia="en-US"/>
              </w:rPr>
              <w:t xml:space="preserve"> </w:t>
            </w:r>
            <w:r w:rsidRPr="00F73174">
              <w:rPr>
                <w:rFonts w:eastAsia="Quattrocento Sans"/>
                <w:i/>
                <w:sz w:val="26"/>
                <w:szCs w:val="26"/>
              </w:rPr>
              <w:t>vầng trăng;...</w:t>
            </w:r>
            <w:r w:rsidRPr="00F73174">
              <w:rPr>
                <w:rFonts w:eastAsia="Quattrocento Sans"/>
                <w:sz w:val="26"/>
                <w:szCs w:val="26"/>
              </w:rPr>
              <w:t xml:space="preserve"> </w:t>
            </w:r>
          </w:p>
          <w:p w14:paraId="0BD7C0FE" w14:textId="77777777" w:rsidR="00D0260F" w:rsidRPr="00F73174" w:rsidRDefault="00D0260F" w:rsidP="00F73174">
            <w:pPr>
              <w:widowControl w:val="0"/>
              <w:pBdr>
                <w:top w:val="nil"/>
                <w:left w:val="nil"/>
                <w:bottom w:val="nil"/>
                <w:right w:val="nil"/>
                <w:between w:val="nil"/>
              </w:pBdr>
              <w:tabs>
                <w:tab w:val="left" w:pos="656"/>
              </w:tabs>
              <w:spacing w:line="360" w:lineRule="exact"/>
              <w:jc w:val="both"/>
              <w:rPr>
                <w:sz w:val="26"/>
                <w:szCs w:val="26"/>
              </w:rPr>
            </w:pPr>
            <w:r w:rsidRPr="00F73174">
              <w:rPr>
                <w:rFonts w:eastAsia="Quattrocento Sans"/>
                <w:sz w:val="26"/>
                <w:szCs w:val="26"/>
              </w:rPr>
              <w:t>=&gt; Mối tương quan được xác lập cho một nghĩa khác nhau. Đây là hiện tượng đa nghĩa trong thơ - kết quả sáng tạo ngôn từ của tác giả.</w:t>
            </w:r>
          </w:p>
          <w:p w14:paraId="6F1391AF" w14:textId="13FCB9A5" w:rsidR="00D0260F" w:rsidRPr="00F73174" w:rsidRDefault="008E6B19" w:rsidP="00F73174">
            <w:pPr>
              <w:widowControl w:val="0"/>
              <w:pBdr>
                <w:top w:val="nil"/>
                <w:left w:val="nil"/>
                <w:bottom w:val="nil"/>
                <w:right w:val="nil"/>
                <w:between w:val="nil"/>
              </w:pBdr>
              <w:tabs>
                <w:tab w:val="left" w:pos="642"/>
              </w:tabs>
              <w:spacing w:line="360" w:lineRule="exact"/>
              <w:jc w:val="both"/>
              <w:rPr>
                <w:sz w:val="26"/>
                <w:szCs w:val="26"/>
              </w:rPr>
            </w:pPr>
            <w:bookmarkStart w:id="38" w:name="bookmark=id.324s88d" w:colFirst="0" w:colLast="0"/>
            <w:bookmarkEnd w:id="38"/>
            <w:r w:rsidRPr="00F73174">
              <w:rPr>
                <w:rFonts w:eastAsia="Quattrocento Sans"/>
                <w:sz w:val="26"/>
                <w:szCs w:val="26"/>
              </w:rPr>
              <w:t xml:space="preserve">- </w:t>
            </w:r>
            <w:r w:rsidR="00D0260F" w:rsidRPr="00F73174">
              <w:rPr>
                <w:rFonts w:eastAsia="Quattrocento Sans"/>
                <w:sz w:val="26"/>
                <w:szCs w:val="26"/>
              </w:rPr>
              <w:t xml:space="preserve">Câu thơ đầu có hai cách ngắt </w:t>
            </w:r>
            <w:r w:rsidRPr="00F73174">
              <w:rPr>
                <w:rFonts w:eastAsia="Quattrocento Sans"/>
                <w:sz w:val="26"/>
                <w:szCs w:val="26"/>
              </w:rPr>
              <w:t>nhịp:</w:t>
            </w:r>
          </w:p>
          <w:p w14:paraId="5CC8D65E" w14:textId="77777777" w:rsidR="00D0260F" w:rsidRPr="00F73174" w:rsidRDefault="00D0260F" w:rsidP="00F73174">
            <w:pPr>
              <w:widowControl w:val="0"/>
              <w:pBdr>
                <w:top w:val="nil"/>
                <w:left w:val="nil"/>
                <w:bottom w:val="nil"/>
                <w:right w:val="nil"/>
                <w:between w:val="nil"/>
              </w:pBdr>
              <w:tabs>
                <w:tab w:val="left" w:pos="642"/>
              </w:tabs>
              <w:spacing w:line="360" w:lineRule="exact"/>
              <w:jc w:val="both"/>
              <w:rPr>
                <w:rFonts w:eastAsia="Quattrocento Sans"/>
                <w:sz w:val="26"/>
                <w:szCs w:val="26"/>
              </w:rPr>
            </w:pPr>
            <w:r w:rsidRPr="00F73174">
              <w:rPr>
                <w:rFonts w:eastAsia="Quattrocento Sans"/>
                <w:sz w:val="26"/>
                <w:szCs w:val="26"/>
              </w:rPr>
              <w:t xml:space="preserve">+ Nếu ngắt theo cách </w:t>
            </w:r>
            <w:r w:rsidRPr="00F73174">
              <w:rPr>
                <w:rFonts w:eastAsia="Quattrocento Sans"/>
                <w:i/>
                <w:sz w:val="26"/>
                <w:szCs w:val="26"/>
              </w:rPr>
              <w:t xml:space="preserve">Đất đá ong/khô nhiều suối lệ, </w:t>
            </w:r>
            <w:r w:rsidRPr="00F73174">
              <w:rPr>
                <w:rFonts w:eastAsia="Quattrocento Sans"/>
                <w:sz w:val="26"/>
                <w:szCs w:val="26"/>
              </w:rPr>
              <w:t xml:space="preserve">có thể hiểu: vùng đất đá ong cằn cỗi ấy đã thấm khô bao nhiêu nước mắt của những con người khổ đau. </w:t>
            </w:r>
          </w:p>
          <w:p w14:paraId="1FD4AE4A" w14:textId="77777777" w:rsidR="00D0260F" w:rsidRPr="00F73174" w:rsidRDefault="00D0260F" w:rsidP="00F73174">
            <w:pPr>
              <w:widowControl w:val="0"/>
              <w:pBdr>
                <w:top w:val="nil"/>
                <w:left w:val="nil"/>
                <w:bottom w:val="nil"/>
                <w:right w:val="nil"/>
                <w:between w:val="nil"/>
              </w:pBdr>
              <w:tabs>
                <w:tab w:val="left" w:pos="642"/>
              </w:tabs>
              <w:spacing w:line="360" w:lineRule="exact"/>
              <w:jc w:val="both"/>
              <w:rPr>
                <w:rFonts w:eastAsia="Quattrocento Sans"/>
                <w:sz w:val="26"/>
                <w:szCs w:val="26"/>
              </w:rPr>
            </w:pPr>
            <w:r w:rsidRPr="00F73174">
              <w:rPr>
                <w:rFonts w:eastAsia="Quattrocento Sans"/>
                <w:sz w:val="26"/>
                <w:szCs w:val="26"/>
              </w:rPr>
              <w:t xml:space="preserve">+ Nếu ngắt theo cách </w:t>
            </w:r>
            <w:r w:rsidRPr="00F73174">
              <w:rPr>
                <w:rFonts w:eastAsia="Quattrocento Sans"/>
                <w:i/>
                <w:sz w:val="26"/>
                <w:szCs w:val="26"/>
              </w:rPr>
              <w:t>Đất đá ong khô/nhiều suối lệ,</w:t>
            </w:r>
            <w:r w:rsidRPr="00F73174">
              <w:rPr>
                <w:rFonts w:eastAsia="Quattrocento Sans"/>
                <w:sz w:val="26"/>
                <w:szCs w:val="26"/>
              </w:rPr>
              <w:t xml:space="preserve"> lại có thể hiểu vùng đất ấy rất cằn cỗi, cũng giống như con người ở đó, từng trải bao nhiêu khổ đau (bao nhiêu suối lệ đã tuôn). </w:t>
            </w:r>
          </w:p>
          <w:p w14:paraId="52219915" w14:textId="369C2CD8" w:rsidR="00D0260F" w:rsidRPr="00F73174" w:rsidRDefault="00D0260F" w:rsidP="00F73174">
            <w:pPr>
              <w:widowControl w:val="0"/>
              <w:pBdr>
                <w:top w:val="nil"/>
                <w:left w:val="nil"/>
                <w:bottom w:val="nil"/>
                <w:right w:val="nil"/>
                <w:between w:val="nil"/>
              </w:pBdr>
              <w:tabs>
                <w:tab w:val="left" w:pos="642"/>
              </w:tabs>
              <w:spacing w:line="360" w:lineRule="exact"/>
              <w:jc w:val="both"/>
              <w:rPr>
                <w:sz w:val="26"/>
                <w:szCs w:val="26"/>
              </w:rPr>
            </w:pPr>
            <w:r w:rsidRPr="00F73174">
              <w:rPr>
                <w:rFonts w:eastAsia="Quattrocento Sans"/>
                <w:sz w:val="26"/>
                <w:szCs w:val="26"/>
              </w:rPr>
              <w:t>=&gt; Người đọc hoàn toàn có những cách cảm nhận khác nhau, nhờ tính đa nghĩa của ngôn ngữ thơ.</w:t>
            </w:r>
          </w:p>
        </w:tc>
      </w:tr>
    </w:tbl>
    <w:p w14:paraId="317B3E4D" w14:textId="51806F12" w:rsidR="00BC34C4" w:rsidRPr="00F73174" w:rsidRDefault="00294CFD" w:rsidP="00F73174">
      <w:pPr>
        <w:spacing w:after="0" w:line="360" w:lineRule="exact"/>
        <w:ind w:right="48"/>
        <w:jc w:val="center"/>
        <w:rPr>
          <w:rFonts w:ascii="Times New Roman" w:eastAsia="Calibri" w:hAnsi="Times New Roman" w:cs="Times New Roman"/>
          <w:b/>
          <w:bCs/>
          <w:color w:val="FF0000"/>
          <w:sz w:val="26"/>
          <w:szCs w:val="26"/>
          <w:lang w:val="vi-VN" w:eastAsia="vi-VN"/>
        </w:rPr>
      </w:pPr>
      <w:r w:rsidRPr="00F73174">
        <w:rPr>
          <w:rFonts w:ascii="Times New Roman" w:eastAsia="Calibri" w:hAnsi="Times New Roman" w:cs="Times New Roman"/>
          <w:b/>
          <w:color w:val="FF0000"/>
          <w:sz w:val="26"/>
          <w:szCs w:val="26"/>
          <w:lang w:val="vi-VN" w:eastAsia="vi-VN"/>
        </w:rPr>
        <w:lastRenderedPageBreak/>
        <w:t>3</w:t>
      </w:r>
      <w:r w:rsidR="00BC34C4" w:rsidRPr="00F73174">
        <w:rPr>
          <w:rFonts w:ascii="Times New Roman" w:eastAsia="Calibri" w:hAnsi="Times New Roman" w:cs="Times New Roman"/>
          <w:b/>
          <w:color w:val="FF0000"/>
          <w:sz w:val="26"/>
          <w:szCs w:val="26"/>
          <w:lang w:val="nl-NL" w:eastAsia="vi-VN"/>
        </w:rPr>
        <w:t xml:space="preserve">. </w:t>
      </w:r>
      <w:r w:rsidR="00BC34C4" w:rsidRPr="00F73174">
        <w:rPr>
          <w:rFonts w:ascii="Times New Roman" w:eastAsia="Calibri" w:hAnsi="Times New Roman" w:cs="Times New Roman"/>
          <w:b/>
          <w:bCs/>
          <w:color w:val="FF0000"/>
          <w:sz w:val="26"/>
          <w:szCs w:val="26"/>
          <w:lang w:val="vi-VN" w:eastAsia="vi-VN"/>
        </w:rPr>
        <w:t>HOẠT ĐỘ</w:t>
      </w:r>
      <w:r w:rsidRPr="00F73174">
        <w:rPr>
          <w:rFonts w:ascii="Times New Roman" w:eastAsia="Calibri" w:hAnsi="Times New Roman" w:cs="Times New Roman"/>
          <w:b/>
          <w:bCs/>
          <w:color w:val="FF0000"/>
          <w:sz w:val="26"/>
          <w:szCs w:val="26"/>
          <w:lang w:val="vi-VN" w:eastAsia="vi-VN"/>
        </w:rPr>
        <w:t>NG 3</w:t>
      </w:r>
      <w:r w:rsidR="00BC34C4" w:rsidRPr="00F73174">
        <w:rPr>
          <w:rFonts w:ascii="Times New Roman" w:eastAsia="Calibri" w:hAnsi="Times New Roman" w:cs="Times New Roman"/>
          <w:b/>
          <w:bCs/>
          <w:color w:val="FF0000"/>
          <w:sz w:val="26"/>
          <w:szCs w:val="26"/>
          <w:lang w:val="vi-VN" w:eastAsia="vi-VN"/>
        </w:rPr>
        <w:t>: VẬN DỤNG</w:t>
      </w:r>
    </w:p>
    <w:p w14:paraId="10D9A29D" w14:textId="3D59873F" w:rsidR="00294CFD" w:rsidRPr="00CF7BE3" w:rsidRDefault="00C71E45" w:rsidP="00F73174">
      <w:pPr>
        <w:tabs>
          <w:tab w:val="left" w:pos="0"/>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hAnsi="Times New Roman" w:cs="Times New Roman"/>
          <w:b/>
          <w:bCs/>
          <w:sz w:val="26"/>
          <w:szCs w:val="26"/>
          <w:lang w:val="nl-NL"/>
        </w:rPr>
        <w:t xml:space="preserve">a. </w:t>
      </w:r>
      <w:r w:rsidRPr="00F73174">
        <w:rPr>
          <w:rFonts w:ascii="Times New Roman" w:hAnsi="Times New Roman" w:cs="Times New Roman"/>
          <w:b/>
          <w:bCs/>
          <w:spacing w:val="-2"/>
          <w:sz w:val="26"/>
          <w:szCs w:val="26"/>
          <w:lang w:val="nl-NL"/>
        </w:rPr>
        <w:t>M</w:t>
      </w:r>
      <w:r w:rsidRPr="00F73174">
        <w:rPr>
          <w:rFonts w:ascii="Times New Roman" w:hAnsi="Times New Roman" w:cs="Times New Roman"/>
          <w:b/>
          <w:bCs/>
          <w:spacing w:val="1"/>
          <w:sz w:val="26"/>
          <w:szCs w:val="26"/>
          <w:lang w:val="nl-NL"/>
        </w:rPr>
        <w:t>ụ</w:t>
      </w:r>
      <w:r w:rsidRPr="00F73174">
        <w:rPr>
          <w:rFonts w:ascii="Times New Roman" w:hAnsi="Times New Roman" w:cs="Times New Roman"/>
          <w:b/>
          <w:bCs/>
          <w:sz w:val="26"/>
          <w:szCs w:val="26"/>
          <w:lang w:val="nl-NL"/>
        </w:rPr>
        <w:t>c</w:t>
      </w:r>
      <w:r w:rsidRPr="00F73174">
        <w:rPr>
          <w:rFonts w:ascii="Times New Roman" w:hAnsi="Times New Roman" w:cs="Times New Roman"/>
          <w:b/>
          <w:bCs/>
          <w:spacing w:val="-1"/>
          <w:sz w:val="26"/>
          <w:szCs w:val="26"/>
          <w:lang w:val="nl-NL"/>
        </w:rPr>
        <w:t xml:space="preserve"> </w:t>
      </w:r>
      <w:r w:rsidRPr="00F73174">
        <w:rPr>
          <w:rFonts w:ascii="Times New Roman" w:hAnsi="Times New Roman" w:cs="Times New Roman"/>
          <w:b/>
          <w:bCs/>
          <w:sz w:val="26"/>
          <w:szCs w:val="26"/>
          <w:lang w:val="nl-NL"/>
        </w:rPr>
        <w:t>ti</w:t>
      </w:r>
      <w:r w:rsidRPr="00F73174">
        <w:rPr>
          <w:rFonts w:ascii="Times New Roman" w:hAnsi="Times New Roman" w:cs="Times New Roman"/>
          <w:b/>
          <w:bCs/>
          <w:spacing w:val="-1"/>
          <w:sz w:val="26"/>
          <w:szCs w:val="26"/>
          <w:lang w:val="nl-NL"/>
        </w:rPr>
        <w:t>ê</w:t>
      </w:r>
      <w:r w:rsidRPr="00F73174">
        <w:rPr>
          <w:rFonts w:ascii="Times New Roman" w:hAnsi="Times New Roman" w:cs="Times New Roman"/>
          <w:b/>
          <w:bCs/>
          <w:spacing w:val="1"/>
          <w:sz w:val="26"/>
          <w:szCs w:val="26"/>
          <w:lang w:val="nl-NL"/>
        </w:rPr>
        <w:t>u</w:t>
      </w:r>
      <w:r w:rsidRPr="00F73174">
        <w:rPr>
          <w:rFonts w:ascii="Times New Roman" w:hAnsi="Times New Roman" w:cs="Times New Roman"/>
          <w:bCs/>
          <w:sz w:val="26"/>
          <w:szCs w:val="26"/>
          <w:lang w:val="nl-NL"/>
        </w:rPr>
        <w:t>:</w:t>
      </w:r>
      <w:r w:rsidRPr="00F73174">
        <w:rPr>
          <w:rFonts w:ascii="Times New Roman" w:hAnsi="Times New Roman" w:cs="Times New Roman"/>
          <w:b/>
          <w:bCs/>
          <w:spacing w:val="-1"/>
          <w:sz w:val="26"/>
          <w:szCs w:val="26"/>
          <w:lang w:val="nl-NL"/>
        </w:rPr>
        <w:t xml:space="preserve"> </w:t>
      </w:r>
      <w:r w:rsidR="00E55385" w:rsidRPr="00CF7BE3">
        <w:rPr>
          <w:rFonts w:ascii="Times New Roman" w:hAnsi="Times New Roman" w:cs="Times New Roman"/>
          <w:bCs/>
          <w:spacing w:val="-1"/>
          <w:sz w:val="26"/>
          <w:szCs w:val="26"/>
          <w:lang w:val="vi-VN"/>
        </w:rPr>
        <w:t>Hiểu được bản chất của hai loại lỗi (lỗi logic và lỗi câu mơ hồ) để vận dụng vào thực hiện các nhiệm vụ thực tiễn.</w:t>
      </w:r>
    </w:p>
    <w:p w14:paraId="44FD7B14" w14:textId="6875F8E0" w:rsidR="00C71E45" w:rsidRPr="00F73174" w:rsidRDefault="00C71E45" w:rsidP="00F73174">
      <w:pPr>
        <w:tabs>
          <w:tab w:val="left" w:pos="0"/>
          <w:tab w:val="left" w:pos="90"/>
        </w:tabs>
        <w:spacing w:after="0" w:line="360" w:lineRule="exact"/>
        <w:jc w:val="both"/>
        <w:rPr>
          <w:rFonts w:ascii="Times New Roman" w:hAnsi="Times New Roman" w:cs="Times New Roman"/>
          <w:b/>
          <w:sz w:val="26"/>
          <w:szCs w:val="26"/>
          <w:lang w:val="nl-NL"/>
        </w:rPr>
      </w:pPr>
      <w:r w:rsidRPr="00F73174">
        <w:rPr>
          <w:rFonts w:ascii="Times New Roman" w:eastAsia="Calibri" w:hAnsi="Times New Roman" w:cs="Times New Roman"/>
          <w:b/>
          <w:sz w:val="26"/>
          <w:szCs w:val="26"/>
          <w:lang w:val="nl-NL" w:eastAsia="vi-VN"/>
        </w:rPr>
        <w:t>b. Nội dung</w:t>
      </w:r>
      <w:r w:rsidRPr="00F73174">
        <w:rPr>
          <w:rFonts w:ascii="Times New Roman" w:eastAsia="Calibri" w:hAnsi="Times New Roman" w:cs="Times New Roman"/>
          <w:sz w:val="26"/>
          <w:szCs w:val="26"/>
          <w:lang w:val="nl-NL" w:eastAsia="vi-VN"/>
        </w:rPr>
        <w:t xml:space="preserve">: </w:t>
      </w:r>
      <w:r w:rsidRPr="00F73174">
        <w:rPr>
          <w:rFonts w:ascii="Times New Roman" w:hAnsi="Times New Roman" w:cs="Times New Roman"/>
          <w:bCs/>
          <w:sz w:val="26"/>
          <w:szCs w:val="26"/>
          <w:lang w:val="nl-NL"/>
        </w:rPr>
        <w:t>Thực hiện bài tập vận dụng.</w:t>
      </w:r>
    </w:p>
    <w:p w14:paraId="0A30ADB2" w14:textId="4313DCFD" w:rsidR="00F0740D" w:rsidRPr="00F73174" w:rsidRDefault="00C71E45" w:rsidP="00F73174">
      <w:pPr>
        <w:shd w:val="clear" w:color="auto" w:fill="FFFFFF"/>
        <w:spacing w:after="0" w:line="360" w:lineRule="exact"/>
        <w:jc w:val="both"/>
        <w:rPr>
          <w:rFonts w:ascii="Times New Roman" w:eastAsia="Calibri" w:hAnsi="Times New Roman" w:cs="Times New Roman"/>
          <w:sz w:val="26"/>
          <w:szCs w:val="26"/>
          <w:lang w:val="vi-VN" w:eastAsia="vi-VN"/>
        </w:rPr>
      </w:pPr>
      <w:r w:rsidRPr="00F73174">
        <w:rPr>
          <w:rFonts w:ascii="Times New Roman" w:eastAsia="Calibri" w:hAnsi="Times New Roman" w:cs="Times New Roman"/>
          <w:b/>
          <w:sz w:val="26"/>
          <w:szCs w:val="26"/>
          <w:lang w:val="nl-NL" w:eastAsia="vi-VN"/>
        </w:rPr>
        <w:t>c. Sản phẩm</w:t>
      </w:r>
      <w:r w:rsidRPr="00F73174">
        <w:rPr>
          <w:rFonts w:ascii="Times New Roman" w:eastAsia="Calibri" w:hAnsi="Times New Roman" w:cs="Times New Roman"/>
          <w:sz w:val="26"/>
          <w:szCs w:val="26"/>
          <w:lang w:val="nl-NL" w:eastAsia="vi-VN"/>
        </w:rPr>
        <w:t xml:space="preserve">: </w:t>
      </w:r>
      <w:r w:rsidR="00E55385" w:rsidRPr="00F73174">
        <w:rPr>
          <w:rFonts w:ascii="Times New Roman" w:eastAsia="Calibri" w:hAnsi="Times New Roman" w:cs="Times New Roman"/>
          <w:sz w:val="26"/>
          <w:szCs w:val="26"/>
          <w:lang w:val="vi-VN" w:eastAsia="vi-VN"/>
        </w:rPr>
        <w:t>Sưu tầm</w:t>
      </w:r>
      <w:r w:rsidR="00194E8C" w:rsidRPr="00F73174">
        <w:rPr>
          <w:rFonts w:ascii="Times New Roman" w:eastAsia="Calibri" w:hAnsi="Times New Roman" w:cs="Times New Roman"/>
          <w:sz w:val="26"/>
          <w:szCs w:val="26"/>
          <w:lang w:val="vi-VN" w:eastAsia="vi-VN"/>
        </w:rPr>
        <w:t xml:space="preserve"> của học sinh</w:t>
      </w:r>
      <w:r w:rsidR="00F0740D" w:rsidRPr="00F73174">
        <w:rPr>
          <w:rFonts w:ascii="Times New Roman" w:eastAsia="Calibri" w:hAnsi="Times New Roman" w:cs="Times New Roman"/>
          <w:sz w:val="26"/>
          <w:szCs w:val="26"/>
          <w:lang w:val="vi-VN" w:eastAsia="vi-VN"/>
        </w:rPr>
        <w:t>.</w:t>
      </w:r>
      <w:r w:rsidR="00F0740D" w:rsidRPr="00CF7BE3">
        <w:rPr>
          <w:rFonts w:ascii="Times New Roman" w:eastAsia="Calibri" w:hAnsi="Times New Roman" w:cs="Times New Roman"/>
          <w:sz w:val="26"/>
          <w:szCs w:val="26"/>
          <w:lang w:val="nl-NL" w:eastAsia="vi-VN"/>
        </w:rPr>
        <w:t xml:space="preserve"> </w:t>
      </w:r>
      <w:r w:rsidR="00F0740D" w:rsidRPr="00F73174">
        <w:rPr>
          <w:rFonts w:ascii="Times New Roman" w:eastAsia="Calibri" w:hAnsi="Times New Roman" w:cs="Times New Roman"/>
          <w:sz w:val="26"/>
          <w:szCs w:val="26"/>
          <w:lang w:val="vi-VN" w:eastAsia="vi-VN"/>
        </w:rPr>
        <w:t xml:space="preserve"> </w:t>
      </w:r>
    </w:p>
    <w:p w14:paraId="5C4AD796" w14:textId="7FEEE0BD" w:rsidR="00C71E45" w:rsidRPr="00F73174" w:rsidRDefault="00C71E45" w:rsidP="00F73174">
      <w:pPr>
        <w:shd w:val="clear" w:color="auto" w:fill="FFFFFF"/>
        <w:spacing w:after="0" w:line="360" w:lineRule="exact"/>
        <w:jc w:val="both"/>
        <w:rPr>
          <w:rFonts w:ascii="Times New Roman" w:eastAsia="Calibri" w:hAnsi="Times New Roman" w:cs="Times New Roman"/>
          <w:sz w:val="26"/>
          <w:szCs w:val="26"/>
          <w:lang w:val="nl-NL" w:eastAsia="vi-VN"/>
        </w:rPr>
      </w:pPr>
      <w:r w:rsidRPr="00F73174">
        <w:rPr>
          <w:rFonts w:ascii="Times New Roman" w:eastAsia="Calibri" w:hAnsi="Times New Roman" w:cs="Times New Roman"/>
          <w:b/>
          <w:sz w:val="26"/>
          <w:szCs w:val="26"/>
          <w:lang w:val="nl-NL" w:eastAsia="vi-VN"/>
        </w:rPr>
        <w:t>d. Tổ chức thực hiện</w:t>
      </w:r>
      <w:r w:rsidRPr="00F73174">
        <w:rPr>
          <w:rFonts w:ascii="Times New Roman" w:eastAsia="Calibri" w:hAnsi="Times New Roman" w:cs="Times New Roman"/>
          <w:sz w:val="26"/>
          <w:szCs w:val="26"/>
          <w:lang w:val="nl-NL" w:eastAsia="vi-VN"/>
        </w:rPr>
        <w:t>:</w:t>
      </w:r>
    </w:p>
    <w:p w14:paraId="3E3D7061" w14:textId="35142938" w:rsidR="00C71E45" w:rsidRPr="00F73174" w:rsidRDefault="00E8288A"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1:</w:t>
      </w:r>
      <w:r w:rsidR="00C71E45" w:rsidRPr="00F73174">
        <w:rPr>
          <w:rFonts w:ascii="Times New Roman" w:eastAsia="Times New Roman" w:hAnsi="Times New Roman" w:cs="Times New Roman"/>
          <w:b/>
          <w:color w:val="FF0000"/>
          <w:sz w:val="26"/>
          <w:szCs w:val="26"/>
          <w:lang w:val="nl-NL"/>
        </w:rPr>
        <w:t xml:space="preserve"> Chuyển giao nhiệm vụ </w:t>
      </w:r>
    </w:p>
    <w:p w14:paraId="1CF26142" w14:textId="77777777" w:rsidR="00E55385" w:rsidRPr="00CF7BE3" w:rsidRDefault="0076778F" w:rsidP="00F73174">
      <w:pPr>
        <w:shd w:val="clear" w:color="auto" w:fill="FFFFFF"/>
        <w:spacing w:after="0" w:line="360" w:lineRule="exact"/>
        <w:jc w:val="both"/>
        <w:textAlignment w:val="baseline"/>
        <w:rPr>
          <w:rFonts w:ascii="Times New Roman" w:eastAsia="Times New Roman" w:hAnsi="Times New Roman" w:cs="Times New Roman"/>
          <w:sz w:val="26"/>
          <w:szCs w:val="26"/>
          <w:lang w:val="nl-NL"/>
        </w:rPr>
      </w:pPr>
      <w:r w:rsidRPr="00F73174">
        <w:rPr>
          <w:rFonts w:ascii="Times New Roman" w:eastAsia="Times New Roman" w:hAnsi="Times New Roman" w:cs="Times New Roman"/>
          <w:b/>
          <w:color w:val="000000"/>
          <w:sz w:val="26"/>
          <w:szCs w:val="26"/>
          <w:lang w:val="vi-VN"/>
        </w:rPr>
        <w:t xml:space="preserve">GV nêu yêu cầu: </w:t>
      </w:r>
    </w:p>
    <w:p w14:paraId="73002F93" w14:textId="482CD285" w:rsidR="00E55385" w:rsidRPr="00F73174" w:rsidRDefault="00E55385" w:rsidP="00F73174">
      <w:pPr>
        <w:shd w:val="clear" w:color="auto" w:fill="FFFFFF"/>
        <w:spacing w:after="0" w:line="360" w:lineRule="exact"/>
        <w:jc w:val="both"/>
        <w:textAlignment w:val="baseline"/>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Mỗi HS</w:t>
      </w:r>
      <w:r w:rsidRPr="00CF7BE3">
        <w:rPr>
          <w:rFonts w:ascii="Times New Roman" w:eastAsia="Times New Roman" w:hAnsi="Times New Roman" w:cs="Times New Roman"/>
          <w:color w:val="231F20"/>
          <w:sz w:val="26"/>
          <w:szCs w:val="26"/>
          <w:lang w:val="nl-NL"/>
        </w:rPr>
        <w:t xml:space="preserve"> lập</w:t>
      </w:r>
      <w:r w:rsidRPr="00F73174">
        <w:rPr>
          <w:rFonts w:ascii="Times New Roman" w:eastAsia="Times New Roman" w:hAnsi="Times New Roman" w:cs="Times New Roman"/>
          <w:color w:val="231F20"/>
          <w:sz w:val="26"/>
          <w:szCs w:val="26"/>
          <w:lang w:val="vi-VN"/>
        </w:rPr>
        <w:t xml:space="preserve"> 1</w:t>
      </w:r>
      <w:r w:rsidRPr="00CF7BE3">
        <w:rPr>
          <w:rFonts w:ascii="Times New Roman" w:eastAsia="Times New Roman" w:hAnsi="Times New Roman" w:cs="Times New Roman"/>
          <w:color w:val="231F20"/>
          <w:sz w:val="26"/>
          <w:szCs w:val="26"/>
          <w:lang w:val="nl-NL"/>
        </w:rPr>
        <w:t xml:space="preserve"> sổ sưu tầm những lỗi logic và lỗi mơ hồ trong đời sống và trong học </w:t>
      </w:r>
      <w:r w:rsidRPr="00F73174">
        <w:rPr>
          <w:rFonts w:ascii="Times New Roman" w:eastAsia="Times New Roman" w:hAnsi="Times New Roman" w:cs="Times New Roman"/>
          <w:color w:val="231F20"/>
          <w:sz w:val="26"/>
          <w:szCs w:val="26"/>
          <w:lang w:val="vi-VN"/>
        </w:rPr>
        <w:t>tập.</w:t>
      </w:r>
    </w:p>
    <w:p w14:paraId="4DBFDD29" w14:textId="580A4E46" w:rsidR="00E55385" w:rsidRPr="00F73174" w:rsidRDefault="00E55385" w:rsidP="00F73174">
      <w:pPr>
        <w:shd w:val="clear" w:color="auto" w:fill="FFFFFF"/>
        <w:spacing w:after="0" w:line="360" w:lineRule="exact"/>
        <w:jc w:val="both"/>
        <w:textAlignment w:val="baseline"/>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Mỗi HS</w:t>
      </w:r>
      <w:r w:rsidRPr="00CF7BE3">
        <w:rPr>
          <w:rFonts w:ascii="Times New Roman" w:eastAsia="Times New Roman" w:hAnsi="Times New Roman" w:cs="Times New Roman"/>
          <w:color w:val="231F20"/>
          <w:sz w:val="26"/>
          <w:szCs w:val="26"/>
          <w:lang w:val="vi-VN"/>
        </w:rPr>
        <w:t xml:space="preserve"> lập</w:t>
      </w:r>
      <w:r w:rsidRPr="00F73174">
        <w:rPr>
          <w:rFonts w:ascii="Times New Roman" w:eastAsia="Times New Roman" w:hAnsi="Times New Roman" w:cs="Times New Roman"/>
          <w:color w:val="231F20"/>
          <w:sz w:val="26"/>
          <w:szCs w:val="26"/>
          <w:lang w:val="vi-VN"/>
        </w:rPr>
        <w:t xml:space="preserve"> 1</w:t>
      </w:r>
      <w:r w:rsidRPr="00CF7BE3">
        <w:rPr>
          <w:rFonts w:ascii="Times New Roman" w:eastAsia="Times New Roman" w:hAnsi="Times New Roman" w:cs="Times New Roman"/>
          <w:color w:val="231F20"/>
          <w:sz w:val="26"/>
          <w:szCs w:val="26"/>
          <w:lang w:val="vi-VN"/>
        </w:rPr>
        <w:t xml:space="preserve"> sổ sưu tầm những áng thơ, văn đa nghĩa tạo nên từ việc mơ hồ về ý hoặc vi phạm </w:t>
      </w:r>
      <w:r w:rsidRPr="00F73174">
        <w:rPr>
          <w:rFonts w:ascii="Times New Roman" w:eastAsia="Times New Roman" w:hAnsi="Times New Roman" w:cs="Times New Roman"/>
          <w:color w:val="231F20"/>
          <w:sz w:val="26"/>
          <w:szCs w:val="26"/>
          <w:lang w:val="vi-VN"/>
        </w:rPr>
        <w:t>logic.</w:t>
      </w:r>
      <w:r w:rsidRPr="00CF7BE3">
        <w:rPr>
          <w:rFonts w:ascii="Times New Roman" w:eastAsia="Times New Roman" w:hAnsi="Times New Roman" w:cs="Times New Roman"/>
          <w:color w:val="231F20"/>
          <w:sz w:val="26"/>
          <w:szCs w:val="26"/>
          <w:lang w:val="vi-VN"/>
        </w:rPr>
        <w:t xml:space="preserve"> </w:t>
      </w:r>
    </w:p>
    <w:p w14:paraId="505C1B76" w14:textId="1B77608E" w:rsidR="00C71E45" w:rsidRPr="00F73174" w:rsidRDefault="00E8288A" w:rsidP="00F73174">
      <w:pPr>
        <w:shd w:val="clear" w:color="auto" w:fill="FFFFFF"/>
        <w:spacing w:after="0" w:line="360" w:lineRule="exact"/>
        <w:jc w:val="both"/>
        <w:textAlignment w:val="baseline"/>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2: </w:t>
      </w:r>
      <w:r w:rsidR="00C71E45" w:rsidRPr="00F73174">
        <w:rPr>
          <w:rFonts w:ascii="Times New Roman" w:eastAsia="Times New Roman" w:hAnsi="Times New Roman" w:cs="Times New Roman"/>
          <w:b/>
          <w:color w:val="FF0000"/>
          <w:sz w:val="26"/>
          <w:szCs w:val="26"/>
          <w:lang w:val="nl-NL"/>
        </w:rPr>
        <w:t>Thực hiện nhiệm vụ</w:t>
      </w:r>
    </w:p>
    <w:p w14:paraId="5EA8587F" w14:textId="51586B75" w:rsidR="00F0740D" w:rsidRPr="00F73174" w:rsidRDefault="00F0740D"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nl-NL"/>
        </w:rPr>
        <w:t xml:space="preserve">HS </w:t>
      </w:r>
      <w:r w:rsidR="00B45860" w:rsidRPr="00F73174">
        <w:rPr>
          <w:rFonts w:ascii="Times New Roman" w:hAnsi="Times New Roman" w:cs="Times New Roman"/>
          <w:bCs/>
          <w:sz w:val="26"/>
          <w:szCs w:val="26"/>
          <w:lang w:val="vi-VN"/>
        </w:rPr>
        <w:t xml:space="preserve">thực hiện nhiệm vụ </w:t>
      </w:r>
      <w:r w:rsidRPr="00F73174">
        <w:rPr>
          <w:rFonts w:ascii="Times New Roman" w:hAnsi="Times New Roman" w:cs="Times New Roman"/>
          <w:bCs/>
          <w:sz w:val="26"/>
          <w:szCs w:val="26"/>
          <w:lang w:val="nl-NL"/>
        </w:rPr>
        <w:t xml:space="preserve">cá </w:t>
      </w:r>
      <w:r w:rsidRPr="00F73174">
        <w:rPr>
          <w:rFonts w:ascii="Times New Roman" w:hAnsi="Times New Roman" w:cs="Times New Roman"/>
          <w:bCs/>
          <w:sz w:val="26"/>
          <w:szCs w:val="26"/>
          <w:lang w:val="vi-VN"/>
        </w:rPr>
        <w:t>nhân</w:t>
      </w:r>
      <w:r w:rsidR="00B45860" w:rsidRPr="00F73174">
        <w:rPr>
          <w:rFonts w:ascii="Times New Roman" w:hAnsi="Times New Roman" w:cs="Times New Roman"/>
          <w:bCs/>
          <w:sz w:val="26"/>
          <w:szCs w:val="26"/>
          <w:lang w:val="vi-VN"/>
        </w:rPr>
        <w:t xml:space="preserve"> </w:t>
      </w:r>
      <w:r w:rsidR="00E55385" w:rsidRPr="00F73174">
        <w:rPr>
          <w:rFonts w:ascii="Times New Roman" w:hAnsi="Times New Roman" w:cs="Times New Roman"/>
          <w:bCs/>
          <w:sz w:val="26"/>
          <w:szCs w:val="26"/>
          <w:lang w:val="vi-VN"/>
        </w:rPr>
        <w:t>ở nhà.</w:t>
      </w:r>
    </w:p>
    <w:p w14:paraId="3AF76931" w14:textId="7D9953FA" w:rsidR="00C71E45" w:rsidRPr="00F73174" w:rsidRDefault="00E8288A"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3: </w:t>
      </w:r>
      <w:r w:rsidR="00C71E45" w:rsidRPr="00F73174">
        <w:rPr>
          <w:rFonts w:ascii="Times New Roman" w:eastAsia="Times New Roman" w:hAnsi="Times New Roman" w:cs="Times New Roman"/>
          <w:b/>
          <w:color w:val="FF0000"/>
          <w:sz w:val="26"/>
          <w:szCs w:val="26"/>
          <w:lang w:val="nl-NL"/>
        </w:rPr>
        <w:t xml:space="preserve">Báo cáo, thảo luận </w:t>
      </w:r>
    </w:p>
    <w:p w14:paraId="55BF6BCB" w14:textId="641D9E95" w:rsidR="00E55385" w:rsidRPr="00CF7BE3" w:rsidRDefault="00E55385" w:rsidP="00F73174">
      <w:pPr>
        <w:spacing w:after="0" w:line="360" w:lineRule="exact"/>
        <w:jc w:val="both"/>
        <w:rPr>
          <w:rFonts w:ascii="Times New Roman" w:hAnsi="Times New Roman" w:cs="Times New Roman"/>
          <w:color w:val="231F20"/>
          <w:spacing w:val="-9"/>
          <w:sz w:val="26"/>
          <w:szCs w:val="26"/>
          <w:lang w:val="vi-VN"/>
        </w:rPr>
      </w:pPr>
      <w:r w:rsidRPr="00F73174">
        <w:rPr>
          <w:rFonts w:ascii="Times New Roman" w:hAnsi="Times New Roman" w:cs="Times New Roman"/>
          <w:sz w:val="26"/>
          <w:szCs w:val="26"/>
          <w:lang w:val="vi-VN"/>
        </w:rPr>
        <w:t xml:space="preserve">HS gửi sản phẩm vào nhóm lớp </w:t>
      </w:r>
      <w:r w:rsidRPr="00CF7BE3">
        <w:rPr>
          <w:rFonts w:ascii="Times New Roman" w:hAnsi="Times New Roman" w:cs="Times New Roman"/>
          <w:sz w:val="26"/>
          <w:szCs w:val="26"/>
          <w:lang w:val="vi-VN"/>
        </w:rPr>
        <w:t xml:space="preserve">hoặc </w:t>
      </w:r>
      <w:r w:rsidRPr="00CF7BE3">
        <w:rPr>
          <w:rFonts w:ascii="Times New Roman" w:hAnsi="Times New Roman" w:cs="Times New Roman"/>
          <w:color w:val="231F20"/>
          <w:sz w:val="26"/>
          <w:szCs w:val="26"/>
          <w:lang w:val="vi-VN"/>
        </w:rPr>
        <w:t>nộp</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bài</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qua</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phần</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mềm</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học</w:t>
      </w:r>
      <w:r w:rsidRPr="00CF7BE3">
        <w:rPr>
          <w:rFonts w:ascii="Times New Roman" w:hAnsi="Times New Roman" w:cs="Times New Roman"/>
          <w:color w:val="231F20"/>
          <w:spacing w:val="-9"/>
          <w:sz w:val="26"/>
          <w:szCs w:val="26"/>
          <w:lang w:val="vi-VN"/>
        </w:rPr>
        <w:t xml:space="preserve"> </w:t>
      </w:r>
      <w:r w:rsidRPr="00CF7BE3">
        <w:rPr>
          <w:rFonts w:ascii="Times New Roman" w:hAnsi="Times New Roman" w:cs="Times New Roman"/>
          <w:color w:val="231F20"/>
          <w:sz w:val="26"/>
          <w:szCs w:val="26"/>
          <w:lang w:val="vi-VN"/>
        </w:rPr>
        <w:t>tập.</w:t>
      </w:r>
      <w:r w:rsidRPr="00CF7BE3">
        <w:rPr>
          <w:rFonts w:ascii="Times New Roman" w:hAnsi="Times New Roman" w:cs="Times New Roman"/>
          <w:color w:val="231F20"/>
          <w:spacing w:val="-9"/>
          <w:sz w:val="26"/>
          <w:szCs w:val="26"/>
          <w:lang w:val="vi-VN"/>
        </w:rPr>
        <w:t xml:space="preserve"> </w:t>
      </w:r>
    </w:p>
    <w:p w14:paraId="59CCD0DD" w14:textId="77777777" w:rsidR="00D931C1" w:rsidRPr="00F73174" w:rsidRDefault="00E8288A" w:rsidP="00F73174">
      <w:pPr>
        <w:spacing w:after="0" w:line="360" w:lineRule="exact"/>
        <w:jc w:val="both"/>
        <w:rPr>
          <w:rFonts w:ascii="Times New Roman" w:eastAsia="Times New Roman" w:hAnsi="Times New Roman" w:cs="Times New Roman"/>
          <w:b/>
          <w:color w:val="FF0000"/>
          <w:sz w:val="26"/>
          <w:szCs w:val="26"/>
          <w:lang w:val="vi-VN"/>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4: Đánh giá, kết luận</w:t>
      </w:r>
    </w:p>
    <w:p w14:paraId="2B025297" w14:textId="55528533" w:rsidR="00D931C1" w:rsidRPr="00F73174" w:rsidRDefault="00D931C1" w:rsidP="00F73174">
      <w:pPr>
        <w:spacing w:after="0" w:line="360" w:lineRule="exact"/>
        <w:jc w:val="both"/>
        <w:rPr>
          <w:rFonts w:ascii="Times New Roman" w:eastAsia="Times New Roman" w:hAnsi="Times New Roman" w:cs="Times New Roman"/>
          <w:b/>
          <w:color w:val="FF0000"/>
          <w:sz w:val="26"/>
          <w:szCs w:val="26"/>
          <w:lang w:val="vi-VN"/>
        </w:rPr>
      </w:pPr>
      <w:r w:rsidRPr="00F73174">
        <w:rPr>
          <w:rFonts w:ascii="Times New Roman" w:eastAsia="Times New Roman" w:hAnsi="Times New Roman" w:cs="Times New Roman"/>
          <w:color w:val="231F20"/>
          <w:sz w:val="26"/>
          <w:szCs w:val="26"/>
          <w:lang w:val="vi"/>
        </w:rPr>
        <w:t>GV có thể thông báo kết quả ở đầu buổi học tiếp theo; nhận xét, đánh giá về sản phẩm của HS và kết luận.</w:t>
      </w:r>
    </w:p>
    <w:p w14:paraId="1D02576B" w14:textId="2E8F382B" w:rsidR="00BC34C4" w:rsidRPr="00F73174" w:rsidRDefault="00FD5A0F" w:rsidP="00F73174">
      <w:pPr>
        <w:spacing w:after="0" w:line="360" w:lineRule="exact"/>
        <w:jc w:val="center"/>
        <w:rPr>
          <w:rFonts w:ascii="Times New Roman" w:eastAsia="Times New Roman" w:hAnsi="Times New Roman" w:cs="Times New Roman"/>
          <w:color w:val="FF0000"/>
          <w:sz w:val="26"/>
          <w:szCs w:val="26"/>
          <w:lang w:val="nl-NL"/>
        </w:rPr>
      </w:pPr>
      <w:r w:rsidRPr="00F73174">
        <w:rPr>
          <w:rFonts w:ascii="Times New Roman" w:eastAsia="Times New Roman" w:hAnsi="Times New Roman" w:cs="Times New Roman"/>
          <w:b/>
          <w:bCs/>
          <w:color w:val="FF0000"/>
          <w:sz w:val="26"/>
          <w:szCs w:val="26"/>
          <w:lang w:val="nl-NL"/>
        </w:rPr>
        <w:t>HƯỚNG DẪN HỌC Ở NHÀ</w:t>
      </w:r>
    </w:p>
    <w:p w14:paraId="0B9FD166" w14:textId="12EEBC9D" w:rsidR="0064325A" w:rsidRPr="00F73174" w:rsidRDefault="0064325A"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xml:space="preserve">- </w:t>
      </w:r>
      <w:r w:rsidR="00D931C1" w:rsidRPr="00CF7BE3">
        <w:rPr>
          <w:rFonts w:ascii="Times New Roman" w:hAnsi="Times New Roman" w:cs="Times New Roman"/>
          <w:sz w:val="26"/>
          <w:szCs w:val="26"/>
          <w:lang w:val="vi-VN"/>
        </w:rPr>
        <w:t>Đọc lại và tự chỉnh sửa</w:t>
      </w:r>
      <w:r w:rsidR="00D931C1" w:rsidRPr="00F73174">
        <w:rPr>
          <w:rFonts w:ascii="Times New Roman" w:hAnsi="Times New Roman" w:cs="Times New Roman"/>
          <w:sz w:val="26"/>
          <w:szCs w:val="26"/>
          <w:lang w:val="vi-VN"/>
        </w:rPr>
        <w:t xml:space="preserve"> các</w:t>
      </w:r>
      <w:r w:rsidR="00D931C1" w:rsidRPr="00CF7BE3">
        <w:rPr>
          <w:rFonts w:ascii="Times New Roman" w:hAnsi="Times New Roman" w:cs="Times New Roman"/>
          <w:sz w:val="26"/>
          <w:szCs w:val="26"/>
          <w:lang w:val="vi-VN"/>
        </w:rPr>
        <w:t xml:space="preserve"> đoạn văn viết trong </w:t>
      </w:r>
      <w:r w:rsidR="00D931C1" w:rsidRPr="00F73174">
        <w:rPr>
          <w:rFonts w:ascii="Times New Roman" w:hAnsi="Times New Roman" w:cs="Times New Roman"/>
          <w:sz w:val="26"/>
          <w:szCs w:val="26"/>
          <w:lang w:val="vi-VN"/>
        </w:rPr>
        <w:t>các tiết học</w:t>
      </w:r>
      <w:r w:rsidR="00D931C1" w:rsidRPr="00CF7BE3">
        <w:rPr>
          <w:rFonts w:ascii="Times New Roman" w:hAnsi="Times New Roman" w:cs="Times New Roman"/>
          <w:sz w:val="26"/>
          <w:szCs w:val="26"/>
          <w:lang w:val="vi-VN"/>
        </w:rPr>
        <w:t xml:space="preserve"> trước để tránh lỗi về logic và lỗi mơ hồ của câu.</w:t>
      </w:r>
    </w:p>
    <w:p w14:paraId="13E9EDA1" w14:textId="7008776B" w:rsidR="0064325A" w:rsidRPr="00F73174" w:rsidRDefault="0064325A"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w:t>
      </w:r>
      <w:r w:rsidRPr="00F73174">
        <w:rPr>
          <w:rFonts w:ascii="Times New Roman" w:hAnsi="Times New Roman" w:cs="Times New Roman"/>
          <w:b/>
          <w:sz w:val="26"/>
          <w:szCs w:val="26"/>
          <w:lang w:val="pt-BR"/>
        </w:rPr>
        <w:t xml:space="preserve"> Chuẩn bị bài:</w:t>
      </w:r>
      <w:r w:rsidRPr="00F73174">
        <w:rPr>
          <w:rFonts w:ascii="Times New Roman" w:hAnsi="Times New Roman" w:cs="Times New Roman"/>
          <w:sz w:val="26"/>
          <w:szCs w:val="26"/>
          <w:lang w:val="pt-BR"/>
        </w:rPr>
        <w:t xml:space="preserve"> </w:t>
      </w:r>
      <w:r w:rsidR="00D931C1" w:rsidRPr="00F73174">
        <w:rPr>
          <w:rFonts w:ascii="Times New Roman" w:hAnsi="Times New Roman" w:cs="Times New Roman"/>
          <w:sz w:val="26"/>
          <w:szCs w:val="26"/>
          <w:lang w:val="vi-VN"/>
        </w:rPr>
        <w:t>Viết bài văn nghị luận về một vấn đề liên quan đến tuổi trẻ (những hoài bão, ước mơ).</w:t>
      </w:r>
    </w:p>
    <w:p w14:paraId="27A3C6AE" w14:textId="7D05224D" w:rsidR="00BC34C4" w:rsidRPr="00F73174" w:rsidRDefault="00BC34C4" w:rsidP="00F73174">
      <w:pPr>
        <w:spacing w:after="0" w:line="360" w:lineRule="exact"/>
        <w:jc w:val="both"/>
        <w:rPr>
          <w:rFonts w:ascii="Times New Roman" w:eastAsia="Calibri" w:hAnsi="Times New Roman" w:cs="Times New Roman"/>
          <w:b/>
          <w:color w:val="0D0D0D"/>
          <w:sz w:val="26"/>
          <w:szCs w:val="26"/>
          <w:lang w:val="pt-BR"/>
        </w:rPr>
      </w:pPr>
      <w:r w:rsidRPr="00F73174">
        <w:rPr>
          <w:rFonts w:ascii="Times New Roman" w:eastAsia="Calibri" w:hAnsi="Times New Roman" w:cs="Times New Roman"/>
          <w:b/>
          <w:color w:val="0D0D0D"/>
          <w:sz w:val="26"/>
          <w:szCs w:val="26"/>
          <w:lang w:val="pt-BR"/>
        </w:rPr>
        <w:t>TÀI LIỆU THAM KHẢO</w:t>
      </w:r>
    </w:p>
    <w:p w14:paraId="4901E9A5" w14:textId="279461F0" w:rsidR="00E86287" w:rsidRPr="00F73174" w:rsidRDefault="00E86287"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vi-VN"/>
        </w:rPr>
        <w:t xml:space="preserve">- Bùi Mạnh Hùng (Tổng chủ biên), Sách giáo viên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lớp</w:t>
      </w: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một, NXB Giáo dục Việt Nam.</w:t>
      </w:r>
    </w:p>
    <w:p w14:paraId="5109D3B5" w14:textId="6AB03D1D" w:rsidR="00BC34C4" w:rsidRPr="00F73174" w:rsidRDefault="00BC34C4"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pt-BR"/>
        </w:rPr>
        <w:t xml:space="preserve">- </w:t>
      </w:r>
      <w:r w:rsidR="00CD7910" w:rsidRPr="00F73174">
        <w:rPr>
          <w:rFonts w:ascii="Times New Roman" w:eastAsia="Calibri" w:hAnsi="Times New Roman" w:cs="Times New Roman"/>
          <w:color w:val="0D0D0D"/>
          <w:sz w:val="26"/>
          <w:szCs w:val="26"/>
          <w:lang w:val="vi-VN"/>
        </w:rPr>
        <w:t xml:space="preserve">Nguyễn Thị Bích, KHBD môn </w:t>
      </w:r>
      <w:r w:rsidRPr="00F73174">
        <w:rPr>
          <w:rFonts w:ascii="Times New Roman" w:eastAsia="Calibri" w:hAnsi="Times New Roman" w:cs="Times New Roman"/>
          <w:color w:val="0D0D0D"/>
          <w:sz w:val="26"/>
          <w:szCs w:val="26"/>
          <w:lang w:val="pt-BR"/>
        </w:rPr>
        <w:t>Ngữ</w:t>
      </w:r>
      <w:r w:rsidR="00CD7910" w:rsidRPr="00F73174">
        <w:rPr>
          <w:rFonts w:ascii="Times New Roman" w:eastAsia="Calibri" w:hAnsi="Times New Roman" w:cs="Times New Roman"/>
          <w:color w:val="0D0D0D"/>
          <w:sz w:val="26"/>
          <w:szCs w:val="26"/>
          <w:lang w:val="pt-BR"/>
        </w:rPr>
        <w:t xml:space="preserve"> văn</w:t>
      </w:r>
      <w:r w:rsidR="00CD7910" w:rsidRPr="00F73174">
        <w:rPr>
          <w:rFonts w:ascii="Times New Roman" w:eastAsia="Calibri" w:hAnsi="Times New Roman" w:cs="Times New Roman"/>
          <w:color w:val="0D0D0D"/>
          <w:sz w:val="26"/>
          <w:szCs w:val="26"/>
          <w:lang w:val="vi-VN"/>
        </w:rPr>
        <w:t xml:space="preserve"> lớp</w:t>
      </w:r>
      <w:r w:rsidR="00CD7910" w:rsidRPr="00F73174">
        <w:rPr>
          <w:rFonts w:ascii="Times New Roman" w:eastAsia="Calibri" w:hAnsi="Times New Roman" w:cs="Times New Roman"/>
          <w:color w:val="0D0D0D"/>
          <w:sz w:val="26"/>
          <w:szCs w:val="26"/>
          <w:lang w:val="pt-BR"/>
        </w:rPr>
        <w:t xml:space="preserve"> </w:t>
      </w:r>
      <w:r w:rsidR="00CD7910"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00CD7910" w:rsidRPr="00F73174">
        <w:rPr>
          <w:rFonts w:ascii="Times New Roman" w:eastAsia="Calibri" w:hAnsi="Times New Roman" w:cs="Times New Roman"/>
          <w:color w:val="0D0D0D"/>
          <w:sz w:val="26"/>
          <w:szCs w:val="26"/>
          <w:lang w:val="vi-VN"/>
        </w:rPr>
        <w:t xml:space="preserve">một, NXB Giáo dục Việt Nam. </w:t>
      </w:r>
    </w:p>
    <w:p w14:paraId="010BA013" w14:textId="77777777" w:rsidR="00BC34C4" w:rsidRPr="00F73174" w:rsidRDefault="00BC34C4"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công văn 5512/BGD-ĐT. </w:t>
      </w:r>
    </w:p>
    <w:p w14:paraId="360899CC" w14:textId="5FE4A5A6" w:rsidR="00BC34C4" w:rsidRPr="00F73174" w:rsidRDefault="00BC34C4"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Nộ</w:t>
      </w:r>
      <w:r w:rsidR="00D931C1" w:rsidRPr="00F73174">
        <w:rPr>
          <w:rFonts w:ascii="Times New Roman" w:eastAsia="Calibri" w:hAnsi="Times New Roman" w:cs="Times New Roman"/>
          <w:color w:val="0D0D0D"/>
          <w:sz w:val="26"/>
          <w:szCs w:val="26"/>
          <w:lang w:val="pt-BR"/>
        </w:rPr>
        <w:t>i dung modul 1,2,</w:t>
      </w:r>
      <w:r w:rsidRPr="00F73174">
        <w:rPr>
          <w:rFonts w:ascii="Times New Roman" w:eastAsia="Calibri" w:hAnsi="Times New Roman" w:cs="Times New Roman"/>
          <w:color w:val="0D0D0D"/>
          <w:sz w:val="26"/>
          <w:szCs w:val="26"/>
          <w:lang w:val="pt-BR"/>
        </w:rPr>
        <w:t xml:space="preserve">3 được tập huấn. </w:t>
      </w:r>
    </w:p>
    <w:p w14:paraId="0300F6FD" w14:textId="73E1F29F" w:rsidR="00BC34C4" w:rsidRPr="00F73174" w:rsidRDefault="00BC34C4"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Một số tài </w:t>
      </w:r>
      <w:r w:rsidR="0064325A" w:rsidRPr="00F73174">
        <w:rPr>
          <w:rFonts w:ascii="Times New Roman" w:eastAsia="Calibri" w:hAnsi="Times New Roman" w:cs="Times New Roman"/>
          <w:color w:val="0D0D0D"/>
          <w:sz w:val="26"/>
          <w:szCs w:val="26"/>
          <w:lang w:val="vi-VN"/>
        </w:rPr>
        <w:t>liệu</w:t>
      </w:r>
      <w:r w:rsidRPr="00F73174">
        <w:rPr>
          <w:rFonts w:ascii="Times New Roman" w:eastAsia="Calibri" w:hAnsi="Times New Roman" w:cs="Times New Roman"/>
          <w:color w:val="0D0D0D"/>
          <w:sz w:val="26"/>
          <w:szCs w:val="26"/>
          <w:lang w:val="pt-BR"/>
        </w:rPr>
        <w:t xml:space="preserve"> trên mạng internet.</w:t>
      </w:r>
    </w:p>
    <w:p w14:paraId="570FF89D" w14:textId="77777777" w:rsidR="00BC34C4" w:rsidRPr="00F73174" w:rsidRDefault="00BC34C4"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RÚT KINH NGHIỆM</w:t>
      </w:r>
    </w:p>
    <w:p w14:paraId="246F6DD1" w14:textId="5D44242A" w:rsidR="00DE3B95" w:rsidRPr="00F73174" w:rsidRDefault="00BC34C4" w:rsidP="00F73174">
      <w:pPr>
        <w:spacing w:after="0" w:line="360" w:lineRule="exact"/>
        <w:rPr>
          <w:rFonts w:ascii="Times New Roman" w:hAnsi="Times New Roman" w:cs="Times New Roman"/>
          <w:b/>
          <w:sz w:val="26"/>
          <w:szCs w:val="26"/>
          <w:lang w:val="vi-VN"/>
        </w:rPr>
      </w:pPr>
      <w:r w:rsidRPr="00F73174">
        <w:rPr>
          <w:rFonts w:ascii="Times New Roman" w:eastAsia="Times New Roman" w:hAnsi="Times New Roman" w:cs="Times New Roman"/>
          <w:sz w:val="26"/>
          <w:szCs w:val="26"/>
          <w:lang w:val="pt-BR"/>
        </w:rPr>
        <w:t>..............................................................................................................................................................................................................................................................................................................................................................................................................................................</w:t>
      </w:r>
      <w:r w:rsidR="00F73174">
        <w:rPr>
          <w:rFonts w:ascii="Times New Roman" w:eastAsia="Times New Roman" w:hAnsi="Times New Roman" w:cs="Times New Roman"/>
          <w:sz w:val="26"/>
          <w:szCs w:val="26"/>
          <w:lang w:val="pt-BR"/>
        </w:rPr>
        <w:t>...............................</w:t>
      </w:r>
      <w:r w:rsidR="00DC6C4D" w:rsidRPr="00F73174">
        <w:rPr>
          <w:rFonts w:ascii="Times New Roman" w:eastAsia="Times New Roman" w:hAnsi="Times New Roman" w:cs="Times New Roman"/>
          <w:sz w:val="26"/>
          <w:szCs w:val="26"/>
          <w:lang w:val="pt-BR"/>
        </w:rPr>
        <w:t>.</w:t>
      </w:r>
    </w:p>
    <w:tbl>
      <w:tblPr>
        <w:tblW w:w="1140" w:type="pct"/>
        <w:tblLook w:val="04A0" w:firstRow="1" w:lastRow="0" w:firstColumn="1" w:lastColumn="0" w:noHBand="0" w:noVBand="1"/>
      </w:tblPr>
      <w:tblGrid>
        <w:gridCol w:w="2295"/>
      </w:tblGrid>
      <w:tr w:rsidR="008E1571" w:rsidRPr="00F73174" w14:paraId="53F3F211" w14:textId="77777777" w:rsidTr="00203319">
        <w:trPr>
          <w:trHeight w:val="897"/>
        </w:trPr>
        <w:tc>
          <w:tcPr>
            <w:tcW w:w="5000" w:type="pct"/>
          </w:tcPr>
          <w:p w14:paraId="57B4F379" w14:textId="5FDE3FFA" w:rsidR="008E1571" w:rsidRPr="00F73174" w:rsidRDefault="008E1571" w:rsidP="00F73174">
            <w:pPr>
              <w:spacing w:after="0" w:line="360" w:lineRule="exact"/>
              <w:jc w:val="both"/>
              <w:rPr>
                <w:rFonts w:ascii="Times New Roman" w:eastAsia="Times New Roman" w:hAnsi="Times New Roman" w:cs="Times New Roman"/>
                <w:i/>
                <w:color w:val="0000FF"/>
                <w:sz w:val="26"/>
                <w:szCs w:val="26"/>
                <w:lang w:val="pt-BR"/>
              </w:rPr>
            </w:pPr>
            <w:r w:rsidRPr="00F73174">
              <w:rPr>
                <w:rFonts w:ascii="Times New Roman" w:eastAsia="Times New Roman" w:hAnsi="Times New Roman" w:cs="Times New Roman"/>
                <w:i/>
                <w:color w:val="0000FF"/>
                <w:sz w:val="26"/>
                <w:szCs w:val="26"/>
                <w:lang w:val="pt-BR"/>
              </w:rPr>
              <w:t>Ngày soạn:</w:t>
            </w:r>
          </w:p>
          <w:p w14:paraId="53ED5C1F" w14:textId="77777777" w:rsidR="008E1571" w:rsidRPr="00F73174" w:rsidRDefault="008E1571" w:rsidP="00F73174">
            <w:pPr>
              <w:spacing w:after="0" w:line="360" w:lineRule="exact"/>
              <w:jc w:val="both"/>
              <w:rPr>
                <w:rFonts w:ascii="Times New Roman" w:eastAsia="Times New Roman" w:hAnsi="Times New Roman" w:cs="Times New Roman"/>
                <w:i/>
                <w:color w:val="0000FF"/>
                <w:sz w:val="26"/>
                <w:szCs w:val="26"/>
                <w:lang w:val="pt-BR"/>
              </w:rPr>
            </w:pPr>
            <w:r w:rsidRPr="00F73174">
              <w:rPr>
                <w:rFonts w:ascii="Times New Roman" w:eastAsia="Times New Roman" w:hAnsi="Times New Roman" w:cs="Times New Roman"/>
                <w:i/>
                <w:color w:val="0000FF"/>
                <w:sz w:val="26"/>
                <w:szCs w:val="26"/>
                <w:lang w:val="pt-BR"/>
              </w:rPr>
              <w:t xml:space="preserve">Ngày dạy:   </w:t>
            </w:r>
          </w:p>
        </w:tc>
      </w:tr>
    </w:tbl>
    <w:p w14:paraId="509A6A17" w14:textId="77777777" w:rsidR="008E1571" w:rsidRPr="00F73174" w:rsidRDefault="008E1571" w:rsidP="00F73174">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F73174">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EE4CE1E" w14:textId="77777777" w:rsidR="008E1571" w:rsidRPr="00F73174" w:rsidRDefault="008E1571" w:rsidP="00F73174">
      <w:pPr>
        <w:tabs>
          <w:tab w:val="left" w:pos="7236"/>
        </w:tabs>
        <w:spacing w:after="0" w:line="360" w:lineRule="exact"/>
        <w:jc w:val="center"/>
        <w:rPr>
          <w:rFonts w:ascii="Times New Roman" w:eastAsia="Calibri" w:hAnsi="Times New Roman" w:cs="Times New Roman"/>
          <w:b/>
          <w:color w:val="FF0000"/>
          <w:sz w:val="26"/>
          <w:szCs w:val="26"/>
          <w:lang w:val="pt-BR"/>
        </w:rPr>
      </w:pPr>
      <w:r w:rsidRPr="00F73174">
        <w:rPr>
          <w:rFonts w:ascii="Times New Roman" w:eastAsia="Calibri" w:hAnsi="Times New Roman" w:cs="Times New Roman"/>
          <w:b/>
          <w:color w:val="FF0000"/>
          <w:sz w:val="26"/>
          <w:szCs w:val="26"/>
          <w:lang w:val="pt-BR"/>
        </w:rPr>
        <w:t>VIẾT</w:t>
      </w:r>
    </w:p>
    <w:p w14:paraId="3AC445F7" w14:textId="77777777" w:rsidR="008E1571" w:rsidRPr="00F73174" w:rsidRDefault="008E1571" w:rsidP="00F73174">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F73174">
        <w:rPr>
          <w:rFonts w:ascii="Times New Roman" w:eastAsia="Segoe UI" w:hAnsi="Times New Roman" w:cs="Times New Roman"/>
          <w:b/>
          <w:bCs/>
          <w:color w:val="FF0000"/>
          <w:sz w:val="26"/>
          <w:szCs w:val="26"/>
          <w:lang w:val="vi-VN"/>
        </w:rPr>
        <w:t xml:space="preserve">Tiết:... </w:t>
      </w:r>
    </w:p>
    <w:p w14:paraId="7C2C6EFD" w14:textId="682EF6B8" w:rsidR="00D1223B" w:rsidRPr="00F73174" w:rsidRDefault="00D1223B" w:rsidP="00F7317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F73174">
        <w:rPr>
          <w:rFonts w:ascii="Times New Roman" w:eastAsia="Segoe UI" w:hAnsi="Times New Roman" w:cs="Times New Roman"/>
          <w:b/>
          <w:bCs/>
          <w:color w:val="FF0000"/>
          <w:sz w:val="26"/>
          <w:szCs w:val="26"/>
          <w:lang w:val="vi-VN"/>
        </w:rPr>
        <w:t xml:space="preserve">VIẾT BÀI VĂN NGHỊ LUẬN </w:t>
      </w:r>
      <w:r w:rsidR="007A0A82" w:rsidRPr="00F73174">
        <w:rPr>
          <w:rFonts w:ascii="Times New Roman" w:eastAsia="Segoe UI" w:hAnsi="Times New Roman" w:cs="Times New Roman"/>
          <w:b/>
          <w:bCs/>
          <w:color w:val="FF0000"/>
          <w:sz w:val="26"/>
          <w:szCs w:val="26"/>
          <w:lang w:val="vi-VN"/>
        </w:rPr>
        <w:t>VỀ MỘT VẤN ĐỀ LIÊN QUAN ĐẾN TUỔI TRẺ</w:t>
      </w:r>
    </w:p>
    <w:p w14:paraId="6CBBDE76" w14:textId="7FAF7BBB" w:rsidR="007A0A82" w:rsidRPr="00CF7BE3" w:rsidRDefault="007A0A82" w:rsidP="00F7317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F73174">
        <w:rPr>
          <w:rFonts w:ascii="Times New Roman" w:eastAsia="Segoe UI" w:hAnsi="Times New Roman" w:cs="Times New Roman"/>
          <w:b/>
          <w:bCs/>
          <w:color w:val="FF0000"/>
          <w:sz w:val="26"/>
          <w:szCs w:val="26"/>
          <w:lang w:val="vi-VN"/>
        </w:rPr>
        <w:t xml:space="preserve"> (NHỮNG HOÀI BÃO, ƯỚC MƠ)</w:t>
      </w:r>
    </w:p>
    <w:p w14:paraId="69A6025F" w14:textId="77777777" w:rsidR="008E1571" w:rsidRPr="00F73174" w:rsidRDefault="008E1571" w:rsidP="00F73174">
      <w:pPr>
        <w:tabs>
          <w:tab w:val="left" w:pos="1620"/>
        </w:tabs>
        <w:spacing w:after="0" w:line="360" w:lineRule="exact"/>
        <w:jc w:val="both"/>
        <w:rPr>
          <w:rFonts w:ascii="Times New Roman" w:eastAsia="Times New Roman" w:hAnsi="Times New Roman" w:cs="Times New Roman"/>
          <w:b/>
          <w:color w:val="0070C0"/>
          <w:sz w:val="26"/>
          <w:szCs w:val="26"/>
          <w:lang w:val="vi-VN"/>
        </w:rPr>
      </w:pPr>
      <w:r w:rsidRPr="00F73174">
        <w:rPr>
          <w:rFonts w:ascii="Times New Roman" w:eastAsia="Times New Roman" w:hAnsi="Times New Roman" w:cs="Times New Roman"/>
          <w:b/>
          <w:bCs/>
          <w:color w:val="0070C0"/>
          <w:sz w:val="26"/>
          <w:szCs w:val="26"/>
          <w:lang w:val="vi-VN"/>
        </w:rPr>
        <w:t>I. MỤC TIÊU</w:t>
      </w:r>
    </w:p>
    <w:p w14:paraId="20B5EC27"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lastRenderedPageBreak/>
        <w:t>1. Năng lực</w:t>
      </w:r>
    </w:p>
    <w:p w14:paraId="7E314E62"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a. Năng lực chung:</w:t>
      </w:r>
      <w:r w:rsidRPr="00F73174">
        <w:rPr>
          <w:rFonts w:ascii="Times New Roman" w:eastAsia="Times New Roman" w:hAnsi="Times New Roman" w:cs="Times New Roman"/>
          <w:bCs/>
          <w:position w:val="-1"/>
          <w:sz w:val="26"/>
          <w:szCs w:val="26"/>
          <w:lang w:val="vi-VN"/>
        </w:rPr>
        <w:t xml:space="preserve"> Bài học góp phần phát triển các năng lực chung:</w:t>
      </w:r>
    </w:p>
    <w:p w14:paraId="44990AF9" w14:textId="77777777" w:rsidR="008E1571" w:rsidRPr="00F73174" w:rsidRDefault="008E1571" w:rsidP="00F73174">
      <w:pPr>
        <w:tabs>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 xml:space="preserve">- Tự chủ và tự học: </w:t>
      </w:r>
      <w:r w:rsidRPr="00F73174">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F73174">
        <w:rPr>
          <w:rFonts w:ascii="Times New Roman" w:eastAsia="Times New Roman" w:hAnsi="Times New Roman" w:cs="Times New Roman"/>
          <w:b/>
          <w:sz w:val="26"/>
          <w:szCs w:val="26"/>
          <w:lang w:val="vi-VN"/>
        </w:rPr>
        <w:t>.</w:t>
      </w:r>
    </w:p>
    <w:p w14:paraId="3E46D896" w14:textId="77777777" w:rsidR="008E1571" w:rsidRPr="00F73174" w:rsidRDefault="008E1571" w:rsidP="00F73174">
      <w:pPr>
        <w:tabs>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b/>
          <w:sz w:val="26"/>
          <w:szCs w:val="26"/>
          <w:lang w:val="vi-VN"/>
        </w:rPr>
        <w:t xml:space="preserve">- Giao tiếp và hợp tác: </w:t>
      </w:r>
      <w:r w:rsidRPr="00F73174">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nhiệm vụ hợp</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tác.</w:t>
      </w:r>
    </w:p>
    <w:p w14:paraId="3EEFBC12" w14:textId="77777777" w:rsidR="008E1571" w:rsidRPr="00F73174" w:rsidRDefault="008E1571" w:rsidP="00F73174">
      <w:pPr>
        <w:spacing w:after="0" w:line="360" w:lineRule="exact"/>
        <w:jc w:val="both"/>
        <w:rPr>
          <w:rFonts w:ascii="Times New Roman" w:eastAsia="Times New Roman" w:hAnsi="Times New Roman" w:cs="Times New Roman"/>
          <w:b/>
          <w:sz w:val="26"/>
          <w:szCs w:val="26"/>
          <w:lang w:val="it-IT"/>
        </w:rPr>
      </w:pPr>
      <w:r w:rsidRPr="00F73174">
        <w:rPr>
          <w:rFonts w:ascii="Times New Roman" w:eastAsia="Times New Roman" w:hAnsi="Times New Roman" w:cs="Times New Roman"/>
          <w:sz w:val="26"/>
          <w:szCs w:val="26"/>
          <w:lang w:val="it-IT"/>
        </w:rPr>
        <w:t xml:space="preserve"> </w:t>
      </w:r>
      <w:r w:rsidRPr="00F73174">
        <w:rPr>
          <w:rFonts w:ascii="Times New Roman" w:eastAsia="Times New Roman" w:hAnsi="Times New Roman" w:cs="Times New Roman"/>
          <w:b/>
          <w:sz w:val="26"/>
          <w:szCs w:val="26"/>
          <w:lang w:val="it-IT"/>
        </w:rPr>
        <w:t>- Giải quyết vấn đề và sáng tạo:</w:t>
      </w:r>
      <w:r w:rsidRPr="00F73174">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0E0EE69E"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sz w:val="26"/>
          <w:szCs w:val="26"/>
          <w:lang w:val="it-IT"/>
        </w:rPr>
      </w:pPr>
      <w:r w:rsidRPr="00F73174">
        <w:rPr>
          <w:rFonts w:ascii="Times New Roman" w:eastAsia="Times New Roman" w:hAnsi="Times New Roman" w:cs="Times New Roman"/>
          <w:b/>
          <w:sz w:val="26"/>
          <w:szCs w:val="26"/>
          <w:lang w:val="it-IT"/>
        </w:rPr>
        <w:t xml:space="preserve"> b. Năng lực đặc thù: </w:t>
      </w:r>
      <w:r w:rsidRPr="00F73174">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F73174">
        <w:rPr>
          <w:rFonts w:ascii="Times New Roman" w:eastAsia="Times New Roman" w:hAnsi="Times New Roman" w:cs="Times New Roman"/>
          <w:b/>
          <w:sz w:val="26"/>
          <w:szCs w:val="26"/>
          <w:lang w:val="it-IT"/>
        </w:rPr>
        <w:t xml:space="preserve"> </w:t>
      </w:r>
      <w:r w:rsidRPr="00F73174">
        <w:rPr>
          <w:rFonts w:ascii="Times New Roman" w:eastAsia="Times New Roman" w:hAnsi="Times New Roman" w:cs="Times New Roman"/>
          <w:b/>
          <w:sz w:val="26"/>
          <w:szCs w:val="26"/>
          <w:lang w:val="vi-VN"/>
        </w:rPr>
        <w:t>viết</w:t>
      </w:r>
      <w:r w:rsidRPr="00F73174">
        <w:rPr>
          <w:rFonts w:ascii="Times New Roman" w:eastAsia="Times New Roman" w:hAnsi="Times New Roman" w:cs="Times New Roman"/>
          <w:b/>
          <w:sz w:val="26"/>
          <w:szCs w:val="26"/>
          <w:lang w:val="it-IT"/>
        </w:rPr>
        <w:t>, giúp HS:</w:t>
      </w:r>
    </w:p>
    <w:p w14:paraId="60DF55CF" w14:textId="5C622D55" w:rsidR="007D1B93" w:rsidRPr="00F73174" w:rsidRDefault="00CE745F" w:rsidP="00F73174">
      <w:pPr>
        <w:spacing w:after="0" w:line="360" w:lineRule="exact"/>
        <w:jc w:val="both"/>
        <w:rPr>
          <w:rFonts w:ascii="Times New Roman" w:hAnsi="Times New Roman" w:cs="Times New Roman"/>
          <w:sz w:val="26"/>
          <w:szCs w:val="26"/>
          <w:lang w:val="vi-VN"/>
        </w:rPr>
      </w:pPr>
      <w:r w:rsidRPr="00CF7BE3">
        <w:rPr>
          <w:rFonts w:ascii="Times New Roman" w:eastAsia="Times New Roman" w:hAnsi="Times New Roman" w:cs="Times New Roman"/>
          <w:sz w:val="26"/>
          <w:szCs w:val="26"/>
          <w:lang w:val="it-IT"/>
        </w:rPr>
        <w:t xml:space="preserve">- </w:t>
      </w:r>
      <w:r w:rsidR="007A0A82" w:rsidRPr="00F73174">
        <w:rPr>
          <w:rFonts w:ascii="Times New Roman" w:eastAsia="Times New Roman" w:hAnsi="Times New Roman" w:cs="Times New Roman"/>
          <w:sz w:val="26"/>
          <w:szCs w:val="26"/>
          <w:lang w:val="vi-VN"/>
        </w:rPr>
        <w:t xml:space="preserve">Nắm </w:t>
      </w:r>
      <w:r w:rsidRPr="00CF7BE3">
        <w:rPr>
          <w:rFonts w:ascii="Times New Roman" w:eastAsia="Times New Roman" w:hAnsi="Times New Roman" w:cs="Times New Roman"/>
          <w:sz w:val="26"/>
          <w:szCs w:val="26"/>
          <w:lang w:val="it-IT"/>
        </w:rPr>
        <w:t xml:space="preserve">được những yêu cầu cơ bản của kiểu bài viết nghị luận </w:t>
      </w:r>
      <w:r w:rsidR="007A0A82" w:rsidRPr="00F73174">
        <w:rPr>
          <w:rFonts w:ascii="Times New Roman" w:eastAsia="Times New Roman" w:hAnsi="Times New Roman" w:cs="Times New Roman"/>
          <w:sz w:val="26"/>
          <w:szCs w:val="26"/>
          <w:lang w:val="vi-VN"/>
        </w:rPr>
        <w:t>xã hội</w:t>
      </w:r>
      <w:r w:rsidR="007D1B93" w:rsidRPr="00F73174">
        <w:rPr>
          <w:rFonts w:ascii="Times New Roman" w:hAnsi="Times New Roman" w:cs="Times New Roman"/>
          <w:sz w:val="26"/>
          <w:szCs w:val="26"/>
          <w:lang w:val="vi-VN"/>
        </w:rPr>
        <w:t xml:space="preserve"> về một vấn đề liên quan đến tuổi trẻ (những hoài bão, ước mơ).</w:t>
      </w:r>
    </w:p>
    <w:p w14:paraId="7752D81D" w14:textId="716B2491" w:rsidR="007D1B93" w:rsidRPr="00CF7BE3" w:rsidRDefault="007D1B93"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Xác định được các bước để viết bài văn nghị luận về một vấn đề liên quan đến tuổi trẻ. </w:t>
      </w:r>
    </w:p>
    <w:p w14:paraId="3A184AC5" w14:textId="217382B6" w:rsidR="007D1B93" w:rsidRPr="00CF7BE3" w:rsidRDefault="007D1B93"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w:t>
      </w:r>
      <w:r w:rsidRPr="00CF7BE3">
        <w:rPr>
          <w:rFonts w:ascii="Times New Roman" w:eastAsia="Times New Roman" w:hAnsi="Times New Roman" w:cs="Times New Roman"/>
          <w:sz w:val="26"/>
          <w:szCs w:val="26"/>
          <w:lang w:val="vi-VN"/>
        </w:rPr>
        <w:t xml:space="preserve"> Viết được bài văn nghị luận về một vấn đề liên quan đến tuổi trẻ.</w:t>
      </w:r>
    </w:p>
    <w:p w14:paraId="48923965" w14:textId="77777777" w:rsidR="007D1B93" w:rsidRPr="00F73174" w:rsidRDefault="008E157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2. Phẩm chất:</w:t>
      </w:r>
    </w:p>
    <w:p w14:paraId="2B6A4C51" w14:textId="77777777" w:rsidR="007D1B93" w:rsidRPr="00CF7BE3" w:rsidRDefault="007D1B93" w:rsidP="00F73174">
      <w:pPr>
        <w:widowControl w:val="0"/>
        <w:tabs>
          <w:tab w:val="left" w:pos="564"/>
        </w:tabs>
        <w:autoSpaceDE w:val="0"/>
        <w:autoSpaceDN w:val="0"/>
        <w:spacing w:after="0" w:line="360" w:lineRule="exact"/>
        <w:rPr>
          <w:rFonts w:ascii="Times New Roman" w:hAnsi="Times New Roman" w:cs="Times New Roman"/>
          <w:sz w:val="26"/>
          <w:szCs w:val="26"/>
          <w:lang w:val="vi-VN"/>
        </w:rPr>
      </w:pPr>
      <w:r w:rsidRPr="00F73174">
        <w:rPr>
          <w:rFonts w:ascii="Times New Roman" w:hAnsi="Times New Roman" w:cs="Times New Roman"/>
          <w:b/>
          <w:bCs/>
          <w:sz w:val="26"/>
          <w:szCs w:val="26"/>
          <w:lang w:val="vi-VN"/>
        </w:rPr>
        <w:t xml:space="preserve">- </w:t>
      </w:r>
      <w:r w:rsidRPr="00CF7BE3">
        <w:rPr>
          <w:rFonts w:ascii="Times New Roman" w:hAnsi="Times New Roman" w:cs="Times New Roman"/>
          <w:sz w:val="26"/>
          <w:szCs w:val="26"/>
          <w:lang w:val="vi-VN"/>
        </w:rPr>
        <w:t xml:space="preserve">Hướng tới lí tưởng tuổi trẻ cao đẹp với hoài bão, ước </w:t>
      </w:r>
      <w:r w:rsidRPr="00F73174">
        <w:rPr>
          <w:rFonts w:ascii="Times New Roman" w:hAnsi="Times New Roman" w:cs="Times New Roman"/>
          <w:sz w:val="26"/>
          <w:szCs w:val="26"/>
          <w:lang w:val="vi-VN"/>
        </w:rPr>
        <w:t>mơ.</w:t>
      </w:r>
      <w:r w:rsidR="008E1571" w:rsidRPr="00CF7BE3">
        <w:rPr>
          <w:rFonts w:ascii="Times New Roman" w:hAnsi="Times New Roman" w:cs="Times New Roman"/>
          <w:sz w:val="26"/>
          <w:szCs w:val="26"/>
          <w:lang w:val="vi-VN"/>
        </w:rPr>
        <w:t xml:space="preserve"> </w:t>
      </w:r>
    </w:p>
    <w:p w14:paraId="1B0A77AA" w14:textId="67726A71" w:rsidR="007D1B93" w:rsidRPr="00CF7BE3" w:rsidRDefault="007D1B93" w:rsidP="00F73174">
      <w:pPr>
        <w:widowControl w:val="0"/>
        <w:tabs>
          <w:tab w:val="left" w:pos="564"/>
        </w:tabs>
        <w:autoSpaceDE w:val="0"/>
        <w:autoSpaceDN w:val="0"/>
        <w:spacing w:after="0" w:line="360" w:lineRule="exact"/>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w:t>
      </w:r>
      <w:r w:rsidRPr="00CF7BE3">
        <w:rPr>
          <w:rFonts w:ascii="Times New Roman" w:hAnsi="Times New Roman" w:cs="Times New Roman"/>
          <w:bCs/>
          <w:sz w:val="26"/>
          <w:szCs w:val="26"/>
          <w:lang w:val="vi-VN"/>
        </w:rPr>
        <w:t>Tích cực tìm kiếm tư liệu để hoàn thiện bài viết, cẩn trọng để tạo lập một văn bản nghị luận về một vấn đề liên quan đến tuổi trẻ (những hoài bão, ước mơ).</w:t>
      </w:r>
    </w:p>
    <w:p w14:paraId="251BABEA" w14:textId="19E5AC2A" w:rsidR="008E1571" w:rsidRPr="00F73174" w:rsidRDefault="008E1571" w:rsidP="00F73174">
      <w:pPr>
        <w:spacing w:after="0" w:line="360" w:lineRule="exact"/>
        <w:jc w:val="both"/>
        <w:rPr>
          <w:rFonts w:ascii="Times New Roman" w:hAnsi="Times New Roman" w:cs="Times New Roman"/>
          <w:color w:val="0070C0"/>
          <w:sz w:val="26"/>
          <w:szCs w:val="26"/>
          <w:lang w:val="vi-VN"/>
        </w:rPr>
      </w:pPr>
      <w:r w:rsidRPr="00F73174">
        <w:rPr>
          <w:rFonts w:ascii="Times New Roman" w:hAnsi="Times New Roman" w:cs="Times New Roman"/>
          <w:b/>
          <w:color w:val="0070C0"/>
          <w:sz w:val="26"/>
          <w:szCs w:val="26"/>
          <w:lang w:val="vi-VN"/>
        </w:rPr>
        <w:t>II. THIẾT BỊ DẠY HỌC VÀ HỌC LIỆU</w:t>
      </w:r>
    </w:p>
    <w:p w14:paraId="319F038E" w14:textId="68F3EBDD"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 xml:space="preserve">1. Thiết bị: </w:t>
      </w:r>
      <w:r w:rsidRPr="00F73174">
        <w:rPr>
          <w:rFonts w:ascii="Times New Roman" w:hAnsi="Times New Roman" w:cs="Times New Roman"/>
          <w:sz w:val="26"/>
          <w:szCs w:val="26"/>
          <w:lang w:val="vi-VN"/>
        </w:rPr>
        <w:t>Ti vi (hoặc</w:t>
      </w:r>
      <w:r w:rsidRPr="00F73174">
        <w:rPr>
          <w:rFonts w:ascii="Times New Roman" w:hAnsi="Times New Roman" w:cs="Times New Roman"/>
          <w:b/>
          <w:sz w:val="26"/>
          <w:szCs w:val="26"/>
          <w:lang w:val="vi-VN"/>
        </w:rPr>
        <w:t xml:space="preserve"> </w:t>
      </w:r>
      <w:r w:rsidRPr="00F73174">
        <w:rPr>
          <w:rFonts w:ascii="Times New Roman" w:hAnsi="Times New Roman" w:cs="Times New Roman"/>
          <w:sz w:val="26"/>
          <w:szCs w:val="26"/>
          <w:lang w:val="vi-VN"/>
        </w:rPr>
        <w:t xml:space="preserve">máy chiếu), máy tính, Giấy </w:t>
      </w:r>
      <w:r w:rsidR="00546A6F" w:rsidRPr="00F73174">
        <w:rPr>
          <w:rFonts w:ascii="Times New Roman" w:hAnsi="Times New Roman" w:cs="Times New Roman"/>
          <w:sz w:val="26"/>
          <w:szCs w:val="26"/>
          <w:lang w:val="vi-VN"/>
        </w:rPr>
        <w:t>A0, hộp giấy</w:t>
      </w:r>
      <w:r w:rsidRPr="00F73174">
        <w:rPr>
          <w:rFonts w:ascii="Times New Roman" w:hAnsi="Times New Roman" w:cs="Times New Roman"/>
          <w:sz w:val="26"/>
          <w:szCs w:val="26"/>
          <w:lang w:val="vi-VN"/>
        </w:rPr>
        <w:t xml:space="preserve"> hoặc bảng phụ để HS làm việc nhóm.</w:t>
      </w:r>
    </w:p>
    <w:p w14:paraId="3C58265E" w14:textId="16E59D1C"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2. Học liệu</w:t>
      </w:r>
      <w:r w:rsidRPr="00F73174">
        <w:rPr>
          <w:rFonts w:ascii="Times New Roman" w:hAnsi="Times New Roman" w:cs="Times New Roman"/>
          <w:b/>
          <w:color w:val="7030A0"/>
          <w:sz w:val="26"/>
          <w:szCs w:val="26"/>
          <w:lang w:val="vi-VN"/>
        </w:rPr>
        <w:t>:</w:t>
      </w:r>
      <w:r w:rsidRPr="00F73174">
        <w:rPr>
          <w:rFonts w:ascii="Times New Roman" w:hAnsi="Times New Roman" w:cs="Times New Roman"/>
          <w:b/>
          <w:sz w:val="26"/>
          <w:szCs w:val="26"/>
          <w:lang w:val="vi-VN"/>
        </w:rPr>
        <w:t xml:space="preserve"> </w:t>
      </w:r>
      <w:r w:rsidRPr="00F73174">
        <w:rPr>
          <w:rFonts w:ascii="Times New Roman" w:hAnsi="Times New Roman" w:cs="Times New Roman"/>
          <w:sz w:val="26"/>
          <w:szCs w:val="26"/>
          <w:lang w:val="vi-VN"/>
        </w:rPr>
        <w:t>SGK, STK, kế hoạch bài dạy, video liên quan, phiếu học tậ</w:t>
      </w:r>
      <w:r w:rsidR="00F73174">
        <w:rPr>
          <w:rFonts w:ascii="Times New Roman" w:hAnsi="Times New Roman" w:cs="Times New Roman"/>
          <w:sz w:val="26"/>
          <w:szCs w:val="26"/>
          <w:lang w:val="vi-VN"/>
        </w:rPr>
        <w:t>p, rubric đánh giá,...</w:t>
      </w:r>
    </w:p>
    <w:p w14:paraId="1CC4BE71" w14:textId="77777777" w:rsidR="008E1571" w:rsidRPr="00F73174" w:rsidRDefault="008E1571" w:rsidP="00F73174">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vi-VN"/>
        </w:rPr>
        <w:t>III. TIẾN TRÌNH DẠY – HỌC</w:t>
      </w:r>
    </w:p>
    <w:p w14:paraId="42CAA3CE" w14:textId="77777777" w:rsidR="008E1571" w:rsidRPr="00F73174" w:rsidRDefault="008E1571" w:rsidP="00F73174">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F73174">
        <w:rPr>
          <w:rFonts w:ascii="Times New Roman" w:hAnsi="Times New Roman" w:cs="Times New Roman"/>
          <w:b/>
          <w:bCs/>
          <w:color w:val="FF0000"/>
          <w:sz w:val="26"/>
          <w:szCs w:val="26"/>
          <w:lang w:val="vi-VN"/>
        </w:rPr>
        <w:t>1. HOẠT ĐỘNG 1:</w:t>
      </w:r>
      <w:r w:rsidRPr="00F73174">
        <w:rPr>
          <w:rFonts w:ascii="Times New Roman" w:hAnsi="Times New Roman" w:cs="Times New Roman"/>
          <w:b/>
          <w:bCs/>
          <w:color w:val="FF0000"/>
          <w:spacing w:val="-1"/>
          <w:sz w:val="26"/>
          <w:szCs w:val="26"/>
          <w:lang w:val="vi-VN"/>
        </w:rPr>
        <w:t xml:space="preserve"> </w:t>
      </w:r>
      <w:r w:rsidRPr="00F73174">
        <w:rPr>
          <w:rFonts w:ascii="Times New Roman" w:hAnsi="Times New Roman" w:cs="Times New Roman"/>
          <w:b/>
          <w:bCs/>
          <w:color w:val="FF0000"/>
          <w:sz w:val="26"/>
          <w:szCs w:val="26"/>
          <w:lang w:val="vi-VN"/>
        </w:rPr>
        <w:t>KHỞI ĐỘNG</w:t>
      </w:r>
    </w:p>
    <w:p w14:paraId="72FAFCDC" w14:textId="326502D4" w:rsidR="008E1571" w:rsidRPr="00F73174" w:rsidRDefault="008E1571"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hAnsi="Times New Roman" w:cs="Times New Roman"/>
          <w:b/>
          <w:bCs/>
          <w:sz w:val="26"/>
          <w:szCs w:val="26"/>
          <w:lang w:val="vi-VN"/>
        </w:rPr>
        <w:t>a</w:t>
      </w:r>
      <w:r w:rsidRPr="00F73174">
        <w:rPr>
          <w:rFonts w:ascii="Times New Roman" w:hAnsi="Times New Roman" w:cs="Times New Roman"/>
          <w:bCs/>
          <w:sz w:val="26"/>
          <w:szCs w:val="26"/>
          <w:lang w:val="vi-VN"/>
        </w:rPr>
        <w:t xml:space="preserve">. </w:t>
      </w:r>
      <w:r w:rsidRPr="00F73174">
        <w:rPr>
          <w:rFonts w:ascii="Times New Roman" w:hAnsi="Times New Roman" w:cs="Times New Roman"/>
          <w:b/>
          <w:bCs/>
          <w:sz w:val="26"/>
          <w:szCs w:val="26"/>
          <w:lang w:val="vi-VN"/>
        </w:rPr>
        <w:t>Mục tiêu</w:t>
      </w:r>
      <w:r w:rsidRPr="00F73174">
        <w:rPr>
          <w:rFonts w:ascii="Times New Roman" w:hAnsi="Times New Roman" w:cs="Times New Roman"/>
          <w:bCs/>
          <w:sz w:val="26"/>
          <w:szCs w:val="26"/>
          <w:lang w:val="vi-VN"/>
        </w:rPr>
        <w:t xml:space="preserve">: </w:t>
      </w:r>
      <w:r w:rsidR="007D1B93" w:rsidRPr="00F73174">
        <w:rPr>
          <w:rFonts w:ascii="Times New Roman" w:eastAsia="Times New Roman" w:hAnsi="Times New Roman" w:cs="Times New Roman"/>
          <w:bCs/>
          <w:sz w:val="26"/>
          <w:szCs w:val="26"/>
          <w:lang w:val="vi-VN"/>
        </w:rPr>
        <w:t>Kết nối</w:t>
      </w:r>
      <w:r w:rsidR="007D1B93" w:rsidRPr="00F73174">
        <w:rPr>
          <w:rFonts w:ascii="Times New Roman" w:eastAsia="Times New Roman" w:hAnsi="Times New Roman" w:cs="Times New Roman"/>
          <w:b/>
          <w:bCs/>
          <w:sz w:val="26"/>
          <w:szCs w:val="26"/>
          <w:lang w:val="vi-VN"/>
        </w:rPr>
        <w:t xml:space="preserve"> </w:t>
      </w:r>
      <w:r w:rsidR="00B73DDF" w:rsidRPr="00F73174">
        <w:rPr>
          <w:rFonts w:ascii="Times New Roman" w:eastAsia="Times New Roman" w:hAnsi="Times New Roman" w:cs="Times New Roman"/>
          <w:bCs/>
          <w:sz w:val="26"/>
          <w:szCs w:val="26"/>
          <w:lang w:val="vi-VN"/>
        </w:rPr>
        <w:t>-</w:t>
      </w:r>
      <w:r w:rsidR="007D1B93" w:rsidRPr="00F73174">
        <w:rPr>
          <w:rFonts w:ascii="Times New Roman" w:eastAsia="Times New Roman" w:hAnsi="Times New Roman" w:cs="Times New Roman"/>
          <w:bCs/>
          <w:sz w:val="26"/>
          <w:szCs w:val="26"/>
          <w:lang w:val="vi-VN"/>
        </w:rPr>
        <w:t xml:space="preserve"> tạo hứng thú cho học sinh, chuẩn bị tâm thế tiếp cận kiến thức mới.</w:t>
      </w:r>
    </w:p>
    <w:p w14:paraId="64E17AA9" w14:textId="732A5F1F" w:rsidR="008E1571" w:rsidRPr="00F73174" w:rsidRDefault="008E1571"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hAnsi="Times New Roman" w:cs="Times New Roman"/>
          <w:b/>
          <w:bCs/>
          <w:sz w:val="26"/>
          <w:szCs w:val="26"/>
          <w:lang w:val="vi-VN"/>
        </w:rPr>
        <w:t xml:space="preserve">b. Nội dung hoạt động: </w:t>
      </w:r>
      <w:r w:rsidRPr="00F73174">
        <w:rPr>
          <w:rFonts w:ascii="Times New Roman" w:eastAsia="Times New Roman" w:hAnsi="Times New Roman" w:cs="Times New Roman"/>
          <w:bCs/>
          <w:sz w:val="26"/>
          <w:szCs w:val="26"/>
          <w:lang w:val="vi-VN"/>
        </w:rPr>
        <w:t xml:space="preserve">HS </w:t>
      </w:r>
      <w:r w:rsidR="00C81290" w:rsidRPr="00F73174">
        <w:rPr>
          <w:rFonts w:ascii="Times New Roman" w:eastAsia="Times New Roman" w:hAnsi="Times New Roman" w:cs="Times New Roman"/>
          <w:bCs/>
          <w:sz w:val="26"/>
          <w:szCs w:val="26"/>
          <w:lang w:val="vi-VN"/>
        </w:rPr>
        <w:t xml:space="preserve">quan sát </w:t>
      </w:r>
      <w:r w:rsidR="00152249" w:rsidRPr="00F73174">
        <w:rPr>
          <w:rFonts w:ascii="Times New Roman" w:eastAsia="Times New Roman" w:hAnsi="Times New Roman" w:cs="Times New Roman"/>
          <w:bCs/>
          <w:sz w:val="26"/>
          <w:szCs w:val="26"/>
          <w:lang w:val="vi-VN"/>
        </w:rPr>
        <w:t>video và chia sẻ về bản thân</w:t>
      </w:r>
      <w:r w:rsidRPr="00F73174">
        <w:rPr>
          <w:rFonts w:ascii="Times New Roman" w:eastAsia="Times New Roman" w:hAnsi="Times New Roman" w:cs="Times New Roman"/>
          <w:bCs/>
          <w:sz w:val="26"/>
          <w:szCs w:val="26"/>
          <w:lang w:val="vi-VN"/>
        </w:rPr>
        <w:t>.</w:t>
      </w:r>
    </w:p>
    <w:p w14:paraId="392B841B"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bCs/>
          <w:sz w:val="26"/>
          <w:szCs w:val="26"/>
          <w:lang w:val="vi-VN"/>
        </w:rPr>
        <w:t xml:space="preserve">c. Sản phẩm: </w:t>
      </w:r>
      <w:r w:rsidRPr="00F73174">
        <w:rPr>
          <w:rFonts w:ascii="Times New Roman" w:hAnsi="Times New Roman" w:cs="Times New Roman"/>
          <w:sz w:val="26"/>
          <w:szCs w:val="26"/>
          <w:lang w:val="vi-VN"/>
        </w:rPr>
        <w:t>Câu trả lời của HS</w:t>
      </w:r>
    </w:p>
    <w:p w14:paraId="5577CA10" w14:textId="77777777" w:rsidR="008E1571" w:rsidRPr="00F73174" w:rsidRDefault="008E157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7650"/>
        <w:gridCol w:w="2296"/>
      </w:tblGrid>
      <w:tr w:rsidR="008E1571" w:rsidRPr="00F73174" w14:paraId="215F01BE" w14:textId="77777777" w:rsidTr="00B73DDF">
        <w:tc>
          <w:tcPr>
            <w:tcW w:w="384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6F8FA1E0"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F73174">
              <w:rPr>
                <w:rFonts w:ascii="Times New Roman" w:eastAsia="MS Mincho" w:hAnsi="Times New Roman" w:cs="Times New Roman"/>
                <w:b/>
                <w:color w:val="0D0D0D"/>
                <w:sz w:val="26"/>
                <w:szCs w:val="26"/>
                <w:lang w:val="pt-BR" w:eastAsia="ja-JP"/>
              </w:rPr>
              <w:t>Hoạt động của GV và HS</w:t>
            </w:r>
          </w:p>
        </w:tc>
        <w:tc>
          <w:tcPr>
            <w:tcW w:w="1154"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7441F4F3"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F73174">
              <w:rPr>
                <w:rFonts w:ascii="Times New Roman" w:eastAsia="MS Mincho" w:hAnsi="Times New Roman" w:cs="Times New Roman"/>
                <w:b/>
                <w:color w:val="0D0D0D"/>
                <w:sz w:val="26"/>
                <w:szCs w:val="26"/>
                <w:lang w:eastAsia="ja-JP"/>
              </w:rPr>
              <w:t>Dự kiến sản phẩm</w:t>
            </w:r>
          </w:p>
        </w:tc>
      </w:tr>
      <w:tr w:rsidR="008E1571" w:rsidRPr="00F5792B" w14:paraId="6070962F" w14:textId="77777777" w:rsidTr="00B73DDF">
        <w:tc>
          <w:tcPr>
            <w:tcW w:w="3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2AC6A" w14:textId="00B09391" w:rsidR="008E1571" w:rsidRPr="00F73174" w:rsidRDefault="008E1571" w:rsidP="00F73174">
            <w:pPr>
              <w:spacing w:after="0" w:line="360" w:lineRule="exact"/>
              <w:jc w:val="both"/>
              <w:rPr>
                <w:rFonts w:ascii="Times New Roman" w:eastAsia="Times New Roman" w:hAnsi="Times New Roman" w:cs="Times New Roman"/>
                <w:b/>
                <w:bCs/>
                <w:color w:val="FF0000"/>
                <w:sz w:val="26"/>
                <w:szCs w:val="26"/>
              </w:rPr>
            </w:pPr>
            <w:r w:rsidRPr="00F73174">
              <w:rPr>
                <w:rFonts w:ascii="Times New Roman" w:eastAsia="Times New Roman" w:hAnsi="Times New Roman" w:cs="Times New Roman"/>
                <w:b/>
                <w:bCs/>
                <w:color w:val="FF0000"/>
                <w:sz w:val="26"/>
                <w:szCs w:val="26"/>
              </w:rPr>
              <w:t>Bước 1: Chuyển giao nhiệm vụ</w:t>
            </w:r>
          </w:p>
          <w:p w14:paraId="7D42308A" w14:textId="5089C11C" w:rsidR="009509C2" w:rsidRPr="00F73174" w:rsidRDefault="009509C2" w:rsidP="00F73174">
            <w:pPr>
              <w:tabs>
                <w:tab w:val="left" w:pos="2184"/>
              </w:tabs>
              <w:spacing w:after="0" w:line="360" w:lineRule="exact"/>
              <w:jc w:val="both"/>
              <w:rPr>
                <w:rFonts w:ascii="Times New Roman" w:eastAsia="MS Mincho" w:hAnsi="Times New Roman" w:cs="Times New Roman"/>
                <w:color w:val="0D0D0D"/>
                <w:sz w:val="26"/>
                <w:szCs w:val="26"/>
                <w:lang w:val="vi-VN" w:eastAsia="ja-JP"/>
              </w:rPr>
            </w:pPr>
            <w:r w:rsidRPr="00F73174">
              <w:rPr>
                <w:rFonts w:ascii="Times New Roman" w:eastAsia="MS Mincho" w:hAnsi="Times New Roman" w:cs="Times New Roman"/>
                <w:color w:val="0D0D0D"/>
                <w:sz w:val="26"/>
                <w:szCs w:val="26"/>
                <w:lang w:val="vi-VN" w:eastAsia="ja-JP"/>
              </w:rPr>
              <w:t xml:space="preserve">- </w:t>
            </w:r>
            <w:r w:rsidRPr="00F73174">
              <w:rPr>
                <w:rFonts w:ascii="Times New Roman" w:eastAsia="MS Mincho" w:hAnsi="Times New Roman" w:cs="Times New Roman"/>
                <w:color w:val="0D0D0D"/>
                <w:sz w:val="26"/>
                <w:szCs w:val="26"/>
                <w:lang w:eastAsia="ja-JP"/>
              </w:rPr>
              <w:t xml:space="preserve">GV </w:t>
            </w:r>
            <w:r w:rsidR="00C81290" w:rsidRPr="00F73174">
              <w:rPr>
                <w:rFonts w:ascii="Times New Roman" w:eastAsia="MS Mincho" w:hAnsi="Times New Roman" w:cs="Times New Roman"/>
                <w:color w:val="0D0D0D"/>
                <w:sz w:val="26"/>
                <w:szCs w:val="26"/>
                <w:lang w:val="vi-VN" w:eastAsia="ja-JP"/>
              </w:rPr>
              <w:t>nêu yêu cầu:</w:t>
            </w:r>
          </w:p>
          <w:p w14:paraId="396F3918" w14:textId="77777777" w:rsidR="00C81290" w:rsidRPr="00F73174" w:rsidRDefault="00C81290" w:rsidP="00F73174">
            <w:pPr>
              <w:tabs>
                <w:tab w:val="left" w:pos="2184"/>
              </w:tabs>
              <w:spacing w:after="0" w:line="360" w:lineRule="exact"/>
              <w:jc w:val="both"/>
              <w:rPr>
                <w:rFonts w:ascii="Times New Roman" w:eastAsia="Times New Roman" w:hAnsi="Times New Roman" w:cs="Times New Roman"/>
                <w:bCs/>
                <w:sz w:val="26"/>
                <w:szCs w:val="26"/>
                <w:lang w:val="vi-VN"/>
              </w:rPr>
            </w:pPr>
            <w:r w:rsidRPr="00F73174">
              <w:rPr>
                <w:rFonts w:ascii="Times New Roman" w:eastAsia="MS Mincho" w:hAnsi="Times New Roman" w:cs="Times New Roman"/>
                <w:b/>
                <w:color w:val="0D0D0D"/>
                <w:sz w:val="26"/>
                <w:szCs w:val="26"/>
                <w:lang w:val="vi-VN" w:eastAsia="ja-JP"/>
              </w:rPr>
              <w:t>1.</w:t>
            </w:r>
            <w:r w:rsidRPr="00F73174">
              <w:rPr>
                <w:rFonts w:ascii="Times New Roman" w:eastAsia="Times New Roman" w:hAnsi="Times New Roman" w:cs="Times New Roman"/>
                <w:bCs/>
                <w:sz w:val="26"/>
                <w:szCs w:val="26"/>
                <w:lang w:val="vi-VN"/>
              </w:rPr>
              <w:t xml:space="preserve"> Quan sát video: </w:t>
            </w:r>
          </w:p>
          <w:p w14:paraId="2A1A77E8" w14:textId="133027B0" w:rsidR="00C81290" w:rsidRPr="00CF7BE3" w:rsidRDefault="00F56AB3" w:rsidP="00F73174">
            <w:pPr>
              <w:tabs>
                <w:tab w:val="left" w:pos="2184"/>
              </w:tabs>
              <w:spacing w:after="0" w:line="360" w:lineRule="exact"/>
              <w:jc w:val="both"/>
              <w:rPr>
                <w:rFonts w:ascii="Times New Roman" w:eastAsia="Times New Roman" w:hAnsi="Times New Roman" w:cs="Times New Roman"/>
                <w:bCs/>
                <w:sz w:val="26"/>
                <w:szCs w:val="26"/>
                <w:lang w:val="vi-VN"/>
              </w:rPr>
            </w:pPr>
            <w:hyperlink r:id="rId32" w:history="1">
              <w:r w:rsidR="00C81290" w:rsidRPr="00CF7BE3">
                <w:rPr>
                  <w:rStyle w:val="Hyperlink"/>
                  <w:rFonts w:ascii="Times New Roman" w:eastAsia="Times New Roman" w:hAnsi="Times New Roman" w:cs="Times New Roman"/>
                  <w:bCs/>
                  <w:sz w:val="26"/>
                  <w:szCs w:val="26"/>
                  <w:lang w:val="vi-VN"/>
                </w:rPr>
                <w:t>https://www.youtube.com/watch?v=YzNgew4WMfE</w:t>
              </w:r>
            </w:hyperlink>
          </w:p>
          <w:p w14:paraId="4FC22138" w14:textId="4376D208" w:rsidR="00C81290" w:rsidRPr="00F73174" w:rsidRDefault="00C81290" w:rsidP="00F73174">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color w:val="0D0D0D"/>
                <w:sz w:val="26"/>
                <w:szCs w:val="26"/>
                <w:lang w:val="vi-VN" w:eastAsia="ja-JP"/>
              </w:rPr>
              <w:t xml:space="preserve">2. </w:t>
            </w:r>
            <w:r w:rsidR="00025711" w:rsidRPr="00F73174">
              <w:rPr>
                <w:rFonts w:ascii="Times New Roman" w:eastAsia="MS Mincho" w:hAnsi="Times New Roman" w:cs="Times New Roman"/>
                <w:color w:val="0D0D0D"/>
                <w:sz w:val="26"/>
                <w:szCs w:val="26"/>
                <w:lang w:val="vi-VN" w:eastAsia="ja-JP"/>
              </w:rPr>
              <w:t>Ước mơ, hoài bão của em là gì? Động lực nào sẽ giúp cho mơ ước đó trở thành hiện thực?</w:t>
            </w:r>
          </w:p>
          <w:p w14:paraId="4F1FE997" w14:textId="77777777" w:rsidR="008E1571" w:rsidRPr="00F73174" w:rsidRDefault="008E1571" w:rsidP="00F73174">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F73174">
              <w:rPr>
                <w:rFonts w:ascii="Times New Roman" w:eastAsia="Times New Roman" w:hAnsi="Times New Roman" w:cs="Times New Roman"/>
                <w:b/>
                <w:bCs/>
                <w:color w:val="FF0000"/>
                <w:sz w:val="26"/>
                <w:szCs w:val="26"/>
                <w:lang w:val="vi-VN"/>
              </w:rPr>
              <w:t>B</w:t>
            </w:r>
            <w:r w:rsidRPr="00F73174">
              <w:rPr>
                <w:rFonts w:ascii="Times New Roman" w:eastAsia="Times New Roman" w:hAnsi="Times New Roman" w:cs="Times New Roman"/>
                <w:b/>
                <w:bCs/>
                <w:color w:val="FF0000"/>
                <w:sz w:val="26"/>
                <w:szCs w:val="26"/>
                <w:lang w:val="nl-NL"/>
              </w:rPr>
              <w:t>ước 2</w:t>
            </w:r>
            <w:r w:rsidRPr="00F73174">
              <w:rPr>
                <w:rFonts w:ascii="Times New Roman" w:eastAsia="Times New Roman" w:hAnsi="Times New Roman" w:cs="Times New Roman"/>
                <w:b/>
                <w:bCs/>
                <w:color w:val="FF0000"/>
                <w:sz w:val="26"/>
                <w:szCs w:val="26"/>
                <w:lang w:val="vi-VN"/>
              </w:rPr>
              <w:t xml:space="preserve"> + 3</w:t>
            </w:r>
            <w:r w:rsidRPr="00F73174">
              <w:rPr>
                <w:rFonts w:ascii="Times New Roman" w:eastAsia="Times New Roman" w:hAnsi="Times New Roman" w:cs="Times New Roman"/>
                <w:b/>
                <w:bCs/>
                <w:color w:val="FF0000"/>
                <w:sz w:val="26"/>
                <w:szCs w:val="26"/>
                <w:lang w:val="nl-NL"/>
              </w:rPr>
              <w:t>: Thực hiện nhiệm vụ</w:t>
            </w:r>
            <w:r w:rsidRPr="00F73174">
              <w:rPr>
                <w:rFonts w:ascii="Times New Roman" w:eastAsia="Times New Roman" w:hAnsi="Times New Roman" w:cs="Times New Roman"/>
                <w:b/>
                <w:bCs/>
                <w:color w:val="FF0000"/>
                <w:sz w:val="26"/>
                <w:szCs w:val="26"/>
                <w:lang w:val="vi-VN"/>
              </w:rPr>
              <w:t xml:space="preserve"> và báo cáo</w:t>
            </w:r>
          </w:p>
          <w:p w14:paraId="3D15268F" w14:textId="776DCCBD" w:rsidR="00025711" w:rsidRPr="00CF7BE3" w:rsidRDefault="00025711" w:rsidP="00F73174">
            <w:pPr>
              <w:tabs>
                <w:tab w:val="left" w:pos="0"/>
                <w:tab w:val="left" w:pos="90"/>
                <w:tab w:val="left" w:pos="240"/>
              </w:tabs>
              <w:spacing w:after="0" w:line="360" w:lineRule="exact"/>
              <w:ind w:right="90"/>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sz w:val="26"/>
                <w:szCs w:val="26"/>
                <w:lang w:val="vi-VN"/>
              </w:rPr>
              <w:t xml:space="preserve">HS </w:t>
            </w:r>
            <w:r w:rsidRPr="00CF7BE3">
              <w:rPr>
                <w:rFonts w:ascii="Times New Roman" w:eastAsia="Times New Roman" w:hAnsi="Times New Roman" w:cs="Times New Roman"/>
                <w:sz w:val="26"/>
                <w:szCs w:val="26"/>
                <w:lang w:val="vi-VN"/>
              </w:rPr>
              <w:t xml:space="preserve">xem Clip, </w:t>
            </w:r>
            <w:r w:rsidRPr="00F73174">
              <w:rPr>
                <w:rFonts w:ascii="Times New Roman" w:eastAsia="Times New Roman" w:hAnsi="Times New Roman" w:cs="Times New Roman"/>
                <w:sz w:val="26"/>
                <w:szCs w:val="26"/>
                <w:lang w:val="vi-VN"/>
              </w:rPr>
              <w:t xml:space="preserve">chia sẻ </w:t>
            </w:r>
            <w:r w:rsidRPr="00CF7BE3">
              <w:rPr>
                <w:rFonts w:ascii="Times New Roman" w:eastAsia="Times New Roman" w:hAnsi="Times New Roman" w:cs="Times New Roman"/>
                <w:sz w:val="26"/>
                <w:szCs w:val="26"/>
                <w:lang w:val="vi-VN"/>
              </w:rPr>
              <w:t xml:space="preserve">hoài bão, ước mơ của bản </w:t>
            </w:r>
            <w:r w:rsidR="00B73DDF" w:rsidRPr="00F73174">
              <w:rPr>
                <w:rFonts w:ascii="Times New Roman" w:eastAsia="Times New Roman" w:hAnsi="Times New Roman" w:cs="Times New Roman"/>
                <w:sz w:val="26"/>
                <w:szCs w:val="26"/>
                <w:lang w:val="vi-VN"/>
              </w:rPr>
              <w:t>thân.</w:t>
            </w:r>
            <w:r w:rsidRPr="00F73174">
              <w:rPr>
                <w:rFonts w:ascii="Times New Roman" w:eastAsia="Times New Roman" w:hAnsi="Times New Roman" w:cs="Times New Roman"/>
                <w:b/>
                <w:sz w:val="26"/>
                <w:szCs w:val="26"/>
                <w:lang w:val="vi-VN"/>
              </w:rPr>
              <w:t xml:space="preserve"> </w:t>
            </w:r>
          </w:p>
          <w:p w14:paraId="40650AE8" w14:textId="77777777" w:rsidR="008E1571" w:rsidRPr="00F73174" w:rsidRDefault="008E1571" w:rsidP="00F73174">
            <w:pPr>
              <w:spacing w:after="0" w:line="360" w:lineRule="exact"/>
              <w:jc w:val="both"/>
              <w:rPr>
                <w:rFonts w:ascii="Times New Roman" w:eastAsia="Times New Roman" w:hAnsi="Times New Roman" w:cs="Times New Roman"/>
                <w:b/>
                <w:bCs/>
                <w:color w:val="FF0000"/>
                <w:sz w:val="26"/>
                <w:szCs w:val="26"/>
                <w:lang w:val="nl-NL"/>
              </w:rPr>
            </w:pPr>
            <w:r w:rsidRPr="00F73174">
              <w:rPr>
                <w:rFonts w:ascii="Times New Roman" w:eastAsia="Times New Roman" w:hAnsi="Times New Roman" w:cs="Times New Roman"/>
                <w:b/>
                <w:bCs/>
                <w:color w:val="FF0000"/>
                <w:sz w:val="26"/>
                <w:szCs w:val="26"/>
                <w:lang w:val="nl-NL"/>
              </w:rPr>
              <w:t>Bước 4: Đánh giá, kết luận</w:t>
            </w:r>
          </w:p>
          <w:p w14:paraId="1E73466B" w14:textId="77777777" w:rsidR="00B73DDF" w:rsidRPr="00F73174" w:rsidRDefault="008E1571"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
                <w:bCs/>
                <w:sz w:val="26"/>
                <w:szCs w:val="26"/>
                <w:lang w:val="vi-VN"/>
              </w:rPr>
              <w:t xml:space="preserve">- </w:t>
            </w:r>
            <w:r w:rsidRPr="00F73174">
              <w:rPr>
                <w:rFonts w:ascii="Times New Roman" w:eastAsia="Times New Roman" w:hAnsi="Times New Roman" w:cs="Times New Roman"/>
                <w:bCs/>
                <w:sz w:val="26"/>
                <w:szCs w:val="26"/>
                <w:lang w:val="vi-VN"/>
              </w:rPr>
              <w:t xml:space="preserve">GV nhận xét, </w:t>
            </w:r>
            <w:r w:rsidR="00B73DDF" w:rsidRPr="00F73174">
              <w:rPr>
                <w:rFonts w:ascii="Times New Roman" w:eastAsia="Times New Roman" w:hAnsi="Times New Roman" w:cs="Times New Roman"/>
                <w:bCs/>
                <w:sz w:val="26"/>
                <w:szCs w:val="26"/>
                <w:lang w:val="vi-VN"/>
              </w:rPr>
              <w:t>biểu dương HS với những ước mơ, hoài bão của các em</w:t>
            </w:r>
            <w:r w:rsidRPr="00F73174">
              <w:rPr>
                <w:rFonts w:ascii="Times New Roman" w:eastAsia="Times New Roman" w:hAnsi="Times New Roman" w:cs="Times New Roman"/>
                <w:bCs/>
                <w:sz w:val="26"/>
                <w:szCs w:val="26"/>
                <w:lang w:val="vi-VN"/>
              </w:rPr>
              <w:t>.</w:t>
            </w:r>
          </w:p>
          <w:p w14:paraId="2A2CBB13" w14:textId="5EFE7B34" w:rsidR="008E1571" w:rsidRPr="00F73174" w:rsidRDefault="00B73DDF" w:rsidP="00F73174">
            <w:pPr>
              <w:spacing w:after="0" w:line="360" w:lineRule="exact"/>
              <w:jc w:val="both"/>
              <w:rPr>
                <w:rFonts w:ascii="Times New Roman" w:eastAsia="Times New Roman" w:hAnsi="Times New Roman" w:cs="Times New Roman"/>
                <w:bCs/>
                <w:sz w:val="26"/>
                <w:szCs w:val="26"/>
                <w:lang w:val="vi-VN"/>
              </w:rPr>
            </w:pPr>
            <w:r w:rsidRPr="00F73174">
              <w:rPr>
                <w:rFonts w:ascii="Times New Roman" w:eastAsia="Times New Roman" w:hAnsi="Times New Roman" w:cs="Times New Roman"/>
                <w:bCs/>
                <w:sz w:val="26"/>
                <w:szCs w:val="26"/>
                <w:lang w:val="vi-VN"/>
              </w:rPr>
              <w:lastRenderedPageBreak/>
              <w:t xml:space="preserve">- </w:t>
            </w:r>
            <w:r w:rsidRPr="00CF7BE3">
              <w:rPr>
                <w:rFonts w:ascii="Times New Roman" w:eastAsia="Times New Roman" w:hAnsi="Times New Roman" w:cs="Times New Roman"/>
                <w:bCs/>
                <w:sz w:val="26"/>
                <w:szCs w:val="26"/>
                <w:lang w:val="vi-VN" w:eastAsia="vi-VN"/>
              </w:rPr>
              <w:t xml:space="preserve">GV dẫn vào bài: Cái viễn cảnh “phải </w:t>
            </w:r>
            <w:r w:rsidRPr="00F73174">
              <w:rPr>
                <w:rFonts w:ascii="Times New Roman" w:eastAsia="Times New Roman" w:hAnsi="Times New Roman" w:cs="Times New Roman"/>
                <w:bCs/>
                <w:sz w:val="26"/>
                <w:szCs w:val="26"/>
                <w:lang w:val="vi-VN" w:eastAsia="vi-VN"/>
              </w:rPr>
              <w:t>sống”</w:t>
            </w:r>
            <w:r w:rsidRPr="00CF7BE3">
              <w:rPr>
                <w:rFonts w:ascii="Times New Roman" w:eastAsia="Times New Roman" w:hAnsi="Times New Roman" w:cs="Times New Roman"/>
                <w:bCs/>
                <w:sz w:val="26"/>
                <w:szCs w:val="26"/>
                <w:lang w:val="vi-VN" w:eastAsia="vi-VN"/>
              </w:rPr>
              <w:t xml:space="preserve"> theo ý người khác, không có ước mơ, không dám làm những thứ “</w:t>
            </w:r>
            <w:r w:rsidRPr="00F73174">
              <w:rPr>
                <w:rFonts w:ascii="Times New Roman" w:eastAsia="Times New Roman" w:hAnsi="Times New Roman" w:cs="Times New Roman"/>
                <w:bCs/>
                <w:sz w:val="26"/>
                <w:szCs w:val="26"/>
                <w:lang w:val="vi-VN" w:eastAsia="vi-VN"/>
              </w:rPr>
              <w:t>khó”</w:t>
            </w:r>
            <w:r w:rsidRPr="00CF7BE3">
              <w:rPr>
                <w:rFonts w:ascii="Times New Roman" w:eastAsia="Times New Roman" w:hAnsi="Times New Roman" w:cs="Times New Roman"/>
                <w:bCs/>
                <w:sz w:val="26"/>
                <w:szCs w:val="26"/>
                <w:lang w:val="vi-VN" w:eastAsia="vi-VN"/>
              </w:rPr>
              <w:t>, cái không khí vô hình đó thật đáng sợ. Ngoảnh đi ngoảnh lại, bạn đã từ bỏ hoài bão để chạy theo cơm áo gạo tiền. Hay sự khó khăn của nền kinh tế khiến bạn chỉ nghĩ được ngắn hạn. Còn 5 năm nữa, 10 năm nữa, bạn sẽ là ai? Bạn sẽ làm gì cho cuộc đời? Đề kháng được trong bầu không khí buồn thiu ấy là một năng lực cần cho người trẻ để sống cuộc đời của chính mình. Ai cũng cần có hoài bão riêng. Bạn vẫn có thể chỉ là một hòn đá. Nhưng hãy là hòn đá lăn, để rêu không bám vào.</w:t>
            </w:r>
            <w:r w:rsidRPr="00F73174">
              <w:rPr>
                <w:rFonts w:ascii="Times New Roman" w:eastAsia="Times New Roman" w:hAnsi="Times New Roman" w:cs="Times New Roman"/>
                <w:bCs/>
                <w:sz w:val="26"/>
                <w:szCs w:val="26"/>
                <w:lang w:val="vi-VN" w:eastAsia="vi-VN"/>
              </w:rPr>
              <w:t xml:space="preserve"> Ngày hôm nay chúng ta hãy cùng nhau viết lên những ước mơ, hoài bão của tuổi trẻ bằng một bài nghị luận nhé!</w:t>
            </w:r>
          </w:p>
        </w:tc>
        <w:tc>
          <w:tcPr>
            <w:tcW w:w="11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004B4" w14:textId="11F71858" w:rsidR="00B73DDF" w:rsidRPr="00CF7BE3" w:rsidRDefault="00B73DDF" w:rsidP="00F73174">
            <w:pPr>
              <w:tabs>
                <w:tab w:val="left" w:pos="0"/>
                <w:tab w:val="left" w:pos="90"/>
                <w:tab w:val="left" w:pos="240"/>
              </w:tabs>
              <w:spacing w:after="0" w:line="360" w:lineRule="exact"/>
              <w:ind w:right="90"/>
              <w:jc w:val="both"/>
              <w:rPr>
                <w:rFonts w:ascii="Times New Roman" w:eastAsia="Calibri" w:hAnsi="Times New Roman" w:cs="Times New Roman"/>
                <w:b/>
                <w:color w:val="0D0D0D"/>
                <w:sz w:val="26"/>
                <w:szCs w:val="26"/>
                <w:lang w:val="vi-VN" w:eastAsia="vi-VN" w:bidi="vi-VN"/>
              </w:rPr>
            </w:pPr>
            <w:r w:rsidRPr="00F73174">
              <w:rPr>
                <w:rFonts w:ascii="Times New Roman" w:eastAsia="Calibri" w:hAnsi="Times New Roman" w:cs="Times New Roman"/>
                <w:color w:val="0D0D0D"/>
                <w:sz w:val="26"/>
                <w:szCs w:val="26"/>
                <w:lang w:val="vi-VN" w:eastAsia="vi-VN" w:bidi="vi-VN"/>
              </w:rPr>
              <w:lastRenderedPageBreak/>
              <w:t xml:space="preserve">HS chia sẻ </w:t>
            </w:r>
            <w:r w:rsidRPr="00CF7BE3">
              <w:rPr>
                <w:rFonts w:ascii="Times New Roman" w:eastAsia="Calibri" w:hAnsi="Times New Roman" w:cs="Times New Roman"/>
                <w:color w:val="0D0D0D"/>
                <w:sz w:val="26"/>
                <w:szCs w:val="26"/>
                <w:lang w:val="vi-VN" w:eastAsia="vi-VN" w:bidi="vi-VN"/>
              </w:rPr>
              <w:t xml:space="preserve">hoài bão, ước </w:t>
            </w:r>
            <w:r w:rsidRPr="00F73174">
              <w:rPr>
                <w:rFonts w:ascii="Times New Roman" w:eastAsia="Calibri" w:hAnsi="Times New Roman" w:cs="Times New Roman"/>
                <w:color w:val="0D0D0D"/>
                <w:sz w:val="26"/>
                <w:szCs w:val="26"/>
                <w:lang w:val="vi-VN" w:eastAsia="vi-VN" w:bidi="vi-VN"/>
              </w:rPr>
              <w:t>mơ, động lực</w:t>
            </w:r>
            <w:r w:rsidRPr="00CF7BE3">
              <w:rPr>
                <w:rFonts w:ascii="Times New Roman" w:eastAsia="Calibri" w:hAnsi="Times New Roman" w:cs="Times New Roman"/>
                <w:color w:val="0D0D0D"/>
                <w:sz w:val="26"/>
                <w:szCs w:val="26"/>
                <w:lang w:val="vi-VN" w:eastAsia="vi-VN" w:bidi="vi-VN"/>
              </w:rPr>
              <w:t xml:space="preserve"> của bản </w:t>
            </w:r>
            <w:r w:rsidRPr="00F73174">
              <w:rPr>
                <w:rFonts w:ascii="Times New Roman" w:eastAsia="Calibri" w:hAnsi="Times New Roman" w:cs="Times New Roman"/>
                <w:color w:val="0D0D0D"/>
                <w:sz w:val="26"/>
                <w:szCs w:val="26"/>
                <w:lang w:val="vi-VN" w:eastAsia="vi-VN" w:bidi="vi-VN"/>
              </w:rPr>
              <w:t>thân.</w:t>
            </w:r>
            <w:r w:rsidRPr="00F73174">
              <w:rPr>
                <w:rFonts w:ascii="Times New Roman" w:eastAsia="Calibri" w:hAnsi="Times New Roman" w:cs="Times New Roman"/>
                <w:b/>
                <w:color w:val="0D0D0D"/>
                <w:sz w:val="26"/>
                <w:szCs w:val="26"/>
                <w:lang w:val="vi-VN" w:eastAsia="vi-VN" w:bidi="vi-VN"/>
              </w:rPr>
              <w:t xml:space="preserve"> </w:t>
            </w:r>
          </w:p>
          <w:p w14:paraId="360106D9" w14:textId="6D018EF6" w:rsidR="007D71D3" w:rsidRPr="00F73174" w:rsidRDefault="007D71D3" w:rsidP="00F73174">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p>
        </w:tc>
      </w:tr>
    </w:tbl>
    <w:p w14:paraId="5A3E83BB" w14:textId="77777777" w:rsidR="008E1571" w:rsidRPr="00F73174" w:rsidRDefault="008E1571" w:rsidP="00F73174">
      <w:pPr>
        <w:tabs>
          <w:tab w:val="left" w:pos="2184"/>
        </w:tabs>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lastRenderedPageBreak/>
        <w:t>2. HOẠT ĐỘNG 2:</w:t>
      </w:r>
      <w:r w:rsidRPr="00F73174">
        <w:rPr>
          <w:rFonts w:ascii="Times New Roman" w:hAnsi="Times New Roman" w:cs="Times New Roman"/>
          <w:b/>
          <w:bCs/>
          <w:color w:val="FF0000"/>
          <w:spacing w:val="-1"/>
          <w:sz w:val="26"/>
          <w:szCs w:val="26"/>
          <w:lang w:val="vi-VN"/>
        </w:rPr>
        <w:t xml:space="preserve"> </w:t>
      </w:r>
      <w:r w:rsidRPr="00F73174">
        <w:rPr>
          <w:rFonts w:ascii="Times New Roman" w:hAnsi="Times New Roman" w:cs="Times New Roman"/>
          <w:b/>
          <w:bCs/>
          <w:color w:val="FF0000"/>
          <w:sz w:val="26"/>
          <w:szCs w:val="26"/>
          <w:lang w:val="vi-VN"/>
        </w:rPr>
        <w:t>HÌNH THÀNH KIẾN THỨC</w:t>
      </w:r>
    </w:p>
    <w:p w14:paraId="24FD1FA9" w14:textId="77777777" w:rsidR="00B57092" w:rsidRPr="00CF7BE3" w:rsidRDefault="008E1571" w:rsidP="00F73174">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b/>
          <w:sz w:val="26"/>
          <w:szCs w:val="26"/>
          <w:lang w:val="vi-VN"/>
        </w:rPr>
        <w:t>a. Mục tiêu:</w:t>
      </w:r>
      <w:r w:rsidRPr="00CF7BE3">
        <w:rPr>
          <w:rFonts w:ascii="Times New Roman" w:hAnsi="Times New Roman" w:cs="Times New Roman"/>
          <w:sz w:val="26"/>
          <w:szCs w:val="26"/>
          <w:lang w:val="vi-VN"/>
        </w:rPr>
        <w:t xml:space="preserve"> </w:t>
      </w:r>
    </w:p>
    <w:p w14:paraId="482801E2" w14:textId="65D1C759" w:rsidR="00B57092" w:rsidRPr="00CF7BE3" w:rsidRDefault="00B57092"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HS x</w:t>
      </w:r>
      <w:r w:rsidRPr="00CF7BE3">
        <w:rPr>
          <w:rFonts w:ascii="Times New Roman" w:hAnsi="Times New Roman" w:cs="Times New Roman"/>
          <w:sz w:val="26"/>
          <w:szCs w:val="26"/>
          <w:lang w:val="vi-VN"/>
        </w:rPr>
        <w:t>ác định được các bước trong quy trình viết bài văn nghị luận về một vấn đề liên quan đến tuổi trẻ (những hoài bão, ước mơ).</w:t>
      </w:r>
    </w:p>
    <w:p w14:paraId="5B8703BC" w14:textId="2F6FDBB8" w:rsidR="00B57092" w:rsidRPr="00CF7BE3" w:rsidRDefault="00B57092"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w:t>
      </w:r>
      <w:r w:rsidR="008E1571" w:rsidRPr="00CF7BE3">
        <w:rPr>
          <w:rFonts w:ascii="Times New Roman" w:hAnsi="Times New Roman" w:cs="Times New Roman"/>
          <w:sz w:val="26"/>
          <w:szCs w:val="26"/>
          <w:lang w:val="vi-VN"/>
        </w:rPr>
        <w:t xml:space="preserve">HS hiểu yêu cầu đối với </w:t>
      </w:r>
      <w:r w:rsidRPr="00CF7BE3">
        <w:rPr>
          <w:rFonts w:ascii="Times New Roman" w:hAnsi="Times New Roman" w:cs="Times New Roman"/>
          <w:sz w:val="26"/>
          <w:szCs w:val="26"/>
          <w:lang w:val="vi-VN"/>
        </w:rPr>
        <w:t>bài văn nghị luận về một vấn đề liên quan đến tuổi trẻ (những hoài bão, ước mơ).</w:t>
      </w:r>
    </w:p>
    <w:p w14:paraId="4AE624B6" w14:textId="5DFA0462" w:rsidR="008E1571" w:rsidRPr="00F73174" w:rsidRDefault="008E1571" w:rsidP="00F73174">
      <w:pPr>
        <w:spacing w:after="0" w:line="360" w:lineRule="exact"/>
        <w:jc w:val="both"/>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sz w:val="26"/>
          <w:szCs w:val="26"/>
          <w:lang w:val="pt-BR" w:eastAsia="ja-JP"/>
        </w:rPr>
        <w:t>b.</w:t>
      </w:r>
      <w:r w:rsidRPr="00F73174">
        <w:rPr>
          <w:rFonts w:ascii="Times New Roman" w:eastAsia="MS Mincho" w:hAnsi="Times New Roman" w:cs="Times New Roman"/>
          <w:sz w:val="26"/>
          <w:szCs w:val="26"/>
          <w:lang w:val="pt-BR" w:eastAsia="ja-JP"/>
        </w:rPr>
        <w:t xml:space="preserve"> </w:t>
      </w:r>
      <w:r w:rsidRPr="00F73174">
        <w:rPr>
          <w:rFonts w:ascii="Times New Roman" w:eastAsia="MS Mincho" w:hAnsi="Times New Roman" w:cs="Times New Roman"/>
          <w:b/>
          <w:sz w:val="26"/>
          <w:szCs w:val="26"/>
          <w:lang w:val="pt-BR" w:eastAsia="ja-JP"/>
        </w:rPr>
        <w:t>Nội dung hoạt động</w:t>
      </w:r>
      <w:r w:rsidRPr="00F73174">
        <w:rPr>
          <w:rFonts w:ascii="Times New Roman" w:eastAsia="MS Mincho" w:hAnsi="Times New Roman" w:cs="Times New Roman"/>
          <w:sz w:val="26"/>
          <w:szCs w:val="26"/>
          <w:lang w:val="pt-BR" w:eastAsia="ja-JP"/>
        </w:rPr>
        <w:t xml:space="preserve">: </w:t>
      </w:r>
      <w:r w:rsidRPr="00F73174">
        <w:rPr>
          <w:rFonts w:ascii="Times New Roman" w:eastAsia="MS Mincho" w:hAnsi="Times New Roman" w:cs="Times New Roman"/>
          <w:sz w:val="26"/>
          <w:szCs w:val="26"/>
          <w:lang w:val="vi-VN" w:eastAsia="ja-JP"/>
        </w:rPr>
        <w:t xml:space="preserve">GV hướng dẫn </w:t>
      </w:r>
      <w:r w:rsidRPr="00F73174">
        <w:rPr>
          <w:rFonts w:ascii="Times New Roman" w:eastAsia="Calibri" w:hAnsi="Times New Roman" w:cs="Times New Roman"/>
          <w:color w:val="0D0D0D"/>
          <w:sz w:val="26"/>
          <w:szCs w:val="26"/>
          <w:lang w:val="vi-VN"/>
        </w:rPr>
        <w:t>HS đọc bài viết tham khảo, thảo luận nhóm, trả lời các câu hỏi.</w:t>
      </w:r>
    </w:p>
    <w:p w14:paraId="7A1B32FB" w14:textId="77777777" w:rsidR="008E1571"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b/>
          <w:sz w:val="26"/>
          <w:szCs w:val="26"/>
          <w:lang w:val="pt-BR"/>
        </w:rPr>
        <w:t>c. Sản phẩm</w:t>
      </w:r>
      <w:r w:rsidRPr="00F73174">
        <w:rPr>
          <w:rFonts w:ascii="Times New Roman" w:hAnsi="Times New Roman" w:cs="Times New Roman"/>
          <w:b/>
          <w:sz w:val="26"/>
          <w:szCs w:val="26"/>
          <w:lang w:val="vi-VN"/>
        </w:rPr>
        <w:t xml:space="preserve">: </w:t>
      </w:r>
      <w:r w:rsidRPr="00F73174">
        <w:rPr>
          <w:rFonts w:ascii="Times New Roman" w:eastAsia="Calibri" w:hAnsi="Times New Roman" w:cs="Times New Roman"/>
          <w:iCs/>
          <w:color w:val="0D0D0D"/>
          <w:sz w:val="26"/>
          <w:szCs w:val="26"/>
          <w:lang w:val="vi-VN"/>
        </w:rPr>
        <w:t>Câu trả lời nhanh và đúng của HS.</w:t>
      </w:r>
    </w:p>
    <w:p w14:paraId="007FB15C" w14:textId="77777777"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d. Tổ chức thực hiện hoạt động:</w:t>
      </w:r>
    </w:p>
    <w:tbl>
      <w:tblPr>
        <w:tblStyle w:val="trongbang16"/>
        <w:tblW w:w="5000" w:type="pct"/>
        <w:tblLook w:val="04A0" w:firstRow="1" w:lastRow="0" w:firstColumn="1" w:lastColumn="0" w:noHBand="0" w:noVBand="1"/>
      </w:tblPr>
      <w:tblGrid>
        <w:gridCol w:w="3580"/>
        <w:gridCol w:w="6475"/>
      </w:tblGrid>
      <w:tr w:rsidR="008E1571" w:rsidRPr="00F73174" w14:paraId="4BACD246" w14:textId="77777777" w:rsidTr="005E2661">
        <w:tc>
          <w:tcPr>
            <w:tcW w:w="1689" w:type="pct"/>
            <w:shd w:val="clear" w:color="auto" w:fill="FBE4D5" w:themeFill="accent2" w:themeFillTint="33"/>
          </w:tcPr>
          <w:p w14:paraId="3DC3D8BC" w14:textId="77777777" w:rsidR="008E1571" w:rsidRPr="00F73174" w:rsidRDefault="008E1571" w:rsidP="00F73174">
            <w:pPr>
              <w:tabs>
                <w:tab w:val="left" w:pos="2184"/>
              </w:tabs>
              <w:spacing w:line="360" w:lineRule="exact"/>
              <w:jc w:val="center"/>
              <w:rPr>
                <w:rFonts w:eastAsia="MS Mincho"/>
                <w:b/>
                <w:color w:val="0D0D0D"/>
                <w:sz w:val="26"/>
                <w:szCs w:val="26"/>
                <w:lang w:val="pt-BR" w:eastAsia="ja-JP"/>
              </w:rPr>
            </w:pPr>
            <w:r w:rsidRPr="00F73174">
              <w:rPr>
                <w:rFonts w:eastAsia="MS Mincho"/>
                <w:b/>
                <w:color w:val="0D0D0D"/>
                <w:sz w:val="26"/>
                <w:szCs w:val="26"/>
                <w:lang w:val="pt-BR" w:eastAsia="ja-JP"/>
              </w:rPr>
              <w:t>Hoạt động của GV và HS</w:t>
            </w:r>
          </w:p>
        </w:tc>
        <w:tc>
          <w:tcPr>
            <w:tcW w:w="3311" w:type="pct"/>
            <w:shd w:val="clear" w:color="auto" w:fill="FBE4D5" w:themeFill="accent2" w:themeFillTint="33"/>
          </w:tcPr>
          <w:p w14:paraId="1D5E74A0" w14:textId="77777777" w:rsidR="008E1571" w:rsidRPr="00F73174" w:rsidRDefault="008E1571" w:rsidP="00F73174">
            <w:pPr>
              <w:tabs>
                <w:tab w:val="left" w:pos="2184"/>
              </w:tabs>
              <w:spacing w:line="360" w:lineRule="exact"/>
              <w:jc w:val="center"/>
              <w:rPr>
                <w:rFonts w:eastAsia="MS Mincho"/>
                <w:b/>
                <w:color w:val="0D0D0D"/>
                <w:sz w:val="26"/>
                <w:szCs w:val="26"/>
                <w:lang w:eastAsia="ja-JP"/>
              </w:rPr>
            </w:pPr>
            <w:r w:rsidRPr="00F73174">
              <w:rPr>
                <w:rFonts w:eastAsia="MS Mincho"/>
                <w:b/>
                <w:color w:val="0D0D0D"/>
                <w:sz w:val="26"/>
                <w:szCs w:val="26"/>
                <w:lang w:eastAsia="ja-JP"/>
              </w:rPr>
              <w:t>Dự kiến sản  phẩm</w:t>
            </w:r>
          </w:p>
        </w:tc>
      </w:tr>
      <w:tr w:rsidR="008E1571" w:rsidRPr="00F5792B" w14:paraId="3A0756BF" w14:textId="77777777" w:rsidTr="005E2661">
        <w:tc>
          <w:tcPr>
            <w:tcW w:w="1689" w:type="pct"/>
          </w:tcPr>
          <w:p w14:paraId="37E60962" w14:textId="77777777" w:rsidR="00F3529D" w:rsidRPr="00F73174" w:rsidRDefault="008E1571" w:rsidP="00F73174">
            <w:pPr>
              <w:tabs>
                <w:tab w:val="left" w:pos="2184"/>
              </w:tabs>
              <w:spacing w:line="360" w:lineRule="exact"/>
              <w:jc w:val="both"/>
              <w:rPr>
                <w:rFonts w:eastAsia="MS Mincho"/>
                <w:b/>
                <w:color w:val="0070C0"/>
                <w:sz w:val="26"/>
                <w:szCs w:val="26"/>
                <w:lang w:val="en-US" w:eastAsia="ja-JP"/>
              </w:rPr>
            </w:pPr>
            <w:r w:rsidRPr="00F73174">
              <w:rPr>
                <w:rFonts w:eastAsia="MS Mincho"/>
                <w:b/>
                <w:color w:val="0070C0"/>
                <w:sz w:val="26"/>
                <w:szCs w:val="26"/>
                <w:lang w:eastAsia="ja-JP"/>
              </w:rPr>
              <w:t xml:space="preserve">Nhiệm vụ 1. </w:t>
            </w:r>
            <w:r w:rsidRPr="00F73174">
              <w:rPr>
                <w:rFonts w:eastAsia="MS Mincho"/>
                <w:b/>
                <w:bCs/>
                <w:color w:val="0070C0"/>
                <w:sz w:val="26"/>
                <w:szCs w:val="26"/>
                <w:lang w:val="en-US" w:eastAsia="ja-JP"/>
              </w:rPr>
              <w:t>Đọc và tìm hiểu b</w:t>
            </w:r>
            <w:r w:rsidRPr="00F73174">
              <w:rPr>
                <w:rFonts w:eastAsia="MS Mincho"/>
                <w:b/>
                <w:bCs/>
                <w:color w:val="0070C0"/>
                <w:sz w:val="26"/>
                <w:szCs w:val="26"/>
                <w:lang w:val="pt-BR" w:eastAsia="ja-JP"/>
              </w:rPr>
              <w:t>ài viết tham khảo</w:t>
            </w:r>
            <w:r w:rsidRPr="00F73174">
              <w:rPr>
                <w:rFonts w:eastAsia="MS Mincho"/>
                <w:b/>
                <w:color w:val="0070C0"/>
                <w:sz w:val="26"/>
                <w:szCs w:val="26"/>
                <w:lang w:val="en-US" w:eastAsia="ja-JP"/>
              </w:rPr>
              <w:t xml:space="preserve"> </w:t>
            </w:r>
          </w:p>
          <w:p w14:paraId="400BB174" w14:textId="5EE9516F" w:rsidR="008E1571" w:rsidRPr="00F73174" w:rsidRDefault="008E1571" w:rsidP="00F73174">
            <w:pPr>
              <w:tabs>
                <w:tab w:val="left" w:pos="2184"/>
              </w:tabs>
              <w:spacing w:line="360" w:lineRule="exact"/>
              <w:jc w:val="both"/>
              <w:rPr>
                <w:rFonts w:eastAsia="MS Mincho"/>
                <w:b/>
                <w:color w:val="FF0000"/>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1BA389CE" w14:textId="1C232C75" w:rsidR="008E1571" w:rsidRPr="00F73174" w:rsidRDefault="00B32D5B" w:rsidP="00F73174">
            <w:pPr>
              <w:tabs>
                <w:tab w:val="left" w:pos="2184"/>
              </w:tabs>
              <w:spacing w:line="360" w:lineRule="exact"/>
              <w:jc w:val="both"/>
              <w:rPr>
                <w:sz w:val="26"/>
                <w:szCs w:val="26"/>
              </w:rPr>
            </w:pPr>
            <w:r w:rsidRPr="00F73174">
              <w:rPr>
                <w:sz w:val="26"/>
                <w:szCs w:val="26"/>
              </w:rPr>
              <w:t>- GV gọi 4</w:t>
            </w:r>
            <w:r w:rsidR="008E1571" w:rsidRPr="00F73174">
              <w:rPr>
                <w:sz w:val="26"/>
                <w:szCs w:val="26"/>
              </w:rPr>
              <w:t xml:space="preserve"> HS đọc bài viết tham khảo</w:t>
            </w:r>
            <w:r w:rsidRPr="00F73174">
              <w:rPr>
                <w:sz w:val="26"/>
                <w:szCs w:val="26"/>
              </w:rPr>
              <w:t xml:space="preserve"> (Mở bài, Luận điểm 1, Luận điểm 2, Kết bài)</w:t>
            </w:r>
            <w:r w:rsidR="008E1571" w:rsidRPr="00F73174">
              <w:rPr>
                <w:sz w:val="26"/>
                <w:szCs w:val="26"/>
              </w:rPr>
              <w:t xml:space="preserve">. </w:t>
            </w:r>
          </w:p>
          <w:p w14:paraId="6BEA756E" w14:textId="77777777" w:rsidR="008E1571" w:rsidRPr="00F73174" w:rsidRDefault="008E1571" w:rsidP="00F73174">
            <w:pPr>
              <w:tabs>
                <w:tab w:val="left" w:pos="2184"/>
              </w:tabs>
              <w:spacing w:line="360" w:lineRule="exact"/>
              <w:jc w:val="both"/>
              <w:rPr>
                <w:rFonts w:eastAsia="MS Mincho"/>
                <w:sz w:val="26"/>
                <w:szCs w:val="26"/>
                <w:lang w:eastAsia="ja-JP"/>
              </w:rPr>
            </w:pPr>
            <w:r w:rsidRPr="00F73174">
              <w:rPr>
                <w:sz w:val="26"/>
                <w:szCs w:val="26"/>
              </w:rPr>
              <w:t xml:space="preserve">- HS thảo luận cặp đôi </w:t>
            </w:r>
            <w:r w:rsidRPr="00F73174">
              <w:rPr>
                <w:rFonts w:eastAsia="MS Mincho"/>
                <w:sz w:val="26"/>
                <w:szCs w:val="26"/>
                <w:lang w:eastAsia="ja-JP"/>
              </w:rPr>
              <w:t>thực hiện các yêu cầu sau:</w:t>
            </w:r>
          </w:p>
          <w:p w14:paraId="5CF9E080" w14:textId="77777777" w:rsidR="00B32D5B" w:rsidRPr="00F73174" w:rsidRDefault="00F3529D" w:rsidP="00F73174">
            <w:pPr>
              <w:widowControl w:val="0"/>
              <w:pBdr>
                <w:top w:val="nil"/>
                <w:left w:val="nil"/>
                <w:bottom w:val="nil"/>
                <w:right w:val="nil"/>
                <w:between w:val="nil"/>
              </w:pBdr>
              <w:tabs>
                <w:tab w:val="left" w:pos="539"/>
              </w:tabs>
              <w:spacing w:line="360" w:lineRule="exact"/>
              <w:jc w:val="both"/>
              <w:rPr>
                <w:sz w:val="26"/>
                <w:szCs w:val="26"/>
              </w:rPr>
            </w:pPr>
            <w:r w:rsidRPr="00CF7BE3">
              <w:rPr>
                <w:rFonts w:eastAsia="MS Mincho"/>
                <w:b/>
                <w:sz w:val="26"/>
                <w:szCs w:val="26"/>
                <w:lang w:eastAsia="ja-JP"/>
              </w:rPr>
              <w:t>1.</w:t>
            </w:r>
            <w:r w:rsidRPr="00CF7BE3">
              <w:rPr>
                <w:rFonts w:eastAsia="MS Mincho"/>
                <w:sz w:val="26"/>
                <w:szCs w:val="26"/>
                <w:lang w:eastAsia="ja-JP"/>
              </w:rPr>
              <w:t xml:space="preserve"> </w:t>
            </w:r>
            <w:r w:rsidR="00B32D5B" w:rsidRPr="00F73174">
              <w:rPr>
                <w:color w:val="231F20"/>
                <w:sz w:val="26"/>
                <w:szCs w:val="26"/>
              </w:rPr>
              <w:t>Ở</w:t>
            </w:r>
            <w:r w:rsidR="00B32D5B" w:rsidRPr="00F73174">
              <w:rPr>
                <w:color w:val="231F20"/>
                <w:spacing w:val="19"/>
                <w:sz w:val="26"/>
                <w:szCs w:val="26"/>
              </w:rPr>
              <w:t xml:space="preserve"> </w:t>
            </w:r>
            <w:r w:rsidR="00B32D5B" w:rsidRPr="00F73174">
              <w:rPr>
                <w:color w:val="231F20"/>
                <w:sz w:val="26"/>
                <w:szCs w:val="26"/>
              </w:rPr>
              <w:t>bài</w:t>
            </w:r>
            <w:r w:rsidR="00B32D5B" w:rsidRPr="00F73174">
              <w:rPr>
                <w:color w:val="231F20"/>
                <w:spacing w:val="19"/>
                <w:sz w:val="26"/>
                <w:szCs w:val="26"/>
              </w:rPr>
              <w:t xml:space="preserve"> </w:t>
            </w:r>
            <w:r w:rsidR="00B32D5B" w:rsidRPr="00F73174">
              <w:rPr>
                <w:color w:val="231F20"/>
                <w:sz w:val="26"/>
                <w:szCs w:val="26"/>
              </w:rPr>
              <w:t>viết</w:t>
            </w:r>
            <w:r w:rsidR="00B32D5B" w:rsidRPr="00F73174">
              <w:rPr>
                <w:color w:val="231F20"/>
                <w:spacing w:val="19"/>
                <w:sz w:val="26"/>
                <w:szCs w:val="26"/>
              </w:rPr>
              <w:t xml:space="preserve"> </w:t>
            </w:r>
            <w:r w:rsidR="00B32D5B" w:rsidRPr="00F73174">
              <w:rPr>
                <w:color w:val="231F20"/>
                <w:sz w:val="26"/>
                <w:szCs w:val="26"/>
              </w:rPr>
              <w:t>tham</w:t>
            </w:r>
            <w:r w:rsidR="00B32D5B" w:rsidRPr="00F73174">
              <w:rPr>
                <w:color w:val="231F20"/>
                <w:spacing w:val="19"/>
                <w:sz w:val="26"/>
                <w:szCs w:val="26"/>
              </w:rPr>
              <w:t xml:space="preserve"> </w:t>
            </w:r>
            <w:r w:rsidR="00B32D5B" w:rsidRPr="00F73174">
              <w:rPr>
                <w:color w:val="231F20"/>
                <w:sz w:val="26"/>
                <w:szCs w:val="26"/>
              </w:rPr>
              <w:t>khảo,</w:t>
            </w:r>
            <w:r w:rsidR="00B32D5B" w:rsidRPr="00F73174">
              <w:rPr>
                <w:color w:val="231F20"/>
                <w:spacing w:val="19"/>
                <w:sz w:val="26"/>
                <w:szCs w:val="26"/>
              </w:rPr>
              <w:t xml:space="preserve"> </w:t>
            </w:r>
            <w:r w:rsidR="00B32D5B" w:rsidRPr="00F73174">
              <w:rPr>
                <w:color w:val="231F20"/>
                <w:sz w:val="26"/>
                <w:szCs w:val="26"/>
              </w:rPr>
              <w:t>vấn</w:t>
            </w:r>
            <w:r w:rsidR="00B32D5B" w:rsidRPr="00F73174">
              <w:rPr>
                <w:color w:val="231F20"/>
                <w:spacing w:val="19"/>
                <w:sz w:val="26"/>
                <w:szCs w:val="26"/>
              </w:rPr>
              <w:t xml:space="preserve"> </w:t>
            </w:r>
            <w:r w:rsidR="00B32D5B" w:rsidRPr="00F73174">
              <w:rPr>
                <w:color w:val="231F20"/>
                <w:sz w:val="26"/>
                <w:szCs w:val="26"/>
              </w:rPr>
              <w:t>đề</w:t>
            </w:r>
            <w:r w:rsidR="00B32D5B" w:rsidRPr="00F73174">
              <w:rPr>
                <w:color w:val="231F20"/>
                <w:spacing w:val="19"/>
                <w:sz w:val="26"/>
                <w:szCs w:val="26"/>
              </w:rPr>
              <w:t xml:space="preserve"> </w:t>
            </w:r>
            <w:r w:rsidR="00B32D5B" w:rsidRPr="00F73174">
              <w:rPr>
                <w:color w:val="231F20"/>
                <w:sz w:val="26"/>
                <w:szCs w:val="26"/>
              </w:rPr>
              <w:t>gì</w:t>
            </w:r>
            <w:r w:rsidR="00B32D5B" w:rsidRPr="00F73174">
              <w:rPr>
                <w:color w:val="231F20"/>
                <w:spacing w:val="19"/>
                <w:sz w:val="26"/>
                <w:szCs w:val="26"/>
              </w:rPr>
              <w:t xml:space="preserve"> </w:t>
            </w:r>
            <w:r w:rsidR="00B32D5B" w:rsidRPr="00F73174">
              <w:rPr>
                <w:color w:val="231F20"/>
                <w:sz w:val="26"/>
                <w:szCs w:val="26"/>
              </w:rPr>
              <w:t>liên</w:t>
            </w:r>
            <w:r w:rsidR="00B32D5B" w:rsidRPr="00F73174">
              <w:rPr>
                <w:color w:val="231F20"/>
                <w:spacing w:val="19"/>
                <w:sz w:val="26"/>
                <w:szCs w:val="26"/>
              </w:rPr>
              <w:t xml:space="preserve"> </w:t>
            </w:r>
            <w:r w:rsidR="00B32D5B" w:rsidRPr="00F73174">
              <w:rPr>
                <w:color w:val="231F20"/>
                <w:sz w:val="26"/>
                <w:szCs w:val="26"/>
              </w:rPr>
              <w:t>quan</w:t>
            </w:r>
            <w:r w:rsidR="00B32D5B" w:rsidRPr="00F73174">
              <w:rPr>
                <w:color w:val="231F20"/>
                <w:spacing w:val="19"/>
                <w:sz w:val="26"/>
                <w:szCs w:val="26"/>
              </w:rPr>
              <w:t xml:space="preserve"> </w:t>
            </w:r>
            <w:r w:rsidR="00B32D5B" w:rsidRPr="00F73174">
              <w:rPr>
                <w:color w:val="231F20"/>
                <w:sz w:val="26"/>
                <w:szCs w:val="26"/>
              </w:rPr>
              <w:t>đến</w:t>
            </w:r>
            <w:r w:rsidR="00B32D5B" w:rsidRPr="00F73174">
              <w:rPr>
                <w:color w:val="231F20"/>
                <w:spacing w:val="19"/>
                <w:sz w:val="26"/>
                <w:szCs w:val="26"/>
              </w:rPr>
              <w:t xml:space="preserve"> </w:t>
            </w:r>
            <w:r w:rsidR="00B32D5B" w:rsidRPr="00F73174">
              <w:rPr>
                <w:color w:val="231F20"/>
                <w:sz w:val="26"/>
                <w:szCs w:val="26"/>
              </w:rPr>
              <w:t>tuổi</w:t>
            </w:r>
            <w:r w:rsidR="00B32D5B" w:rsidRPr="00F73174">
              <w:rPr>
                <w:color w:val="231F20"/>
                <w:spacing w:val="19"/>
                <w:sz w:val="26"/>
                <w:szCs w:val="26"/>
              </w:rPr>
              <w:t xml:space="preserve"> </w:t>
            </w:r>
            <w:r w:rsidR="00B32D5B" w:rsidRPr="00F73174">
              <w:rPr>
                <w:color w:val="231F20"/>
                <w:sz w:val="26"/>
                <w:szCs w:val="26"/>
              </w:rPr>
              <w:t>trẻ</w:t>
            </w:r>
            <w:r w:rsidR="00B32D5B" w:rsidRPr="00F73174">
              <w:rPr>
                <w:color w:val="231F20"/>
                <w:spacing w:val="19"/>
                <w:sz w:val="26"/>
                <w:szCs w:val="26"/>
              </w:rPr>
              <w:t xml:space="preserve"> </w:t>
            </w:r>
            <w:r w:rsidR="00B32D5B" w:rsidRPr="00F73174">
              <w:rPr>
                <w:color w:val="231F20"/>
                <w:sz w:val="26"/>
                <w:szCs w:val="26"/>
              </w:rPr>
              <w:t>được</w:t>
            </w:r>
            <w:r w:rsidR="00B32D5B" w:rsidRPr="00F73174">
              <w:rPr>
                <w:color w:val="231F20"/>
                <w:spacing w:val="19"/>
                <w:sz w:val="26"/>
                <w:szCs w:val="26"/>
              </w:rPr>
              <w:t xml:space="preserve"> </w:t>
            </w:r>
            <w:r w:rsidR="00B32D5B" w:rsidRPr="00F73174">
              <w:rPr>
                <w:color w:val="231F20"/>
                <w:sz w:val="26"/>
                <w:szCs w:val="26"/>
              </w:rPr>
              <w:t>nêu</w:t>
            </w:r>
            <w:r w:rsidR="00B32D5B" w:rsidRPr="00F73174">
              <w:rPr>
                <w:color w:val="231F20"/>
                <w:spacing w:val="19"/>
                <w:sz w:val="26"/>
                <w:szCs w:val="26"/>
              </w:rPr>
              <w:t xml:space="preserve"> </w:t>
            </w:r>
            <w:r w:rsidR="00B32D5B" w:rsidRPr="00F73174">
              <w:rPr>
                <w:color w:val="231F20"/>
                <w:sz w:val="26"/>
                <w:szCs w:val="26"/>
              </w:rPr>
              <w:t>để</w:t>
            </w:r>
            <w:r w:rsidR="00B32D5B" w:rsidRPr="00F73174">
              <w:rPr>
                <w:color w:val="231F20"/>
                <w:spacing w:val="19"/>
                <w:sz w:val="26"/>
                <w:szCs w:val="26"/>
              </w:rPr>
              <w:t xml:space="preserve"> </w:t>
            </w:r>
            <w:r w:rsidR="00B32D5B" w:rsidRPr="00F73174">
              <w:rPr>
                <w:color w:val="231F20"/>
                <w:sz w:val="26"/>
                <w:szCs w:val="26"/>
              </w:rPr>
              <w:t>bàn</w:t>
            </w:r>
            <w:r w:rsidR="00B32D5B" w:rsidRPr="00F73174">
              <w:rPr>
                <w:color w:val="231F20"/>
                <w:spacing w:val="19"/>
                <w:sz w:val="26"/>
                <w:szCs w:val="26"/>
              </w:rPr>
              <w:t xml:space="preserve"> </w:t>
            </w:r>
            <w:r w:rsidR="00B32D5B" w:rsidRPr="00F73174">
              <w:rPr>
                <w:color w:val="231F20"/>
                <w:sz w:val="26"/>
                <w:szCs w:val="26"/>
              </w:rPr>
              <w:t>luận? Người viết đặt mình vào vị trí nào để trình bày quan điểm về vấn đề này?</w:t>
            </w:r>
          </w:p>
          <w:p w14:paraId="6773E7B4" w14:textId="77777777" w:rsidR="00B53330" w:rsidRPr="00F73174" w:rsidRDefault="00F3529D" w:rsidP="00F73174">
            <w:pPr>
              <w:widowControl w:val="0"/>
              <w:pBdr>
                <w:top w:val="nil"/>
                <w:left w:val="nil"/>
                <w:bottom w:val="nil"/>
                <w:right w:val="nil"/>
                <w:between w:val="nil"/>
              </w:pBdr>
              <w:tabs>
                <w:tab w:val="left" w:pos="562"/>
              </w:tabs>
              <w:spacing w:line="360" w:lineRule="exact"/>
              <w:jc w:val="both"/>
              <w:rPr>
                <w:sz w:val="26"/>
                <w:szCs w:val="26"/>
              </w:rPr>
            </w:pPr>
            <w:r w:rsidRPr="00CF7BE3">
              <w:rPr>
                <w:rFonts w:eastAsia="MS Mincho"/>
                <w:b/>
                <w:sz w:val="26"/>
                <w:szCs w:val="26"/>
                <w:lang w:eastAsia="ja-JP"/>
              </w:rPr>
              <w:t>2.</w:t>
            </w:r>
            <w:r w:rsidRPr="00CF7BE3">
              <w:rPr>
                <w:rFonts w:eastAsia="MS Mincho"/>
                <w:sz w:val="26"/>
                <w:szCs w:val="26"/>
                <w:lang w:eastAsia="ja-JP"/>
              </w:rPr>
              <w:t xml:space="preserve"> </w:t>
            </w:r>
            <w:r w:rsidR="00B53330" w:rsidRPr="00F73174">
              <w:rPr>
                <w:color w:val="231F20"/>
                <w:sz w:val="26"/>
                <w:szCs w:val="26"/>
              </w:rPr>
              <w:t>Phân</w:t>
            </w:r>
            <w:r w:rsidR="00B53330" w:rsidRPr="00F73174">
              <w:rPr>
                <w:color w:val="231F20"/>
                <w:spacing w:val="-2"/>
                <w:sz w:val="26"/>
                <w:szCs w:val="26"/>
              </w:rPr>
              <w:t xml:space="preserve"> </w:t>
            </w:r>
            <w:r w:rsidR="00B53330" w:rsidRPr="00F73174">
              <w:rPr>
                <w:color w:val="231F20"/>
                <w:sz w:val="26"/>
                <w:szCs w:val="26"/>
              </w:rPr>
              <w:t>tích</w:t>
            </w:r>
            <w:r w:rsidR="00B53330" w:rsidRPr="00F73174">
              <w:rPr>
                <w:color w:val="231F20"/>
                <w:spacing w:val="-2"/>
                <w:sz w:val="26"/>
                <w:szCs w:val="26"/>
              </w:rPr>
              <w:t xml:space="preserve"> </w:t>
            </w:r>
            <w:r w:rsidR="00B53330" w:rsidRPr="00F73174">
              <w:rPr>
                <w:color w:val="231F20"/>
                <w:sz w:val="26"/>
                <w:szCs w:val="26"/>
              </w:rPr>
              <w:t>cấu</w:t>
            </w:r>
            <w:r w:rsidR="00B53330" w:rsidRPr="00F73174">
              <w:rPr>
                <w:color w:val="231F20"/>
                <w:spacing w:val="-2"/>
                <w:sz w:val="26"/>
                <w:szCs w:val="26"/>
              </w:rPr>
              <w:t xml:space="preserve"> </w:t>
            </w:r>
            <w:r w:rsidR="00B53330" w:rsidRPr="00F73174">
              <w:rPr>
                <w:color w:val="231F20"/>
                <w:sz w:val="26"/>
                <w:szCs w:val="26"/>
              </w:rPr>
              <w:t>trúc</w:t>
            </w:r>
            <w:r w:rsidR="00B53330" w:rsidRPr="00F73174">
              <w:rPr>
                <w:color w:val="231F20"/>
                <w:spacing w:val="-2"/>
                <w:sz w:val="26"/>
                <w:szCs w:val="26"/>
              </w:rPr>
              <w:t xml:space="preserve"> </w:t>
            </w:r>
            <w:r w:rsidR="00B53330" w:rsidRPr="00F73174">
              <w:rPr>
                <w:color w:val="231F20"/>
                <w:sz w:val="26"/>
                <w:szCs w:val="26"/>
              </w:rPr>
              <w:t>nghị</w:t>
            </w:r>
            <w:r w:rsidR="00B53330" w:rsidRPr="00F73174">
              <w:rPr>
                <w:color w:val="231F20"/>
                <w:spacing w:val="-2"/>
                <w:sz w:val="26"/>
                <w:szCs w:val="26"/>
              </w:rPr>
              <w:t xml:space="preserve"> </w:t>
            </w:r>
            <w:r w:rsidR="00B53330" w:rsidRPr="00F73174">
              <w:rPr>
                <w:color w:val="231F20"/>
                <w:sz w:val="26"/>
                <w:szCs w:val="26"/>
              </w:rPr>
              <w:t>luận</w:t>
            </w:r>
            <w:r w:rsidR="00B53330" w:rsidRPr="00F73174">
              <w:rPr>
                <w:color w:val="231F20"/>
                <w:spacing w:val="-2"/>
                <w:sz w:val="26"/>
                <w:szCs w:val="26"/>
              </w:rPr>
              <w:t xml:space="preserve"> </w:t>
            </w:r>
            <w:r w:rsidR="00B53330" w:rsidRPr="00F73174">
              <w:rPr>
                <w:color w:val="231F20"/>
                <w:sz w:val="26"/>
                <w:szCs w:val="26"/>
              </w:rPr>
              <w:t>của</w:t>
            </w:r>
            <w:r w:rsidR="00B53330" w:rsidRPr="00F73174">
              <w:rPr>
                <w:color w:val="231F20"/>
                <w:spacing w:val="-2"/>
                <w:sz w:val="26"/>
                <w:szCs w:val="26"/>
              </w:rPr>
              <w:t xml:space="preserve"> </w:t>
            </w:r>
            <w:r w:rsidR="00B53330" w:rsidRPr="00F73174">
              <w:rPr>
                <w:color w:val="231F20"/>
                <w:sz w:val="26"/>
                <w:szCs w:val="26"/>
              </w:rPr>
              <w:t>bài</w:t>
            </w:r>
            <w:r w:rsidR="00B53330" w:rsidRPr="00F73174">
              <w:rPr>
                <w:color w:val="231F20"/>
                <w:spacing w:val="-2"/>
                <w:sz w:val="26"/>
                <w:szCs w:val="26"/>
              </w:rPr>
              <w:t xml:space="preserve"> </w:t>
            </w:r>
            <w:r w:rsidR="00B53330" w:rsidRPr="00F73174">
              <w:rPr>
                <w:color w:val="231F20"/>
                <w:sz w:val="26"/>
                <w:szCs w:val="26"/>
              </w:rPr>
              <w:t>viết</w:t>
            </w:r>
            <w:r w:rsidR="00B53330" w:rsidRPr="00F73174">
              <w:rPr>
                <w:color w:val="231F20"/>
                <w:spacing w:val="-2"/>
                <w:sz w:val="26"/>
                <w:szCs w:val="26"/>
              </w:rPr>
              <w:t xml:space="preserve"> </w:t>
            </w:r>
            <w:r w:rsidR="00B53330" w:rsidRPr="00F73174">
              <w:rPr>
                <w:color w:val="231F20"/>
                <w:sz w:val="26"/>
                <w:szCs w:val="26"/>
              </w:rPr>
              <w:t>theo</w:t>
            </w:r>
            <w:r w:rsidR="00B53330" w:rsidRPr="00F73174">
              <w:rPr>
                <w:color w:val="231F20"/>
                <w:spacing w:val="-2"/>
                <w:sz w:val="26"/>
                <w:szCs w:val="26"/>
              </w:rPr>
              <w:t xml:space="preserve"> </w:t>
            </w:r>
            <w:r w:rsidR="00B53330" w:rsidRPr="00F73174">
              <w:rPr>
                <w:color w:val="231F20"/>
                <w:spacing w:val="-4"/>
                <w:sz w:val="26"/>
                <w:szCs w:val="26"/>
              </w:rPr>
              <w:t>mẫu:</w:t>
            </w:r>
          </w:p>
          <w:tbl>
            <w:tblPr>
              <w:tblW w:w="5000" w:type="pct"/>
              <w:tblBorders>
                <w:top w:val="single" w:sz="4" w:space="0" w:color="41ABE1"/>
                <w:left w:val="single" w:sz="4" w:space="0" w:color="41ABE1"/>
                <w:bottom w:val="single" w:sz="4" w:space="0" w:color="41ABE1"/>
                <w:right w:val="single" w:sz="4" w:space="0" w:color="41ABE1"/>
                <w:insideH w:val="single" w:sz="4" w:space="0" w:color="41ABE1"/>
                <w:insideV w:val="single" w:sz="4" w:space="0" w:color="41ABE1"/>
              </w:tblBorders>
              <w:tblCellMar>
                <w:left w:w="0" w:type="dxa"/>
                <w:right w:w="0" w:type="dxa"/>
              </w:tblCellMar>
              <w:tblLook w:val="01E0" w:firstRow="1" w:lastRow="1" w:firstColumn="1" w:lastColumn="1" w:noHBand="0" w:noVBand="0"/>
            </w:tblPr>
            <w:tblGrid>
              <w:gridCol w:w="775"/>
              <w:gridCol w:w="1239"/>
              <w:gridCol w:w="1340"/>
            </w:tblGrid>
            <w:tr w:rsidR="00B53330" w:rsidRPr="00F73174" w14:paraId="1402F689" w14:textId="77777777" w:rsidTr="005E2661">
              <w:trPr>
                <w:trHeight w:val="479"/>
              </w:trPr>
              <w:tc>
                <w:tcPr>
                  <w:tcW w:w="1155" w:type="pct"/>
                  <w:vMerge w:val="restart"/>
                  <w:shd w:val="clear" w:color="auto" w:fill="C7DFBF"/>
                </w:tcPr>
                <w:p w14:paraId="648CC87E" w14:textId="77777777" w:rsidR="00B53330" w:rsidRPr="00F73174" w:rsidRDefault="00B53330" w:rsidP="00F73174">
                  <w:pPr>
                    <w:widowControl w:val="0"/>
                    <w:autoSpaceDE w:val="0"/>
                    <w:autoSpaceDN w:val="0"/>
                    <w:spacing w:after="0" w:line="360" w:lineRule="exact"/>
                    <w:rPr>
                      <w:rFonts w:ascii="Times New Roman" w:eastAsia="Arial" w:hAnsi="Times New Roman" w:cs="Times New Roman"/>
                      <w:i/>
                      <w:sz w:val="26"/>
                      <w:szCs w:val="26"/>
                      <w:lang w:val="vi"/>
                    </w:rPr>
                  </w:pPr>
                </w:p>
                <w:p w14:paraId="07F47D64" w14:textId="77777777" w:rsidR="00B53330" w:rsidRPr="00F73174" w:rsidRDefault="00B53330" w:rsidP="00F73174">
                  <w:pPr>
                    <w:widowControl w:val="0"/>
                    <w:autoSpaceDE w:val="0"/>
                    <w:autoSpaceDN w:val="0"/>
                    <w:spacing w:after="0" w:line="360" w:lineRule="exact"/>
                    <w:ind w:left="175"/>
                    <w:rPr>
                      <w:rFonts w:ascii="Times New Roman" w:eastAsia="Arial" w:hAnsi="Times New Roman" w:cs="Times New Roman"/>
                      <w:b/>
                      <w:sz w:val="26"/>
                      <w:szCs w:val="26"/>
                      <w:lang w:val="vi"/>
                    </w:rPr>
                  </w:pPr>
                  <w:r w:rsidRPr="00F73174">
                    <w:rPr>
                      <w:rFonts w:ascii="Times New Roman" w:eastAsia="Arial" w:hAnsi="Times New Roman" w:cs="Times New Roman"/>
                      <w:b/>
                      <w:color w:val="231F20"/>
                      <w:spacing w:val="-5"/>
                      <w:w w:val="90"/>
                      <w:sz w:val="26"/>
                      <w:szCs w:val="26"/>
                      <w:lang w:val="vi"/>
                    </w:rPr>
                    <w:t>STT</w:t>
                  </w:r>
                </w:p>
              </w:tc>
              <w:tc>
                <w:tcPr>
                  <w:tcW w:w="3845" w:type="pct"/>
                  <w:gridSpan w:val="2"/>
                  <w:shd w:val="clear" w:color="auto" w:fill="C7DFBF"/>
                </w:tcPr>
                <w:p w14:paraId="497B2338" w14:textId="77777777" w:rsidR="00B53330" w:rsidRPr="00F73174" w:rsidRDefault="00B53330" w:rsidP="00F73174">
                  <w:pPr>
                    <w:widowControl w:val="0"/>
                    <w:autoSpaceDE w:val="0"/>
                    <w:autoSpaceDN w:val="0"/>
                    <w:spacing w:after="0" w:line="360" w:lineRule="exact"/>
                    <w:ind w:left="123"/>
                    <w:jc w:val="center"/>
                    <w:rPr>
                      <w:rFonts w:ascii="Times New Roman" w:eastAsia="Arial" w:hAnsi="Times New Roman" w:cs="Times New Roman"/>
                      <w:b/>
                      <w:sz w:val="26"/>
                      <w:szCs w:val="26"/>
                      <w:lang w:val="vi"/>
                    </w:rPr>
                  </w:pPr>
                  <w:r w:rsidRPr="00F73174">
                    <w:rPr>
                      <w:rFonts w:ascii="Times New Roman" w:eastAsia="Arial" w:hAnsi="Times New Roman" w:cs="Times New Roman"/>
                      <w:b/>
                      <w:color w:val="231F20"/>
                      <w:w w:val="80"/>
                      <w:sz w:val="26"/>
                      <w:szCs w:val="26"/>
                      <w:lang w:val="vi"/>
                    </w:rPr>
                    <w:t>Luận</w:t>
                  </w:r>
                  <w:r w:rsidRPr="00F73174">
                    <w:rPr>
                      <w:rFonts w:ascii="Times New Roman" w:eastAsia="Arial" w:hAnsi="Times New Roman" w:cs="Times New Roman"/>
                      <w:b/>
                      <w:color w:val="231F20"/>
                      <w:spacing w:val="-15"/>
                      <w:w w:val="80"/>
                      <w:sz w:val="26"/>
                      <w:szCs w:val="26"/>
                      <w:lang w:val="vi"/>
                    </w:rPr>
                    <w:t xml:space="preserve"> </w:t>
                  </w:r>
                  <w:r w:rsidRPr="00F73174">
                    <w:rPr>
                      <w:rFonts w:ascii="Times New Roman" w:eastAsia="Arial" w:hAnsi="Times New Roman" w:cs="Times New Roman"/>
                      <w:b/>
                      <w:color w:val="231F20"/>
                      <w:spacing w:val="-7"/>
                      <w:w w:val="90"/>
                      <w:sz w:val="26"/>
                      <w:szCs w:val="26"/>
                      <w:lang w:val="vi"/>
                    </w:rPr>
                    <w:t>đề</w:t>
                  </w:r>
                </w:p>
              </w:tc>
            </w:tr>
            <w:tr w:rsidR="00B53330" w:rsidRPr="00F5792B" w14:paraId="441387B6" w14:textId="77777777" w:rsidTr="005E2661">
              <w:trPr>
                <w:trHeight w:val="430"/>
              </w:trPr>
              <w:tc>
                <w:tcPr>
                  <w:tcW w:w="1155" w:type="pct"/>
                  <w:vMerge/>
                  <w:tcBorders>
                    <w:top w:val="nil"/>
                  </w:tcBorders>
                  <w:shd w:val="clear" w:color="auto" w:fill="C7DFBF"/>
                </w:tcPr>
                <w:p w14:paraId="50B89B6B" w14:textId="77777777" w:rsidR="00B53330" w:rsidRPr="00F73174" w:rsidRDefault="00B53330" w:rsidP="00F73174">
                  <w:pPr>
                    <w:spacing w:after="0" w:line="360" w:lineRule="exact"/>
                    <w:rPr>
                      <w:rFonts w:ascii="Times New Roman" w:hAnsi="Times New Roman" w:cs="Times New Roman"/>
                      <w:sz w:val="26"/>
                      <w:szCs w:val="26"/>
                    </w:rPr>
                  </w:pPr>
                </w:p>
              </w:tc>
              <w:tc>
                <w:tcPr>
                  <w:tcW w:w="1847" w:type="pct"/>
                  <w:shd w:val="clear" w:color="auto" w:fill="C7DFBF"/>
                </w:tcPr>
                <w:p w14:paraId="552F33CF"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b/>
                      <w:sz w:val="26"/>
                      <w:szCs w:val="26"/>
                      <w:lang w:val="vi"/>
                    </w:rPr>
                  </w:pPr>
                  <w:r w:rsidRPr="00F73174">
                    <w:rPr>
                      <w:rFonts w:ascii="Times New Roman" w:eastAsia="Arial" w:hAnsi="Times New Roman" w:cs="Times New Roman"/>
                      <w:b/>
                      <w:color w:val="231F20"/>
                      <w:w w:val="80"/>
                      <w:sz w:val="26"/>
                      <w:szCs w:val="26"/>
                      <w:lang w:val="vi"/>
                    </w:rPr>
                    <w:t>Luận</w:t>
                  </w:r>
                  <w:r w:rsidRPr="00F73174">
                    <w:rPr>
                      <w:rFonts w:ascii="Times New Roman" w:eastAsia="Arial" w:hAnsi="Times New Roman" w:cs="Times New Roman"/>
                      <w:b/>
                      <w:color w:val="231F20"/>
                      <w:spacing w:val="-15"/>
                      <w:w w:val="80"/>
                      <w:sz w:val="26"/>
                      <w:szCs w:val="26"/>
                      <w:lang w:val="vi"/>
                    </w:rPr>
                    <w:t xml:space="preserve"> </w:t>
                  </w:r>
                  <w:r w:rsidRPr="00F73174">
                    <w:rPr>
                      <w:rFonts w:ascii="Times New Roman" w:eastAsia="Arial" w:hAnsi="Times New Roman" w:cs="Times New Roman"/>
                      <w:b/>
                      <w:color w:val="231F20"/>
                      <w:spacing w:val="-4"/>
                      <w:w w:val="90"/>
                      <w:sz w:val="26"/>
                      <w:szCs w:val="26"/>
                      <w:lang w:val="vi"/>
                    </w:rPr>
                    <w:t>điểm</w:t>
                  </w:r>
                </w:p>
              </w:tc>
              <w:tc>
                <w:tcPr>
                  <w:tcW w:w="1998" w:type="pct"/>
                  <w:shd w:val="clear" w:color="auto" w:fill="C7DFBF"/>
                </w:tcPr>
                <w:p w14:paraId="0EE3612C"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b/>
                      <w:sz w:val="26"/>
                      <w:szCs w:val="26"/>
                      <w:lang w:val="vi"/>
                    </w:rPr>
                  </w:pPr>
                  <w:r w:rsidRPr="00F73174">
                    <w:rPr>
                      <w:rFonts w:ascii="Times New Roman" w:eastAsia="Arial" w:hAnsi="Times New Roman" w:cs="Times New Roman"/>
                      <w:b/>
                      <w:color w:val="231F20"/>
                      <w:w w:val="80"/>
                      <w:sz w:val="26"/>
                      <w:szCs w:val="26"/>
                      <w:lang w:val="vi"/>
                    </w:rPr>
                    <w:t>Lí</w:t>
                  </w:r>
                  <w:r w:rsidRPr="00F73174">
                    <w:rPr>
                      <w:rFonts w:ascii="Times New Roman" w:eastAsia="Arial" w:hAnsi="Times New Roman" w:cs="Times New Roman"/>
                      <w:b/>
                      <w:color w:val="231F20"/>
                      <w:spacing w:val="-14"/>
                      <w:w w:val="80"/>
                      <w:sz w:val="26"/>
                      <w:szCs w:val="26"/>
                      <w:lang w:val="vi"/>
                    </w:rPr>
                    <w:t xml:space="preserve"> </w:t>
                  </w:r>
                  <w:r w:rsidRPr="00F73174">
                    <w:rPr>
                      <w:rFonts w:ascii="Times New Roman" w:eastAsia="Arial" w:hAnsi="Times New Roman" w:cs="Times New Roman"/>
                      <w:b/>
                      <w:color w:val="231F20"/>
                      <w:w w:val="80"/>
                      <w:sz w:val="26"/>
                      <w:szCs w:val="26"/>
                      <w:lang w:val="vi"/>
                    </w:rPr>
                    <w:t>lẽ</w:t>
                  </w:r>
                  <w:r w:rsidRPr="00F73174">
                    <w:rPr>
                      <w:rFonts w:ascii="Times New Roman" w:eastAsia="Arial" w:hAnsi="Times New Roman" w:cs="Times New Roman"/>
                      <w:b/>
                      <w:color w:val="231F20"/>
                      <w:spacing w:val="-14"/>
                      <w:w w:val="80"/>
                      <w:sz w:val="26"/>
                      <w:szCs w:val="26"/>
                      <w:lang w:val="vi"/>
                    </w:rPr>
                    <w:t xml:space="preserve"> </w:t>
                  </w:r>
                  <w:r w:rsidRPr="00F73174">
                    <w:rPr>
                      <w:rFonts w:ascii="Times New Roman" w:eastAsia="Arial" w:hAnsi="Times New Roman" w:cs="Times New Roman"/>
                      <w:b/>
                      <w:color w:val="231F20"/>
                      <w:w w:val="80"/>
                      <w:sz w:val="26"/>
                      <w:szCs w:val="26"/>
                      <w:lang w:val="vi"/>
                    </w:rPr>
                    <w:t>và</w:t>
                  </w:r>
                  <w:r w:rsidRPr="00F73174">
                    <w:rPr>
                      <w:rFonts w:ascii="Times New Roman" w:eastAsia="Arial" w:hAnsi="Times New Roman" w:cs="Times New Roman"/>
                      <w:b/>
                      <w:color w:val="231F20"/>
                      <w:spacing w:val="-14"/>
                      <w:w w:val="80"/>
                      <w:sz w:val="26"/>
                      <w:szCs w:val="26"/>
                      <w:lang w:val="vi"/>
                    </w:rPr>
                    <w:t xml:space="preserve"> </w:t>
                  </w:r>
                  <w:r w:rsidRPr="00F73174">
                    <w:rPr>
                      <w:rFonts w:ascii="Times New Roman" w:eastAsia="Arial" w:hAnsi="Times New Roman" w:cs="Times New Roman"/>
                      <w:b/>
                      <w:color w:val="231F20"/>
                      <w:w w:val="80"/>
                      <w:sz w:val="26"/>
                      <w:szCs w:val="26"/>
                      <w:lang w:val="vi"/>
                    </w:rPr>
                    <w:t>bằng</w:t>
                  </w:r>
                  <w:r w:rsidRPr="00F73174">
                    <w:rPr>
                      <w:rFonts w:ascii="Times New Roman" w:eastAsia="Arial" w:hAnsi="Times New Roman" w:cs="Times New Roman"/>
                      <w:b/>
                      <w:color w:val="231F20"/>
                      <w:spacing w:val="-14"/>
                      <w:w w:val="80"/>
                      <w:sz w:val="26"/>
                      <w:szCs w:val="26"/>
                      <w:lang w:val="vi"/>
                    </w:rPr>
                    <w:t xml:space="preserve"> </w:t>
                  </w:r>
                  <w:r w:rsidRPr="00F73174">
                    <w:rPr>
                      <w:rFonts w:ascii="Times New Roman" w:eastAsia="Arial" w:hAnsi="Times New Roman" w:cs="Times New Roman"/>
                      <w:b/>
                      <w:color w:val="231F20"/>
                      <w:spacing w:val="-2"/>
                      <w:w w:val="80"/>
                      <w:sz w:val="26"/>
                      <w:szCs w:val="26"/>
                      <w:lang w:val="vi"/>
                    </w:rPr>
                    <w:t>chứng</w:t>
                  </w:r>
                </w:p>
              </w:tc>
            </w:tr>
            <w:tr w:rsidR="00B53330" w:rsidRPr="00F5792B" w14:paraId="27A5C758" w14:textId="77777777" w:rsidTr="005E2661">
              <w:trPr>
                <w:trHeight w:val="317"/>
              </w:trPr>
              <w:tc>
                <w:tcPr>
                  <w:tcW w:w="1155" w:type="pct"/>
                </w:tcPr>
                <w:p w14:paraId="3C4A29D5" w14:textId="77777777" w:rsidR="00B53330" w:rsidRPr="00F73174" w:rsidRDefault="00B53330" w:rsidP="00F73174">
                  <w:pPr>
                    <w:widowControl w:val="0"/>
                    <w:autoSpaceDE w:val="0"/>
                    <w:autoSpaceDN w:val="0"/>
                    <w:spacing w:after="0" w:line="360" w:lineRule="exact"/>
                    <w:ind w:left="10" w:right="1"/>
                    <w:jc w:val="center"/>
                    <w:rPr>
                      <w:rFonts w:ascii="Times New Roman" w:eastAsia="Arial" w:hAnsi="Times New Roman" w:cs="Times New Roman"/>
                      <w:sz w:val="26"/>
                      <w:szCs w:val="26"/>
                      <w:lang w:val="vi"/>
                    </w:rPr>
                  </w:pPr>
                  <w:r w:rsidRPr="00F73174">
                    <w:rPr>
                      <w:rFonts w:ascii="Times New Roman" w:eastAsia="Arial" w:hAnsi="Times New Roman" w:cs="Times New Roman"/>
                      <w:color w:val="231F20"/>
                      <w:spacing w:val="-10"/>
                      <w:sz w:val="26"/>
                      <w:szCs w:val="26"/>
                      <w:lang w:val="vi"/>
                    </w:rPr>
                    <w:t>1</w:t>
                  </w:r>
                </w:p>
              </w:tc>
              <w:tc>
                <w:tcPr>
                  <w:tcW w:w="1847" w:type="pct"/>
                </w:tcPr>
                <w:p w14:paraId="0433AC9F"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sz w:val="26"/>
                      <w:szCs w:val="26"/>
                      <w:lang w:val="vi"/>
                    </w:rPr>
                  </w:pPr>
                </w:p>
              </w:tc>
              <w:tc>
                <w:tcPr>
                  <w:tcW w:w="1998" w:type="pct"/>
                </w:tcPr>
                <w:p w14:paraId="4D71F3E0"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sz w:val="26"/>
                      <w:szCs w:val="26"/>
                      <w:lang w:val="vi"/>
                    </w:rPr>
                  </w:pPr>
                </w:p>
              </w:tc>
            </w:tr>
            <w:tr w:rsidR="00B53330" w:rsidRPr="00F5792B" w14:paraId="00DC2CA9" w14:textId="77777777" w:rsidTr="005E2661">
              <w:trPr>
                <w:trHeight w:val="317"/>
              </w:trPr>
              <w:tc>
                <w:tcPr>
                  <w:tcW w:w="1155" w:type="pct"/>
                </w:tcPr>
                <w:p w14:paraId="1DDD552F" w14:textId="77777777" w:rsidR="00B53330" w:rsidRPr="00F73174" w:rsidRDefault="00B53330" w:rsidP="00F73174">
                  <w:pPr>
                    <w:widowControl w:val="0"/>
                    <w:autoSpaceDE w:val="0"/>
                    <w:autoSpaceDN w:val="0"/>
                    <w:spacing w:after="0" w:line="360" w:lineRule="exact"/>
                    <w:ind w:left="10" w:right="1"/>
                    <w:jc w:val="center"/>
                    <w:rPr>
                      <w:rFonts w:ascii="Times New Roman" w:eastAsia="Arial" w:hAnsi="Times New Roman" w:cs="Times New Roman"/>
                      <w:sz w:val="26"/>
                      <w:szCs w:val="26"/>
                      <w:lang w:val="vi"/>
                    </w:rPr>
                  </w:pPr>
                  <w:r w:rsidRPr="00F73174">
                    <w:rPr>
                      <w:rFonts w:ascii="Times New Roman" w:eastAsia="Arial" w:hAnsi="Times New Roman" w:cs="Times New Roman"/>
                      <w:color w:val="231F20"/>
                      <w:spacing w:val="-10"/>
                      <w:sz w:val="26"/>
                      <w:szCs w:val="26"/>
                      <w:lang w:val="vi"/>
                    </w:rPr>
                    <w:lastRenderedPageBreak/>
                    <w:t>2</w:t>
                  </w:r>
                </w:p>
              </w:tc>
              <w:tc>
                <w:tcPr>
                  <w:tcW w:w="1847" w:type="pct"/>
                </w:tcPr>
                <w:p w14:paraId="4F19BA39"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sz w:val="26"/>
                      <w:szCs w:val="26"/>
                      <w:lang w:val="vi"/>
                    </w:rPr>
                  </w:pPr>
                </w:p>
              </w:tc>
              <w:tc>
                <w:tcPr>
                  <w:tcW w:w="1998" w:type="pct"/>
                </w:tcPr>
                <w:p w14:paraId="290A07DB" w14:textId="77777777" w:rsidR="00B53330" w:rsidRPr="00F73174" w:rsidRDefault="00B53330" w:rsidP="00F73174">
                  <w:pPr>
                    <w:widowControl w:val="0"/>
                    <w:autoSpaceDE w:val="0"/>
                    <w:autoSpaceDN w:val="0"/>
                    <w:spacing w:after="0" w:line="360" w:lineRule="exact"/>
                    <w:ind w:left="123"/>
                    <w:rPr>
                      <w:rFonts w:ascii="Times New Roman" w:eastAsia="Arial" w:hAnsi="Times New Roman" w:cs="Times New Roman"/>
                      <w:sz w:val="26"/>
                      <w:szCs w:val="26"/>
                      <w:lang w:val="vi"/>
                    </w:rPr>
                  </w:pPr>
                </w:p>
              </w:tc>
            </w:tr>
          </w:tbl>
          <w:p w14:paraId="38A6BF91" w14:textId="36229326" w:rsidR="00F3529D" w:rsidRPr="00CF7BE3" w:rsidRDefault="00F3529D" w:rsidP="00F73174">
            <w:pPr>
              <w:spacing w:line="360" w:lineRule="exact"/>
              <w:jc w:val="both"/>
              <w:rPr>
                <w:rFonts w:eastAsia="MS Mincho"/>
                <w:sz w:val="26"/>
                <w:szCs w:val="26"/>
                <w:lang w:val="vi" w:eastAsia="ja-JP"/>
              </w:rPr>
            </w:pPr>
          </w:p>
          <w:p w14:paraId="12F3A198" w14:textId="5916035E" w:rsidR="00B53330" w:rsidRPr="00F73174" w:rsidRDefault="00F3529D" w:rsidP="00F73174">
            <w:pPr>
              <w:spacing w:line="360" w:lineRule="exact"/>
              <w:jc w:val="both"/>
              <w:rPr>
                <w:sz w:val="26"/>
                <w:szCs w:val="26"/>
              </w:rPr>
            </w:pPr>
            <w:r w:rsidRPr="00CF7BE3">
              <w:rPr>
                <w:rFonts w:eastAsia="MS Mincho"/>
                <w:b/>
                <w:sz w:val="26"/>
                <w:szCs w:val="26"/>
                <w:lang w:val="vi" w:eastAsia="ja-JP"/>
              </w:rPr>
              <w:t>3.</w:t>
            </w:r>
            <w:r w:rsidR="00B53330" w:rsidRPr="00F73174">
              <w:rPr>
                <w:rFonts w:eastAsia="MS Mincho"/>
                <w:sz w:val="26"/>
                <w:szCs w:val="26"/>
                <w:lang w:eastAsia="ja-JP"/>
              </w:rPr>
              <w:t xml:space="preserve"> </w:t>
            </w:r>
            <w:r w:rsidR="00B53330" w:rsidRPr="00F73174">
              <w:rPr>
                <w:color w:val="231F20"/>
                <w:sz w:val="26"/>
                <w:szCs w:val="26"/>
              </w:rPr>
              <w:t>Chỉ</w:t>
            </w:r>
            <w:r w:rsidR="00B53330" w:rsidRPr="00F73174">
              <w:rPr>
                <w:color w:val="231F20"/>
                <w:spacing w:val="-1"/>
                <w:sz w:val="26"/>
                <w:szCs w:val="26"/>
              </w:rPr>
              <w:t xml:space="preserve"> </w:t>
            </w:r>
            <w:r w:rsidR="00B53330" w:rsidRPr="00F73174">
              <w:rPr>
                <w:color w:val="231F20"/>
                <w:sz w:val="26"/>
                <w:szCs w:val="26"/>
              </w:rPr>
              <w:t>ra</w:t>
            </w:r>
            <w:r w:rsidR="00B53330" w:rsidRPr="00F73174">
              <w:rPr>
                <w:color w:val="231F20"/>
                <w:spacing w:val="-1"/>
                <w:sz w:val="26"/>
                <w:szCs w:val="26"/>
              </w:rPr>
              <w:t xml:space="preserve"> </w:t>
            </w:r>
            <w:r w:rsidR="00B53330" w:rsidRPr="00F73174">
              <w:rPr>
                <w:color w:val="231F20"/>
                <w:sz w:val="26"/>
                <w:szCs w:val="26"/>
              </w:rPr>
              <w:t>những</w:t>
            </w:r>
            <w:r w:rsidR="00B53330" w:rsidRPr="00F73174">
              <w:rPr>
                <w:color w:val="231F20"/>
                <w:spacing w:val="-1"/>
                <w:sz w:val="26"/>
                <w:szCs w:val="26"/>
              </w:rPr>
              <w:t xml:space="preserve"> </w:t>
            </w:r>
            <w:r w:rsidR="00B53330" w:rsidRPr="00F73174">
              <w:rPr>
                <w:color w:val="231F20"/>
                <w:sz w:val="26"/>
                <w:szCs w:val="26"/>
              </w:rPr>
              <w:t>thao</w:t>
            </w:r>
            <w:r w:rsidR="00B53330" w:rsidRPr="00F73174">
              <w:rPr>
                <w:color w:val="231F20"/>
                <w:spacing w:val="-1"/>
                <w:sz w:val="26"/>
                <w:szCs w:val="26"/>
              </w:rPr>
              <w:t xml:space="preserve"> </w:t>
            </w:r>
            <w:r w:rsidR="00B53330" w:rsidRPr="00F73174">
              <w:rPr>
                <w:color w:val="231F20"/>
                <w:sz w:val="26"/>
                <w:szCs w:val="26"/>
              </w:rPr>
              <w:t>tác</w:t>
            </w:r>
            <w:r w:rsidR="00B53330" w:rsidRPr="00F73174">
              <w:rPr>
                <w:color w:val="231F20"/>
                <w:spacing w:val="-1"/>
                <w:sz w:val="26"/>
                <w:szCs w:val="26"/>
              </w:rPr>
              <w:t xml:space="preserve"> </w:t>
            </w:r>
            <w:r w:rsidR="00B53330" w:rsidRPr="00F73174">
              <w:rPr>
                <w:color w:val="231F20"/>
                <w:sz w:val="26"/>
                <w:szCs w:val="26"/>
              </w:rPr>
              <w:t>nghị</w:t>
            </w:r>
            <w:r w:rsidR="00B53330" w:rsidRPr="00F73174">
              <w:rPr>
                <w:color w:val="231F20"/>
                <w:spacing w:val="-1"/>
                <w:sz w:val="26"/>
                <w:szCs w:val="26"/>
              </w:rPr>
              <w:t xml:space="preserve"> </w:t>
            </w:r>
            <w:r w:rsidR="00B53330" w:rsidRPr="00F73174">
              <w:rPr>
                <w:color w:val="231F20"/>
                <w:sz w:val="26"/>
                <w:szCs w:val="26"/>
              </w:rPr>
              <w:t>luận</w:t>
            </w:r>
            <w:r w:rsidR="00B53330" w:rsidRPr="00F73174">
              <w:rPr>
                <w:color w:val="231F20"/>
                <w:spacing w:val="-1"/>
                <w:sz w:val="26"/>
                <w:szCs w:val="26"/>
              </w:rPr>
              <w:t xml:space="preserve"> </w:t>
            </w:r>
            <w:r w:rsidR="00B53330" w:rsidRPr="00F73174">
              <w:rPr>
                <w:color w:val="231F20"/>
                <w:sz w:val="26"/>
                <w:szCs w:val="26"/>
              </w:rPr>
              <w:t>đã</w:t>
            </w:r>
            <w:r w:rsidR="00B53330" w:rsidRPr="00F73174">
              <w:rPr>
                <w:color w:val="231F20"/>
                <w:spacing w:val="-1"/>
                <w:sz w:val="26"/>
                <w:szCs w:val="26"/>
              </w:rPr>
              <w:t xml:space="preserve"> </w:t>
            </w:r>
            <w:r w:rsidR="00B53330" w:rsidRPr="00F73174">
              <w:rPr>
                <w:color w:val="231F20"/>
                <w:sz w:val="26"/>
                <w:szCs w:val="26"/>
              </w:rPr>
              <w:t>được</w:t>
            </w:r>
            <w:r w:rsidR="00B53330" w:rsidRPr="00F73174">
              <w:rPr>
                <w:color w:val="231F20"/>
                <w:spacing w:val="-1"/>
                <w:sz w:val="26"/>
                <w:szCs w:val="26"/>
              </w:rPr>
              <w:t xml:space="preserve"> </w:t>
            </w:r>
            <w:r w:rsidR="00B53330" w:rsidRPr="00F73174">
              <w:rPr>
                <w:color w:val="231F20"/>
                <w:sz w:val="26"/>
                <w:szCs w:val="26"/>
              </w:rPr>
              <w:t>phối</w:t>
            </w:r>
            <w:r w:rsidR="00B53330" w:rsidRPr="00F73174">
              <w:rPr>
                <w:color w:val="231F20"/>
                <w:spacing w:val="-1"/>
                <w:sz w:val="26"/>
                <w:szCs w:val="26"/>
              </w:rPr>
              <w:t xml:space="preserve"> </w:t>
            </w:r>
            <w:r w:rsidR="00B53330" w:rsidRPr="00F73174">
              <w:rPr>
                <w:color w:val="231F20"/>
                <w:sz w:val="26"/>
                <w:szCs w:val="26"/>
              </w:rPr>
              <w:t>hợp</w:t>
            </w:r>
            <w:r w:rsidR="00B53330" w:rsidRPr="00F73174">
              <w:rPr>
                <w:color w:val="231F20"/>
                <w:spacing w:val="-1"/>
                <w:sz w:val="26"/>
                <w:szCs w:val="26"/>
              </w:rPr>
              <w:t xml:space="preserve"> </w:t>
            </w:r>
            <w:r w:rsidR="00B53330" w:rsidRPr="00F73174">
              <w:rPr>
                <w:color w:val="231F20"/>
                <w:sz w:val="26"/>
                <w:szCs w:val="26"/>
              </w:rPr>
              <w:t>sử</w:t>
            </w:r>
            <w:r w:rsidR="00B53330" w:rsidRPr="00F73174">
              <w:rPr>
                <w:color w:val="231F20"/>
                <w:spacing w:val="-1"/>
                <w:sz w:val="26"/>
                <w:szCs w:val="26"/>
              </w:rPr>
              <w:t xml:space="preserve"> </w:t>
            </w:r>
            <w:r w:rsidR="00B53330" w:rsidRPr="00F73174">
              <w:rPr>
                <w:color w:val="231F20"/>
                <w:sz w:val="26"/>
                <w:szCs w:val="26"/>
              </w:rPr>
              <w:t>dụng</w:t>
            </w:r>
            <w:r w:rsidR="00B53330" w:rsidRPr="00F73174">
              <w:rPr>
                <w:color w:val="231F20"/>
                <w:spacing w:val="-1"/>
                <w:sz w:val="26"/>
                <w:szCs w:val="26"/>
              </w:rPr>
              <w:t xml:space="preserve"> </w:t>
            </w:r>
            <w:r w:rsidR="00B53330" w:rsidRPr="00F73174">
              <w:rPr>
                <w:color w:val="231F20"/>
                <w:sz w:val="26"/>
                <w:szCs w:val="26"/>
              </w:rPr>
              <w:t>trong</w:t>
            </w:r>
            <w:r w:rsidR="00B53330" w:rsidRPr="00F73174">
              <w:rPr>
                <w:color w:val="231F20"/>
                <w:spacing w:val="-1"/>
                <w:sz w:val="26"/>
                <w:szCs w:val="26"/>
              </w:rPr>
              <w:t xml:space="preserve"> </w:t>
            </w:r>
            <w:r w:rsidR="00B53330" w:rsidRPr="00F73174">
              <w:rPr>
                <w:color w:val="231F20"/>
                <w:sz w:val="26"/>
                <w:szCs w:val="26"/>
              </w:rPr>
              <w:t>bài</w:t>
            </w:r>
            <w:r w:rsidR="00B53330" w:rsidRPr="00F73174">
              <w:rPr>
                <w:color w:val="231F20"/>
                <w:spacing w:val="-1"/>
                <w:sz w:val="26"/>
                <w:szCs w:val="26"/>
              </w:rPr>
              <w:t xml:space="preserve"> </w:t>
            </w:r>
            <w:r w:rsidR="00B53330" w:rsidRPr="00F73174">
              <w:rPr>
                <w:color w:val="231F20"/>
                <w:spacing w:val="-2"/>
                <w:sz w:val="26"/>
                <w:szCs w:val="26"/>
              </w:rPr>
              <w:t>viết.</w:t>
            </w:r>
          </w:p>
          <w:p w14:paraId="36685A33" w14:textId="15FC8128" w:rsidR="008E1571" w:rsidRPr="00F73174" w:rsidRDefault="008E1571" w:rsidP="00F73174">
            <w:pPr>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2: Thực hiện nhiệm vụ</w:t>
            </w:r>
          </w:p>
          <w:p w14:paraId="5C592114" w14:textId="0E6D7013" w:rsidR="008E1571" w:rsidRPr="00F73174" w:rsidRDefault="00B53330" w:rsidP="00F73174">
            <w:pPr>
              <w:spacing w:line="360" w:lineRule="exact"/>
              <w:jc w:val="both"/>
              <w:rPr>
                <w:rFonts w:eastAsia="MS Mincho"/>
                <w:sz w:val="26"/>
                <w:szCs w:val="26"/>
                <w:lang w:eastAsia="ja-JP"/>
              </w:rPr>
            </w:pPr>
            <w:r w:rsidRPr="00F73174">
              <w:rPr>
                <w:rFonts w:eastAsia="MS Mincho"/>
                <w:sz w:val="26"/>
                <w:szCs w:val="26"/>
                <w:lang w:eastAsia="ja-JP"/>
              </w:rPr>
              <w:t>- 4</w:t>
            </w:r>
            <w:r w:rsidR="008E1571" w:rsidRPr="00F73174">
              <w:rPr>
                <w:rFonts w:eastAsia="MS Mincho"/>
                <w:sz w:val="26"/>
                <w:szCs w:val="26"/>
                <w:lang w:eastAsia="ja-JP"/>
              </w:rPr>
              <w:t xml:space="preserve"> HS nối tiếp nhau đọc văn </w:t>
            </w:r>
            <w:r w:rsidR="009A1F5E" w:rsidRPr="00F73174">
              <w:rPr>
                <w:rFonts w:eastAsia="MS Mincho"/>
                <w:sz w:val="26"/>
                <w:szCs w:val="26"/>
                <w:lang w:eastAsia="ja-JP"/>
              </w:rPr>
              <w:t>bản.</w:t>
            </w:r>
          </w:p>
          <w:p w14:paraId="6256F233" w14:textId="215C6B7B" w:rsidR="008E1571" w:rsidRPr="00F73174" w:rsidRDefault="008E1571" w:rsidP="00F73174">
            <w:pPr>
              <w:spacing w:line="360" w:lineRule="exact"/>
              <w:jc w:val="both"/>
              <w:rPr>
                <w:rFonts w:eastAsia="MS Mincho"/>
                <w:sz w:val="26"/>
                <w:szCs w:val="26"/>
                <w:lang w:eastAsia="ja-JP"/>
              </w:rPr>
            </w:pPr>
            <w:r w:rsidRPr="00F73174">
              <w:rPr>
                <w:rFonts w:eastAsia="MS Mincho"/>
                <w:sz w:val="26"/>
                <w:szCs w:val="26"/>
                <w:lang w:eastAsia="ja-JP"/>
              </w:rPr>
              <w:t>- Thảo luận cặ</w:t>
            </w:r>
            <w:r w:rsidR="00433F2B" w:rsidRPr="00F73174">
              <w:rPr>
                <w:rFonts w:eastAsia="MS Mincho"/>
                <w:sz w:val="26"/>
                <w:szCs w:val="26"/>
                <w:lang w:eastAsia="ja-JP"/>
              </w:rPr>
              <w:t>p đôi 3</w:t>
            </w:r>
            <w:r w:rsidRPr="00F73174">
              <w:rPr>
                <w:rFonts w:eastAsia="MS Mincho"/>
                <w:sz w:val="26"/>
                <w:szCs w:val="26"/>
                <w:lang w:eastAsia="ja-JP"/>
              </w:rPr>
              <w:t xml:space="preserve"> câu hỏi SGK khoảng </w:t>
            </w:r>
            <w:r w:rsidR="00B53330" w:rsidRPr="00F73174">
              <w:rPr>
                <w:rFonts w:eastAsia="MS Mincho"/>
                <w:sz w:val="26"/>
                <w:szCs w:val="26"/>
                <w:lang w:eastAsia="ja-JP"/>
              </w:rPr>
              <w:t>5-7</w:t>
            </w:r>
            <w:r w:rsidRPr="00F73174">
              <w:rPr>
                <w:rFonts w:eastAsia="MS Mincho"/>
                <w:sz w:val="26"/>
                <w:szCs w:val="26"/>
                <w:lang w:eastAsia="ja-JP"/>
              </w:rPr>
              <w:t xml:space="preserve"> </w:t>
            </w:r>
            <w:r w:rsidR="009A1F5E" w:rsidRPr="00F73174">
              <w:rPr>
                <w:rFonts w:eastAsia="MS Mincho"/>
                <w:sz w:val="26"/>
                <w:szCs w:val="26"/>
                <w:lang w:eastAsia="ja-JP"/>
              </w:rPr>
              <w:t>phút.</w:t>
            </w:r>
          </w:p>
          <w:p w14:paraId="3C968AFC" w14:textId="77777777" w:rsidR="008E1571" w:rsidRPr="00F73174" w:rsidRDefault="008E1571" w:rsidP="00F73174">
            <w:pPr>
              <w:tabs>
                <w:tab w:val="left" w:pos="2184"/>
              </w:tabs>
              <w:spacing w:line="360" w:lineRule="exact"/>
              <w:jc w:val="both"/>
              <w:rPr>
                <w:rFonts w:eastAsia="MS Mincho"/>
                <w:sz w:val="26"/>
                <w:szCs w:val="26"/>
                <w:lang w:val="pt-BR" w:eastAsia="ja-JP"/>
              </w:rPr>
            </w:pPr>
            <w:r w:rsidRPr="00F73174">
              <w:rPr>
                <w:rFonts w:eastAsia="MS Mincho"/>
                <w:b/>
                <w:color w:val="FF0000"/>
                <w:sz w:val="26"/>
                <w:szCs w:val="26"/>
                <w:lang w:val="pt-BR" w:eastAsia="ja-JP"/>
              </w:rPr>
              <w:t>Bước 3: Báo cáo, thảo luận</w:t>
            </w:r>
            <w:r w:rsidRPr="00F73174">
              <w:rPr>
                <w:rFonts w:eastAsia="MS Mincho"/>
                <w:b/>
                <w:sz w:val="26"/>
                <w:szCs w:val="26"/>
                <w:lang w:val="pt-BR" w:eastAsia="ja-JP"/>
              </w:rPr>
              <w:t xml:space="preserve"> </w:t>
            </w:r>
          </w:p>
          <w:p w14:paraId="765EB412" w14:textId="77777777" w:rsidR="008E1571" w:rsidRPr="00F73174" w:rsidRDefault="008E1571" w:rsidP="00F73174">
            <w:pPr>
              <w:tabs>
                <w:tab w:val="left" w:pos="2184"/>
              </w:tabs>
              <w:spacing w:line="360" w:lineRule="exact"/>
              <w:jc w:val="both"/>
              <w:rPr>
                <w:rFonts w:eastAsia="MS Mincho"/>
                <w:color w:val="0D0D0D"/>
                <w:sz w:val="26"/>
                <w:szCs w:val="26"/>
                <w:lang w:eastAsia="ja-JP"/>
              </w:rPr>
            </w:pPr>
            <w:r w:rsidRPr="00F73174">
              <w:rPr>
                <w:rFonts w:eastAsia="MS Mincho"/>
                <w:color w:val="0D0D0D"/>
                <w:sz w:val="26"/>
                <w:szCs w:val="26"/>
                <w:lang w:eastAsia="ja-JP"/>
              </w:rPr>
              <w:t>- Đại diện một số cặp đôi phát biểu.</w:t>
            </w:r>
          </w:p>
          <w:p w14:paraId="2A2EFE2B" w14:textId="77777777" w:rsidR="008E1571" w:rsidRPr="00F73174" w:rsidRDefault="008E1571" w:rsidP="00F73174">
            <w:pPr>
              <w:tabs>
                <w:tab w:val="left" w:pos="2184"/>
              </w:tabs>
              <w:spacing w:line="360" w:lineRule="exact"/>
              <w:jc w:val="both"/>
              <w:rPr>
                <w:rFonts w:eastAsia="MS Mincho"/>
                <w:color w:val="0D0D0D"/>
                <w:sz w:val="26"/>
                <w:szCs w:val="26"/>
                <w:lang w:eastAsia="ja-JP"/>
              </w:rPr>
            </w:pPr>
            <w:r w:rsidRPr="00F73174">
              <w:rPr>
                <w:rFonts w:eastAsia="MS Mincho"/>
                <w:color w:val="0D0D0D"/>
                <w:sz w:val="26"/>
                <w:szCs w:val="26"/>
                <w:lang w:eastAsia="ja-JP"/>
              </w:rPr>
              <w:t>- Các HS còn lại lắng nghe, nhận xét, bổ sung nếu cần.</w:t>
            </w:r>
          </w:p>
          <w:p w14:paraId="67D97330" w14:textId="77777777"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4: Đánh giá, kết luận</w:t>
            </w:r>
          </w:p>
          <w:p w14:paraId="1C24E1CA" w14:textId="1C6D9B8B" w:rsidR="008E1571" w:rsidRPr="00F73174" w:rsidRDefault="008E1571" w:rsidP="00F73174">
            <w:pPr>
              <w:spacing w:line="360" w:lineRule="exact"/>
              <w:jc w:val="both"/>
              <w:rPr>
                <w:rFonts w:eastAsia="MS Mincho"/>
                <w:sz w:val="26"/>
                <w:szCs w:val="26"/>
                <w:lang w:eastAsia="ja-JP"/>
              </w:rPr>
            </w:pPr>
            <w:r w:rsidRPr="00F73174">
              <w:rPr>
                <w:rFonts w:eastAsia="MS Mincho"/>
                <w:sz w:val="26"/>
                <w:szCs w:val="26"/>
                <w:lang w:val="pt-BR" w:eastAsia="ja-JP"/>
              </w:rPr>
              <w:t xml:space="preserve">- </w:t>
            </w:r>
            <w:r w:rsidRPr="00F73174">
              <w:rPr>
                <w:rFonts w:eastAsia="MS Mincho"/>
                <w:sz w:val="26"/>
                <w:szCs w:val="26"/>
                <w:lang w:eastAsia="ja-JP"/>
              </w:rPr>
              <w:t xml:space="preserve">GV nhận xét, chốt kiến </w:t>
            </w:r>
            <w:r w:rsidR="009A1F5E" w:rsidRPr="00F73174">
              <w:rPr>
                <w:rFonts w:eastAsia="MS Mincho"/>
                <w:sz w:val="26"/>
                <w:szCs w:val="26"/>
                <w:lang w:eastAsia="ja-JP"/>
              </w:rPr>
              <w:t>thức.</w:t>
            </w:r>
            <w:r w:rsidRPr="00F73174">
              <w:rPr>
                <w:rFonts w:eastAsia="MS Mincho"/>
                <w:sz w:val="26"/>
                <w:szCs w:val="26"/>
                <w:lang w:eastAsia="ja-JP"/>
              </w:rPr>
              <w:t xml:space="preserve"> </w:t>
            </w:r>
          </w:p>
          <w:p w14:paraId="0352F9EE" w14:textId="77777777" w:rsidR="00EB5639" w:rsidRPr="00F73174" w:rsidRDefault="008E1571" w:rsidP="00F73174">
            <w:pPr>
              <w:spacing w:line="360" w:lineRule="exact"/>
              <w:jc w:val="both"/>
              <w:rPr>
                <w:b/>
                <w:bCs/>
                <w:color w:val="0070C0"/>
                <w:sz w:val="26"/>
                <w:szCs w:val="26"/>
              </w:rPr>
            </w:pPr>
            <w:r w:rsidRPr="00F73174">
              <w:rPr>
                <w:rFonts w:eastAsia="MS Mincho"/>
                <w:b/>
                <w:color w:val="0070C0"/>
                <w:sz w:val="26"/>
                <w:szCs w:val="26"/>
                <w:lang w:eastAsia="ja-JP"/>
              </w:rPr>
              <w:t xml:space="preserve">Nhiệm vụ 2. Tìm hiểu </w:t>
            </w:r>
            <w:r w:rsidRPr="00F73174">
              <w:rPr>
                <w:rFonts w:eastAsia="MS Mincho"/>
                <w:b/>
                <w:bCs/>
                <w:color w:val="0070C0"/>
                <w:sz w:val="26"/>
                <w:szCs w:val="26"/>
                <w:lang w:eastAsia="ja-JP"/>
              </w:rPr>
              <w:t xml:space="preserve">yêu cầu của bài văn </w:t>
            </w:r>
            <w:r w:rsidR="00B53330" w:rsidRPr="00CF7BE3">
              <w:rPr>
                <w:rFonts w:eastAsia="MS Mincho"/>
                <w:b/>
                <w:bCs/>
                <w:color w:val="0070C0"/>
                <w:sz w:val="26"/>
                <w:szCs w:val="26"/>
                <w:lang w:eastAsia="ja-JP"/>
              </w:rPr>
              <w:t xml:space="preserve">bài văn nghị luận về một vấn đề liên quan đến tuổi trẻ </w:t>
            </w:r>
            <w:r w:rsidR="00EB5639" w:rsidRPr="00F73174">
              <w:rPr>
                <w:b/>
                <w:bCs/>
                <w:color w:val="0070C0"/>
                <w:sz w:val="26"/>
                <w:szCs w:val="26"/>
              </w:rPr>
              <w:t>(so sánh với bài văn n</w:t>
            </w:r>
            <w:r w:rsidR="00EB5639" w:rsidRPr="00CF7BE3">
              <w:rPr>
                <w:b/>
                <w:bCs/>
                <w:color w:val="0070C0"/>
                <w:sz w:val="26"/>
                <w:szCs w:val="26"/>
              </w:rPr>
              <w:t xml:space="preserve">ghị luận về một vấn đề xã </w:t>
            </w:r>
            <w:r w:rsidR="00EB5639" w:rsidRPr="00F73174">
              <w:rPr>
                <w:b/>
                <w:bCs/>
                <w:color w:val="0070C0"/>
                <w:sz w:val="26"/>
                <w:szCs w:val="26"/>
              </w:rPr>
              <w:t xml:space="preserve">hội) </w:t>
            </w:r>
          </w:p>
          <w:p w14:paraId="0EE4B0FE" w14:textId="49274A1C" w:rsidR="008E1571" w:rsidRPr="00F73174" w:rsidRDefault="008E1571" w:rsidP="00F73174">
            <w:pPr>
              <w:tabs>
                <w:tab w:val="left" w:pos="2184"/>
              </w:tabs>
              <w:spacing w:line="360" w:lineRule="exact"/>
              <w:jc w:val="both"/>
              <w:rPr>
                <w:rFonts w:eastAsia="MS Mincho"/>
                <w:b/>
                <w:color w:val="0D0D0D"/>
                <w:sz w:val="26"/>
                <w:szCs w:val="26"/>
                <w:lang w:eastAsia="ja-JP"/>
              </w:rPr>
            </w:pPr>
            <w:r w:rsidRPr="00F73174">
              <w:rPr>
                <w:rFonts w:eastAsia="MS Mincho"/>
                <w:b/>
                <w:color w:val="FF0000"/>
                <w:sz w:val="26"/>
                <w:szCs w:val="26"/>
                <w:lang w:eastAsia="ja-JP"/>
              </w:rPr>
              <w:t>Bước 1:</w:t>
            </w:r>
            <w:r w:rsidRPr="00F73174">
              <w:rPr>
                <w:rFonts w:eastAsia="MS Mincho"/>
                <w:b/>
                <w:i/>
                <w:color w:val="FF0000"/>
                <w:sz w:val="26"/>
                <w:szCs w:val="26"/>
                <w:lang w:eastAsia="ja-JP"/>
              </w:rPr>
              <w:t xml:space="preserve"> </w:t>
            </w:r>
            <w:r w:rsidRPr="00F73174">
              <w:rPr>
                <w:rFonts w:eastAsia="MS Mincho"/>
                <w:b/>
                <w:color w:val="FF0000"/>
                <w:sz w:val="26"/>
                <w:szCs w:val="26"/>
                <w:lang w:eastAsia="ja-JP"/>
              </w:rPr>
              <w:t>Chuyển giao nhiệm vụ</w:t>
            </w:r>
          </w:p>
          <w:p w14:paraId="73D0DE84" w14:textId="4562FDBE" w:rsidR="008E1571" w:rsidRPr="00F73174" w:rsidRDefault="008E1571" w:rsidP="00F73174">
            <w:pPr>
              <w:spacing w:line="360" w:lineRule="exact"/>
              <w:jc w:val="both"/>
              <w:rPr>
                <w:sz w:val="26"/>
                <w:szCs w:val="26"/>
              </w:rPr>
            </w:pPr>
            <w:r w:rsidRPr="00F73174">
              <w:rPr>
                <w:sz w:val="26"/>
                <w:szCs w:val="26"/>
              </w:rPr>
              <w:t>- GV nêu yêu cầu HS:</w:t>
            </w:r>
            <w:r w:rsidR="005F0ACA" w:rsidRPr="00F73174">
              <w:rPr>
                <w:sz w:val="26"/>
                <w:szCs w:val="26"/>
              </w:rPr>
              <w:t xml:space="preserve"> Thảo luận nhóm hai bàn hoàn thiện bảng </w:t>
            </w:r>
            <w:r w:rsidR="005E2661" w:rsidRPr="00F73174">
              <w:rPr>
                <w:sz w:val="26"/>
                <w:szCs w:val="26"/>
              </w:rPr>
              <w:t>sau:</w:t>
            </w:r>
            <w:r w:rsidRPr="00F73174">
              <w:rPr>
                <w:sz w:val="26"/>
                <w:szCs w:val="26"/>
              </w:rPr>
              <w:t xml:space="preserve"> </w:t>
            </w:r>
          </w:p>
          <w:p w14:paraId="16C5A5F3" w14:textId="2AE84D3D" w:rsidR="005F0ACA" w:rsidRPr="00F73174" w:rsidRDefault="005F0ACA" w:rsidP="00F73174">
            <w:pPr>
              <w:snapToGrid w:val="0"/>
              <w:spacing w:line="360" w:lineRule="exact"/>
              <w:jc w:val="both"/>
              <w:rPr>
                <w:b/>
                <w:bCs/>
                <w:sz w:val="26"/>
                <w:szCs w:val="26"/>
              </w:rPr>
            </w:pPr>
            <w:r w:rsidRPr="00F73174">
              <w:rPr>
                <w:b/>
                <w:bCs/>
                <w:sz w:val="26"/>
                <w:szCs w:val="26"/>
              </w:rPr>
              <w:t xml:space="preserve">Bảng so sánh bài </w:t>
            </w:r>
            <w:r w:rsidRPr="00F73174">
              <w:rPr>
                <w:rFonts w:eastAsia="Cambria"/>
                <w:b/>
                <w:bCs/>
                <w:sz w:val="26"/>
                <w:szCs w:val="26"/>
              </w:rPr>
              <w:t>nghị luận về một vấn đề xã hội và bài nghị luận về một vấn đề</w:t>
            </w:r>
            <w:r w:rsidRPr="00F73174">
              <w:rPr>
                <w:rFonts w:eastAsia="Cambria"/>
                <w:b/>
                <w:bCs/>
                <w:sz w:val="26"/>
                <w:szCs w:val="26"/>
              </w:rPr>
              <w:br/>
              <w:t>liên quan đến tuổi trẻ</w:t>
            </w:r>
          </w:p>
          <w:tbl>
            <w:tblPr>
              <w:tblStyle w:val="TableGrid"/>
              <w:tblW w:w="5000" w:type="pct"/>
              <w:tblLook w:val="04A0" w:firstRow="1" w:lastRow="0" w:firstColumn="1" w:lastColumn="0" w:noHBand="0" w:noVBand="1"/>
            </w:tblPr>
            <w:tblGrid>
              <w:gridCol w:w="828"/>
              <w:gridCol w:w="958"/>
              <w:gridCol w:w="784"/>
              <w:gridCol w:w="784"/>
            </w:tblGrid>
            <w:tr w:rsidR="005E2661" w:rsidRPr="00F5792B" w14:paraId="233B296F" w14:textId="77777777" w:rsidTr="005E2661">
              <w:trPr>
                <w:trHeight w:val="560"/>
              </w:trPr>
              <w:tc>
                <w:tcPr>
                  <w:tcW w:w="2493" w:type="pct"/>
                  <w:gridSpan w:val="2"/>
                </w:tcPr>
                <w:p w14:paraId="5D20C60C" w14:textId="77777777" w:rsidR="005F0ACA" w:rsidRPr="00F73174" w:rsidRDefault="005F0ACA" w:rsidP="00F73174">
                  <w:pPr>
                    <w:spacing w:line="360" w:lineRule="exact"/>
                    <w:ind w:right="48"/>
                    <w:jc w:val="both"/>
                    <w:rPr>
                      <w:color w:val="000000"/>
                      <w:sz w:val="26"/>
                      <w:szCs w:val="26"/>
                    </w:rPr>
                  </w:pPr>
                  <w:bookmarkStart w:id="39" w:name="_Hlk172473245"/>
                  <w:r w:rsidRPr="00F73174">
                    <w:rPr>
                      <w:color w:val="000000"/>
                      <w:sz w:val="26"/>
                      <w:szCs w:val="26"/>
                      <w:lang w:val="en-US"/>
                    </w:rPr>
                    <w:t>Yêu cầu</w:t>
                  </w:r>
                </w:p>
              </w:tc>
              <w:tc>
                <w:tcPr>
                  <w:tcW w:w="1342" w:type="pct"/>
                </w:tcPr>
                <w:p w14:paraId="4D5AAE93" w14:textId="2329D875" w:rsidR="005F0ACA" w:rsidRPr="00F73174" w:rsidRDefault="005F0ACA" w:rsidP="00F73174">
                  <w:pPr>
                    <w:spacing w:line="360" w:lineRule="exact"/>
                    <w:ind w:right="48"/>
                    <w:jc w:val="both"/>
                    <w:rPr>
                      <w:bCs/>
                      <w:color w:val="000000"/>
                      <w:sz w:val="26"/>
                      <w:szCs w:val="26"/>
                    </w:rPr>
                  </w:pPr>
                  <w:r w:rsidRPr="00CF7BE3">
                    <w:rPr>
                      <w:rFonts w:eastAsia="Cambria"/>
                      <w:bCs/>
                      <w:sz w:val="26"/>
                      <w:szCs w:val="26"/>
                    </w:rPr>
                    <w:t>N</w:t>
                  </w:r>
                  <w:r w:rsidRPr="00F73174">
                    <w:rPr>
                      <w:rFonts w:eastAsia="Cambria"/>
                      <w:bCs/>
                      <w:sz w:val="26"/>
                      <w:szCs w:val="26"/>
                    </w:rPr>
                    <w:t>ghị luận về một vấn đề</w:t>
                  </w:r>
                  <w:r w:rsidRPr="00CF7BE3">
                    <w:rPr>
                      <w:rFonts w:eastAsia="Cambria"/>
                      <w:bCs/>
                      <w:sz w:val="26"/>
                      <w:szCs w:val="26"/>
                    </w:rPr>
                    <w:t xml:space="preserve"> xã hội</w:t>
                  </w:r>
                </w:p>
              </w:tc>
              <w:tc>
                <w:tcPr>
                  <w:tcW w:w="1165" w:type="pct"/>
                </w:tcPr>
                <w:p w14:paraId="2AE80CAE" w14:textId="5824D86C" w:rsidR="005F0ACA" w:rsidRPr="00CF7BE3" w:rsidRDefault="005F0ACA" w:rsidP="00F73174">
                  <w:pPr>
                    <w:spacing w:line="360" w:lineRule="exact"/>
                    <w:ind w:right="48"/>
                    <w:jc w:val="both"/>
                    <w:rPr>
                      <w:color w:val="000000"/>
                      <w:sz w:val="26"/>
                      <w:szCs w:val="26"/>
                    </w:rPr>
                  </w:pPr>
                  <w:r w:rsidRPr="00CF7BE3">
                    <w:rPr>
                      <w:rFonts w:eastAsia="Cambria"/>
                      <w:bCs/>
                      <w:sz w:val="26"/>
                      <w:szCs w:val="26"/>
                    </w:rPr>
                    <w:t>N</w:t>
                  </w:r>
                  <w:r w:rsidRPr="00F73174">
                    <w:rPr>
                      <w:rFonts w:eastAsia="Cambria"/>
                      <w:bCs/>
                      <w:sz w:val="26"/>
                      <w:szCs w:val="26"/>
                    </w:rPr>
                    <w:t>ghị luận về một vấn đề</w:t>
                  </w:r>
                  <w:r w:rsidRPr="00F73174">
                    <w:rPr>
                      <w:rFonts w:eastAsia="Cambria"/>
                      <w:bCs/>
                      <w:sz w:val="26"/>
                      <w:szCs w:val="26"/>
                    </w:rPr>
                    <w:br/>
                    <w:t>liên quan đến tuổi trẻ</w:t>
                  </w:r>
                </w:p>
              </w:tc>
            </w:tr>
            <w:tr w:rsidR="005E2661" w:rsidRPr="00F5792B" w14:paraId="311C2799" w14:textId="77777777" w:rsidTr="005E2661">
              <w:trPr>
                <w:trHeight w:val="560"/>
              </w:trPr>
              <w:tc>
                <w:tcPr>
                  <w:tcW w:w="2493" w:type="pct"/>
                  <w:gridSpan w:val="2"/>
                </w:tcPr>
                <w:p w14:paraId="2FB13FF9" w14:textId="77777777" w:rsidR="005F0ACA" w:rsidRPr="00F73174" w:rsidRDefault="005F0ACA" w:rsidP="00F73174">
                  <w:pPr>
                    <w:spacing w:line="360" w:lineRule="exact"/>
                    <w:ind w:right="48"/>
                    <w:jc w:val="both"/>
                    <w:rPr>
                      <w:color w:val="000000"/>
                      <w:sz w:val="26"/>
                      <w:szCs w:val="26"/>
                    </w:rPr>
                  </w:pPr>
                  <w:r w:rsidRPr="00CF7BE3">
                    <w:rPr>
                      <w:color w:val="000000"/>
                      <w:sz w:val="26"/>
                      <w:szCs w:val="26"/>
                    </w:rPr>
                    <w:t>Nêu vấn đề</w:t>
                  </w:r>
                </w:p>
              </w:tc>
              <w:tc>
                <w:tcPr>
                  <w:tcW w:w="1342" w:type="pct"/>
                </w:tcPr>
                <w:p w14:paraId="3DEFF339" w14:textId="77777777" w:rsidR="005F0ACA" w:rsidRPr="00F73174" w:rsidRDefault="005F0ACA" w:rsidP="00F73174">
                  <w:pPr>
                    <w:spacing w:line="360" w:lineRule="exact"/>
                    <w:ind w:right="48"/>
                    <w:jc w:val="both"/>
                    <w:rPr>
                      <w:color w:val="000000"/>
                      <w:sz w:val="26"/>
                      <w:szCs w:val="26"/>
                    </w:rPr>
                  </w:pPr>
                </w:p>
              </w:tc>
              <w:tc>
                <w:tcPr>
                  <w:tcW w:w="1165" w:type="pct"/>
                </w:tcPr>
                <w:p w14:paraId="39529B4A" w14:textId="77777777" w:rsidR="005F0ACA" w:rsidRPr="00F73174" w:rsidRDefault="005F0ACA" w:rsidP="00F73174">
                  <w:pPr>
                    <w:spacing w:line="360" w:lineRule="exact"/>
                    <w:ind w:right="48"/>
                    <w:jc w:val="both"/>
                    <w:rPr>
                      <w:color w:val="000000"/>
                      <w:sz w:val="26"/>
                      <w:szCs w:val="26"/>
                    </w:rPr>
                  </w:pPr>
                </w:p>
              </w:tc>
            </w:tr>
            <w:tr w:rsidR="005E2661" w:rsidRPr="00F5792B" w14:paraId="4B6CA766" w14:textId="77777777" w:rsidTr="005E2661">
              <w:trPr>
                <w:trHeight w:val="911"/>
              </w:trPr>
              <w:tc>
                <w:tcPr>
                  <w:tcW w:w="1153" w:type="pct"/>
                  <w:vMerge w:val="restart"/>
                </w:tcPr>
                <w:p w14:paraId="2027D786" w14:textId="77777777" w:rsidR="005F0ACA" w:rsidRPr="00CF7BE3" w:rsidRDefault="005F0ACA" w:rsidP="00F73174">
                  <w:pPr>
                    <w:spacing w:line="360" w:lineRule="exact"/>
                    <w:ind w:right="48"/>
                    <w:jc w:val="both"/>
                    <w:rPr>
                      <w:color w:val="000000"/>
                      <w:sz w:val="26"/>
                      <w:szCs w:val="26"/>
                    </w:rPr>
                  </w:pPr>
                  <w:r w:rsidRPr="00CF7BE3">
                    <w:rPr>
                      <w:color w:val="000000"/>
                      <w:sz w:val="26"/>
                      <w:szCs w:val="26"/>
                    </w:rPr>
                    <w:lastRenderedPageBreak/>
                    <w:t>Triển khai vấn đề</w:t>
                  </w:r>
                </w:p>
              </w:tc>
              <w:tc>
                <w:tcPr>
                  <w:tcW w:w="1340" w:type="pct"/>
                </w:tcPr>
                <w:p w14:paraId="3383F956" w14:textId="77777777" w:rsidR="005F0ACA" w:rsidRPr="00CF7BE3" w:rsidRDefault="005F0ACA" w:rsidP="00F73174">
                  <w:pPr>
                    <w:spacing w:line="360" w:lineRule="exact"/>
                    <w:ind w:right="48"/>
                    <w:jc w:val="both"/>
                    <w:rPr>
                      <w:color w:val="000000"/>
                      <w:sz w:val="26"/>
                      <w:szCs w:val="26"/>
                    </w:rPr>
                  </w:pPr>
                  <w:r w:rsidRPr="00CF7BE3">
                    <w:rPr>
                      <w:color w:val="000000"/>
                      <w:sz w:val="26"/>
                      <w:szCs w:val="26"/>
                    </w:rPr>
                    <w:t>Khẳng định quan điểm</w:t>
                  </w:r>
                </w:p>
              </w:tc>
              <w:tc>
                <w:tcPr>
                  <w:tcW w:w="1342" w:type="pct"/>
                </w:tcPr>
                <w:p w14:paraId="690120EC" w14:textId="77777777" w:rsidR="005F0ACA" w:rsidRPr="00F73174" w:rsidRDefault="005F0ACA" w:rsidP="00F73174">
                  <w:pPr>
                    <w:spacing w:line="360" w:lineRule="exact"/>
                    <w:ind w:right="48"/>
                    <w:jc w:val="both"/>
                    <w:rPr>
                      <w:color w:val="000000"/>
                      <w:sz w:val="26"/>
                      <w:szCs w:val="26"/>
                    </w:rPr>
                  </w:pPr>
                </w:p>
              </w:tc>
              <w:tc>
                <w:tcPr>
                  <w:tcW w:w="1165" w:type="pct"/>
                </w:tcPr>
                <w:p w14:paraId="6B58DEEA" w14:textId="77777777" w:rsidR="005F0ACA" w:rsidRPr="00F73174" w:rsidRDefault="005F0ACA" w:rsidP="00F73174">
                  <w:pPr>
                    <w:spacing w:line="360" w:lineRule="exact"/>
                    <w:ind w:right="48"/>
                    <w:jc w:val="both"/>
                    <w:rPr>
                      <w:color w:val="000000"/>
                      <w:sz w:val="26"/>
                      <w:szCs w:val="26"/>
                    </w:rPr>
                  </w:pPr>
                </w:p>
              </w:tc>
            </w:tr>
            <w:tr w:rsidR="005E2661" w:rsidRPr="00F5792B" w14:paraId="17F814BE" w14:textId="77777777" w:rsidTr="005E2661">
              <w:trPr>
                <w:trHeight w:val="911"/>
              </w:trPr>
              <w:tc>
                <w:tcPr>
                  <w:tcW w:w="1153" w:type="pct"/>
                  <w:vMerge/>
                </w:tcPr>
                <w:p w14:paraId="225EDF94" w14:textId="77777777" w:rsidR="005F0ACA" w:rsidRPr="00CF7BE3" w:rsidRDefault="005F0ACA" w:rsidP="00F73174">
                  <w:pPr>
                    <w:spacing w:line="360" w:lineRule="exact"/>
                    <w:ind w:right="48"/>
                    <w:jc w:val="both"/>
                    <w:rPr>
                      <w:color w:val="000000"/>
                      <w:sz w:val="26"/>
                      <w:szCs w:val="26"/>
                    </w:rPr>
                  </w:pPr>
                </w:p>
              </w:tc>
              <w:tc>
                <w:tcPr>
                  <w:tcW w:w="1340" w:type="pct"/>
                </w:tcPr>
                <w:p w14:paraId="2CB3FD58" w14:textId="77777777" w:rsidR="005F0ACA" w:rsidRPr="00CF7BE3" w:rsidRDefault="005F0ACA" w:rsidP="00F73174">
                  <w:pPr>
                    <w:spacing w:line="360" w:lineRule="exact"/>
                    <w:ind w:right="48"/>
                    <w:jc w:val="both"/>
                    <w:rPr>
                      <w:color w:val="000000"/>
                      <w:sz w:val="26"/>
                      <w:szCs w:val="26"/>
                    </w:rPr>
                  </w:pPr>
                  <w:r w:rsidRPr="00CF7BE3">
                    <w:rPr>
                      <w:color w:val="000000"/>
                      <w:sz w:val="26"/>
                      <w:szCs w:val="26"/>
                    </w:rPr>
                    <w:t>Củng cố quan điểm</w:t>
                  </w:r>
                </w:p>
              </w:tc>
              <w:tc>
                <w:tcPr>
                  <w:tcW w:w="1342" w:type="pct"/>
                </w:tcPr>
                <w:p w14:paraId="100AE4E0" w14:textId="77777777" w:rsidR="005F0ACA" w:rsidRPr="00F73174" w:rsidRDefault="005F0ACA" w:rsidP="00F73174">
                  <w:pPr>
                    <w:spacing w:line="360" w:lineRule="exact"/>
                    <w:ind w:right="48"/>
                    <w:jc w:val="both"/>
                    <w:rPr>
                      <w:color w:val="000000"/>
                      <w:sz w:val="26"/>
                      <w:szCs w:val="26"/>
                    </w:rPr>
                  </w:pPr>
                </w:p>
              </w:tc>
              <w:tc>
                <w:tcPr>
                  <w:tcW w:w="1165" w:type="pct"/>
                </w:tcPr>
                <w:p w14:paraId="0CFB18EE" w14:textId="77777777" w:rsidR="005F0ACA" w:rsidRPr="00F73174" w:rsidRDefault="005F0ACA" w:rsidP="00F73174">
                  <w:pPr>
                    <w:spacing w:line="360" w:lineRule="exact"/>
                    <w:ind w:right="48"/>
                    <w:jc w:val="both"/>
                    <w:rPr>
                      <w:color w:val="000000"/>
                      <w:sz w:val="26"/>
                      <w:szCs w:val="26"/>
                    </w:rPr>
                  </w:pPr>
                </w:p>
              </w:tc>
            </w:tr>
            <w:tr w:rsidR="005E2661" w:rsidRPr="00F5792B" w14:paraId="4EA451BB" w14:textId="77777777" w:rsidTr="005E2661">
              <w:trPr>
                <w:trHeight w:val="560"/>
              </w:trPr>
              <w:tc>
                <w:tcPr>
                  <w:tcW w:w="2493" w:type="pct"/>
                  <w:gridSpan w:val="2"/>
                </w:tcPr>
                <w:p w14:paraId="23406BEE" w14:textId="1DC95EA1" w:rsidR="005F0ACA" w:rsidRPr="00F73174" w:rsidRDefault="005F0ACA" w:rsidP="00F73174">
                  <w:pPr>
                    <w:spacing w:line="360" w:lineRule="exact"/>
                    <w:ind w:right="48"/>
                    <w:jc w:val="both"/>
                    <w:rPr>
                      <w:color w:val="000000"/>
                      <w:sz w:val="26"/>
                      <w:szCs w:val="26"/>
                    </w:rPr>
                  </w:pPr>
                  <w:r w:rsidRPr="00CF7BE3">
                    <w:rPr>
                      <w:color w:val="000000"/>
                      <w:sz w:val="26"/>
                      <w:szCs w:val="26"/>
                    </w:rPr>
                    <w:t xml:space="preserve">Kết </w:t>
                  </w:r>
                  <w:r w:rsidRPr="00F73174">
                    <w:rPr>
                      <w:color w:val="000000"/>
                      <w:sz w:val="26"/>
                      <w:szCs w:val="26"/>
                    </w:rPr>
                    <w:t>thú</w:t>
                  </w:r>
                  <w:r w:rsidRPr="00CF7BE3">
                    <w:rPr>
                      <w:color w:val="000000"/>
                      <w:sz w:val="26"/>
                      <w:szCs w:val="26"/>
                    </w:rPr>
                    <w:t>c vấn đề</w:t>
                  </w:r>
                </w:p>
              </w:tc>
              <w:tc>
                <w:tcPr>
                  <w:tcW w:w="1342" w:type="pct"/>
                </w:tcPr>
                <w:p w14:paraId="7979580F" w14:textId="77777777" w:rsidR="005F0ACA" w:rsidRPr="00F73174" w:rsidRDefault="005F0ACA" w:rsidP="00F73174">
                  <w:pPr>
                    <w:spacing w:line="360" w:lineRule="exact"/>
                    <w:ind w:right="48"/>
                    <w:jc w:val="both"/>
                    <w:rPr>
                      <w:color w:val="000000"/>
                      <w:sz w:val="26"/>
                      <w:szCs w:val="26"/>
                    </w:rPr>
                  </w:pPr>
                </w:p>
              </w:tc>
              <w:tc>
                <w:tcPr>
                  <w:tcW w:w="1165" w:type="pct"/>
                </w:tcPr>
                <w:p w14:paraId="3F34260B" w14:textId="77777777" w:rsidR="005F0ACA" w:rsidRPr="00F73174" w:rsidRDefault="005F0ACA" w:rsidP="00F73174">
                  <w:pPr>
                    <w:spacing w:line="360" w:lineRule="exact"/>
                    <w:ind w:right="48"/>
                    <w:jc w:val="both"/>
                    <w:rPr>
                      <w:color w:val="000000"/>
                      <w:sz w:val="26"/>
                      <w:szCs w:val="26"/>
                    </w:rPr>
                  </w:pPr>
                </w:p>
              </w:tc>
            </w:tr>
            <w:bookmarkEnd w:id="39"/>
          </w:tbl>
          <w:p w14:paraId="7A3895DF" w14:textId="77777777" w:rsidR="005F0ACA" w:rsidRPr="00F73174" w:rsidRDefault="005F0ACA" w:rsidP="00F73174">
            <w:pPr>
              <w:spacing w:line="360" w:lineRule="exact"/>
              <w:jc w:val="both"/>
              <w:rPr>
                <w:rFonts w:eastAsia="Calibri"/>
                <w:sz w:val="26"/>
                <w:szCs w:val="26"/>
              </w:rPr>
            </w:pPr>
          </w:p>
          <w:p w14:paraId="2EF560E5" w14:textId="77777777" w:rsidR="008E1571" w:rsidRPr="00F73174" w:rsidRDefault="008E1571" w:rsidP="00F73174">
            <w:pPr>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 xml:space="preserve">Bước 2: Thực hiện nhiệm vụ </w:t>
            </w:r>
          </w:p>
          <w:p w14:paraId="1692FD3F" w14:textId="5A221601" w:rsidR="008E1571" w:rsidRPr="00F73174" w:rsidRDefault="008E1571" w:rsidP="00F73174">
            <w:pPr>
              <w:spacing w:line="360" w:lineRule="exact"/>
              <w:jc w:val="both"/>
              <w:rPr>
                <w:rFonts w:eastAsia="MS Mincho"/>
                <w:b/>
                <w:color w:val="FF0000"/>
                <w:sz w:val="26"/>
                <w:szCs w:val="26"/>
                <w:lang w:eastAsia="ja-JP"/>
              </w:rPr>
            </w:pPr>
            <w:r w:rsidRPr="00F73174">
              <w:rPr>
                <w:sz w:val="26"/>
                <w:szCs w:val="26"/>
              </w:rPr>
              <w:t xml:space="preserve">HS </w:t>
            </w:r>
            <w:r w:rsidR="005F0ACA" w:rsidRPr="00F73174">
              <w:rPr>
                <w:sz w:val="26"/>
                <w:szCs w:val="26"/>
              </w:rPr>
              <w:t>thảo luận nhóm</w:t>
            </w:r>
            <w:r w:rsidRPr="00F73174">
              <w:rPr>
                <w:sz w:val="26"/>
                <w:szCs w:val="26"/>
              </w:rPr>
              <w:t xml:space="preserve">, </w:t>
            </w:r>
            <w:r w:rsidR="005F0ACA" w:rsidRPr="00F73174">
              <w:rPr>
                <w:sz w:val="26"/>
                <w:szCs w:val="26"/>
              </w:rPr>
              <w:t>hoàn thiện bảng so sánh.</w:t>
            </w:r>
          </w:p>
          <w:p w14:paraId="200A1B60" w14:textId="77777777" w:rsidR="008E1571" w:rsidRPr="00F73174" w:rsidRDefault="008E1571" w:rsidP="00F73174">
            <w:pPr>
              <w:tabs>
                <w:tab w:val="left" w:pos="2184"/>
              </w:tabs>
              <w:spacing w:line="360" w:lineRule="exact"/>
              <w:jc w:val="both"/>
              <w:rPr>
                <w:rFonts w:eastAsia="MS Mincho"/>
                <w:b/>
                <w:sz w:val="26"/>
                <w:szCs w:val="26"/>
                <w:lang w:val="pt-BR" w:eastAsia="ja-JP"/>
              </w:rPr>
            </w:pPr>
            <w:r w:rsidRPr="00F73174">
              <w:rPr>
                <w:rFonts w:eastAsia="MS Mincho"/>
                <w:b/>
                <w:color w:val="FF0000"/>
                <w:sz w:val="26"/>
                <w:szCs w:val="26"/>
                <w:lang w:val="pt-BR" w:eastAsia="ja-JP"/>
              </w:rPr>
              <w:t>Bước 3: Báo cáo, thảo luận</w:t>
            </w:r>
            <w:r w:rsidRPr="00F73174">
              <w:rPr>
                <w:rFonts w:eastAsia="MS Mincho"/>
                <w:b/>
                <w:sz w:val="26"/>
                <w:szCs w:val="26"/>
                <w:lang w:val="pt-BR" w:eastAsia="ja-JP"/>
              </w:rPr>
              <w:t xml:space="preserve"> </w:t>
            </w:r>
          </w:p>
          <w:p w14:paraId="3EC90246" w14:textId="0035A0B0" w:rsidR="008E1571" w:rsidRPr="00F73174" w:rsidRDefault="008E1571" w:rsidP="00F73174">
            <w:pPr>
              <w:tabs>
                <w:tab w:val="left" w:pos="2184"/>
              </w:tabs>
              <w:spacing w:line="360" w:lineRule="exact"/>
              <w:jc w:val="both"/>
              <w:rPr>
                <w:rFonts w:eastAsia="MS Mincho"/>
                <w:sz w:val="26"/>
                <w:szCs w:val="26"/>
                <w:lang w:eastAsia="ja-JP"/>
              </w:rPr>
            </w:pPr>
            <w:r w:rsidRPr="00F73174">
              <w:rPr>
                <w:rFonts w:eastAsia="MS Mincho"/>
                <w:sz w:val="26"/>
                <w:szCs w:val="26"/>
                <w:lang w:eastAsia="ja-JP"/>
              </w:rPr>
              <w:t xml:space="preserve">- GV gọi </w:t>
            </w:r>
            <w:r w:rsidR="005F0ACA" w:rsidRPr="00F73174">
              <w:rPr>
                <w:rFonts w:eastAsia="MS Mincho"/>
                <w:sz w:val="26"/>
                <w:szCs w:val="26"/>
                <w:lang w:eastAsia="ja-JP"/>
              </w:rPr>
              <w:t xml:space="preserve">đại diện </w:t>
            </w:r>
            <w:r w:rsidRPr="00F73174">
              <w:rPr>
                <w:rFonts w:eastAsia="MS Mincho"/>
                <w:sz w:val="26"/>
                <w:szCs w:val="26"/>
                <w:lang w:eastAsia="ja-JP"/>
              </w:rPr>
              <w:t xml:space="preserve">2-3 </w:t>
            </w:r>
            <w:r w:rsidR="005F0ACA" w:rsidRPr="00F73174">
              <w:rPr>
                <w:rFonts w:eastAsia="MS Mincho"/>
                <w:sz w:val="26"/>
                <w:szCs w:val="26"/>
                <w:lang w:eastAsia="ja-JP"/>
              </w:rPr>
              <w:t>nhóm bàn trình bày kết quả</w:t>
            </w:r>
            <w:r w:rsidRPr="00F73174">
              <w:rPr>
                <w:rFonts w:eastAsia="MS Mincho"/>
                <w:sz w:val="26"/>
                <w:szCs w:val="26"/>
                <w:lang w:eastAsia="ja-JP"/>
              </w:rPr>
              <w:t>.</w:t>
            </w:r>
          </w:p>
          <w:p w14:paraId="40690D73" w14:textId="39A25F9E" w:rsidR="008E1571" w:rsidRPr="00F73174" w:rsidRDefault="008E1571" w:rsidP="00F73174">
            <w:pPr>
              <w:spacing w:line="360" w:lineRule="exact"/>
              <w:jc w:val="both"/>
              <w:rPr>
                <w:sz w:val="26"/>
                <w:szCs w:val="26"/>
                <w:lang w:val="pt-BR"/>
              </w:rPr>
            </w:pPr>
            <w:r w:rsidRPr="00F73174">
              <w:rPr>
                <w:sz w:val="26"/>
                <w:szCs w:val="26"/>
                <w:lang w:val="pt-BR"/>
              </w:rPr>
              <w:t xml:space="preserve">- </w:t>
            </w:r>
            <w:r w:rsidR="005F0ACA" w:rsidRPr="00F73174">
              <w:rPr>
                <w:sz w:val="26"/>
                <w:szCs w:val="26"/>
              </w:rPr>
              <w:t>Nhóm khác</w:t>
            </w:r>
            <w:r w:rsidRPr="00F73174">
              <w:rPr>
                <w:sz w:val="26"/>
                <w:szCs w:val="26"/>
                <w:lang w:val="pt-BR"/>
              </w:rPr>
              <w:t xml:space="preserve"> nhận </w:t>
            </w:r>
            <w:r w:rsidRPr="00F73174">
              <w:rPr>
                <w:sz w:val="26"/>
                <w:szCs w:val="26"/>
              </w:rPr>
              <w:t>xét, bổ sung</w:t>
            </w:r>
            <w:r w:rsidRPr="00F73174">
              <w:rPr>
                <w:sz w:val="26"/>
                <w:szCs w:val="26"/>
                <w:lang w:val="pt-BR"/>
              </w:rPr>
              <w:t xml:space="preserve"> </w:t>
            </w:r>
            <w:r w:rsidRPr="00F73174">
              <w:rPr>
                <w:sz w:val="26"/>
                <w:szCs w:val="26"/>
              </w:rPr>
              <w:t>cho</w:t>
            </w:r>
            <w:r w:rsidRPr="00F73174">
              <w:rPr>
                <w:sz w:val="26"/>
                <w:szCs w:val="26"/>
                <w:lang w:val="pt-BR"/>
              </w:rPr>
              <w:t xml:space="preserve"> nhau.</w:t>
            </w:r>
          </w:p>
          <w:p w14:paraId="1935BC56" w14:textId="77777777" w:rsidR="008E1571" w:rsidRPr="00F73174" w:rsidRDefault="008E1571" w:rsidP="00F73174">
            <w:pPr>
              <w:tabs>
                <w:tab w:val="left" w:pos="2184"/>
              </w:tabs>
              <w:spacing w:line="360" w:lineRule="exact"/>
              <w:jc w:val="both"/>
              <w:rPr>
                <w:rFonts w:eastAsia="MS Mincho"/>
                <w:b/>
                <w:color w:val="FF0000"/>
                <w:sz w:val="26"/>
                <w:szCs w:val="26"/>
                <w:lang w:val="pt-BR" w:eastAsia="ja-JP"/>
              </w:rPr>
            </w:pPr>
            <w:r w:rsidRPr="00F73174">
              <w:rPr>
                <w:rFonts w:eastAsia="MS Mincho"/>
                <w:b/>
                <w:color w:val="FF0000"/>
                <w:sz w:val="26"/>
                <w:szCs w:val="26"/>
                <w:lang w:val="pt-BR" w:eastAsia="ja-JP"/>
              </w:rPr>
              <w:t>Bước 4: Đánh giá, kết luận</w:t>
            </w:r>
          </w:p>
          <w:p w14:paraId="3D86F4A0" w14:textId="77777777" w:rsidR="008E1571" w:rsidRPr="00F73174" w:rsidRDefault="008E1571" w:rsidP="00F73174">
            <w:pPr>
              <w:spacing w:line="360" w:lineRule="exact"/>
              <w:jc w:val="both"/>
              <w:rPr>
                <w:rFonts w:eastAsia="Calibri"/>
                <w:color w:val="000000"/>
                <w:sz w:val="26"/>
                <w:szCs w:val="26"/>
              </w:rPr>
            </w:pPr>
            <w:r w:rsidRPr="00F73174">
              <w:rPr>
                <w:rFonts w:eastAsia="Calibri"/>
                <w:color w:val="000000"/>
                <w:sz w:val="26"/>
                <w:szCs w:val="26"/>
              </w:rPr>
              <w:t>- GV nhận xét, chốt kiến thức.</w:t>
            </w:r>
          </w:p>
        </w:tc>
        <w:tc>
          <w:tcPr>
            <w:tcW w:w="3311" w:type="pct"/>
          </w:tcPr>
          <w:p w14:paraId="3AFAD2D6" w14:textId="54D50350" w:rsidR="00B32D5B" w:rsidRPr="00F73174" w:rsidRDefault="008E1571" w:rsidP="00F73174">
            <w:pPr>
              <w:spacing w:line="360" w:lineRule="exact"/>
              <w:jc w:val="both"/>
              <w:rPr>
                <w:b/>
                <w:color w:val="FF0000"/>
                <w:sz w:val="26"/>
                <w:szCs w:val="26"/>
              </w:rPr>
            </w:pPr>
            <w:r w:rsidRPr="00F73174">
              <w:rPr>
                <w:b/>
                <w:bCs/>
                <w:color w:val="FF0000"/>
                <w:sz w:val="26"/>
                <w:szCs w:val="26"/>
              </w:rPr>
              <w:lastRenderedPageBreak/>
              <w:t xml:space="preserve">I. Tìm hiểu chung </w:t>
            </w:r>
            <w:r w:rsidRPr="00CF7BE3">
              <w:rPr>
                <w:b/>
                <w:color w:val="FF0000"/>
                <w:sz w:val="26"/>
                <w:szCs w:val="26"/>
              </w:rPr>
              <w:t xml:space="preserve">dạng </w:t>
            </w:r>
            <w:r w:rsidR="00B32D5B" w:rsidRPr="00F73174">
              <w:rPr>
                <w:b/>
                <w:color w:val="FF0000"/>
                <w:sz w:val="26"/>
                <w:szCs w:val="26"/>
              </w:rPr>
              <w:t>bài văn nghị luận về một vấn đề liên quan đến tuổi trẻ (những hoài bão, ước mơ)</w:t>
            </w:r>
          </w:p>
          <w:p w14:paraId="6D234335" w14:textId="00D65EAD" w:rsidR="008E1571" w:rsidRPr="00F73174" w:rsidRDefault="008E1571" w:rsidP="00F73174">
            <w:pPr>
              <w:spacing w:line="360" w:lineRule="exact"/>
              <w:jc w:val="both"/>
              <w:rPr>
                <w:b/>
                <w:bCs/>
                <w:color w:val="0070C0"/>
                <w:sz w:val="26"/>
                <w:szCs w:val="26"/>
                <w:lang w:val="pt-BR"/>
              </w:rPr>
            </w:pPr>
            <w:r w:rsidRPr="00F73174">
              <w:rPr>
                <w:b/>
                <w:bCs/>
                <w:color w:val="0070C0"/>
                <w:sz w:val="26"/>
                <w:szCs w:val="26"/>
              </w:rPr>
              <w:t xml:space="preserve">1. </w:t>
            </w:r>
            <w:r w:rsidRPr="00CF7BE3">
              <w:rPr>
                <w:b/>
                <w:bCs/>
                <w:color w:val="0070C0"/>
                <w:sz w:val="26"/>
                <w:szCs w:val="26"/>
              </w:rPr>
              <w:t>Đọc và tìm hiểu b</w:t>
            </w:r>
            <w:r w:rsidRPr="00F73174">
              <w:rPr>
                <w:b/>
                <w:bCs/>
                <w:color w:val="0070C0"/>
                <w:sz w:val="26"/>
                <w:szCs w:val="26"/>
                <w:lang w:val="pt-BR"/>
              </w:rPr>
              <w:t>ài viết tham khảo</w:t>
            </w:r>
          </w:p>
          <w:p w14:paraId="21521034" w14:textId="45A154F9" w:rsidR="00671F8E" w:rsidRPr="00CF7BE3" w:rsidRDefault="00671F8E" w:rsidP="00F73174">
            <w:pPr>
              <w:spacing w:line="360" w:lineRule="exact"/>
              <w:jc w:val="both"/>
              <w:rPr>
                <w:sz w:val="26"/>
                <w:szCs w:val="26"/>
                <w:lang w:val="pt-BR"/>
              </w:rPr>
            </w:pPr>
            <w:r w:rsidRPr="00F73174">
              <w:rPr>
                <w:sz w:val="26"/>
                <w:szCs w:val="26"/>
              </w:rPr>
              <w:t>-</w:t>
            </w:r>
            <w:r w:rsidR="005F0ACA" w:rsidRPr="00F73174">
              <w:rPr>
                <w:b/>
                <w:sz w:val="26"/>
                <w:szCs w:val="26"/>
              </w:rPr>
              <w:t xml:space="preserve"> </w:t>
            </w:r>
            <w:r w:rsidR="005F0ACA" w:rsidRPr="00CF7BE3">
              <w:rPr>
                <w:b/>
                <w:sz w:val="26"/>
                <w:szCs w:val="26"/>
                <w:lang w:val="pt-BR"/>
              </w:rPr>
              <w:t xml:space="preserve">Vấn đề bàn luận: </w:t>
            </w:r>
            <w:r w:rsidR="005F0ACA" w:rsidRPr="00CF7BE3">
              <w:rPr>
                <w:sz w:val="26"/>
                <w:szCs w:val="26"/>
                <w:lang w:val="pt-BR"/>
              </w:rPr>
              <w:t xml:space="preserve">giá trị đích thực của tuổi trẻ, tầm quan trọng của tuổi trẻ, những phẩm chất cần thiết để tuổi trẻ có ý nghĩa và giá trị. </w:t>
            </w:r>
          </w:p>
          <w:p w14:paraId="688D7178" w14:textId="77777777" w:rsidR="00671F8E" w:rsidRPr="00CF7BE3" w:rsidRDefault="00671F8E" w:rsidP="00F73174">
            <w:pPr>
              <w:spacing w:line="360" w:lineRule="exact"/>
              <w:jc w:val="both"/>
              <w:rPr>
                <w:sz w:val="26"/>
                <w:szCs w:val="26"/>
                <w:lang w:val="pt-BR"/>
              </w:rPr>
            </w:pPr>
            <w:r w:rsidRPr="00F73174">
              <w:rPr>
                <w:b/>
                <w:sz w:val="26"/>
                <w:szCs w:val="26"/>
              </w:rPr>
              <w:t xml:space="preserve">- </w:t>
            </w:r>
            <w:r w:rsidR="005F0ACA" w:rsidRPr="00CF7BE3">
              <w:rPr>
                <w:b/>
                <w:sz w:val="26"/>
                <w:szCs w:val="26"/>
                <w:lang w:val="pt-BR"/>
              </w:rPr>
              <w:t>Vị trí của người viết:</w:t>
            </w:r>
            <w:r w:rsidR="005F0ACA" w:rsidRPr="00CF7BE3">
              <w:rPr>
                <w:sz w:val="26"/>
                <w:szCs w:val="26"/>
                <w:lang w:val="pt-BR"/>
              </w:rPr>
              <w:t xml:space="preserve"> </w:t>
            </w:r>
          </w:p>
          <w:p w14:paraId="5D9D5F8A" w14:textId="47EA7109" w:rsidR="00671F8E" w:rsidRPr="00CF7BE3" w:rsidRDefault="00671F8E" w:rsidP="00F73174">
            <w:pPr>
              <w:spacing w:line="360" w:lineRule="exact"/>
              <w:jc w:val="both"/>
              <w:rPr>
                <w:sz w:val="26"/>
                <w:szCs w:val="26"/>
                <w:lang w:val="pt-BR"/>
              </w:rPr>
            </w:pPr>
            <w:r w:rsidRPr="00F73174">
              <w:rPr>
                <w:sz w:val="26"/>
                <w:szCs w:val="26"/>
              </w:rPr>
              <w:t>+</w:t>
            </w:r>
            <w:r w:rsidR="005F0ACA" w:rsidRPr="00CF7BE3">
              <w:rPr>
                <w:sz w:val="26"/>
                <w:szCs w:val="26"/>
                <w:lang w:val="pt-BR"/>
              </w:rPr>
              <w:t xml:space="preserve"> Là một nhà giáo uyên bác và giàu kinh nghiệm: Tác giả sử dụng kiến thức và hiểu biết của mình về tuổi trẻ để đưa ra những nhận định sâu sắc và chính xác.</w:t>
            </w:r>
          </w:p>
          <w:p w14:paraId="5B4F26E4" w14:textId="77777777" w:rsidR="00671F8E" w:rsidRPr="00CF7BE3" w:rsidRDefault="00671F8E" w:rsidP="00F73174">
            <w:pPr>
              <w:spacing w:line="360" w:lineRule="exact"/>
              <w:jc w:val="both"/>
              <w:rPr>
                <w:sz w:val="26"/>
                <w:szCs w:val="26"/>
                <w:lang w:val="pt-BR"/>
              </w:rPr>
            </w:pPr>
            <w:r w:rsidRPr="00F73174">
              <w:rPr>
                <w:sz w:val="26"/>
                <w:szCs w:val="26"/>
              </w:rPr>
              <w:t>+</w:t>
            </w:r>
            <w:r w:rsidRPr="00CF7BE3">
              <w:rPr>
                <w:sz w:val="26"/>
                <w:szCs w:val="26"/>
                <w:lang w:val="pt-BR"/>
              </w:rPr>
              <w:t xml:space="preserve"> Là một người từng trải: Tác giả hiểu sâu sắc vấn đề và đưa ra những lí lẽ xác đáng. </w:t>
            </w:r>
          </w:p>
          <w:p w14:paraId="6BE33292" w14:textId="77777777" w:rsidR="00671F8E" w:rsidRPr="00CF7BE3" w:rsidRDefault="00671F8E" w:rsidP="00F73174">
            <w:pPr>
              <w:spacing w:line="360" w:lineRule="exact"/>
              <w:jc w:val="both"/>
              <w:rPr>
                <w:sz w:val="26"/>
                <w:szCs w:val="26"/>
                <w:lang w:val="pt-BR"/>
              </w:rPr>
            </w:pPr>
            <w:r w:rsidRPr="00F73174">
              <w:rPr>
                <w:sz w:val="26"/>
                <w:szCs w:val="26"/>
              </w:rPr>
              <w:t>+</w:t>
            </w:r>
            <w:r w:rsidRPr="00CF7BE3">
              <w:rPr>
                <w:sz w:val="26"/>
                <w:szCs w:val="26"/>
                <w:lang w:val="pt-BR"/>
              </w:rPr>
              <w:t xml:space="preserve"> Là một người tâm huyết với thế hệ trẻ: Tác giả thể hiện niềm tin vào tiềm năng và sức mạnh của tuổi trẻ, đồng thời mong muốn thế hệ trẻ sống có ích và cống hiến cho đất nước.</w:t>
            </w:r>
            <w:r w:rsidR="005F0ACA" w:rsidRPr="00CF7BE3">
              <w:rPr>
                <w:sz w:val="26"/>
                <w:szCs w:val="26"/>
                <w:lang w:val="pt-BR"/>
              </w:rPr>
              <w:t xml:space="preserve"> </w:t>
            </w:r>
          </w:p>
          <w:p w14:paraId="5447CE42" w14:textId="56AD8551" w:rsidR="00671F8E" w:rsidRPr="00F73174" w:rsidRDefault="00671F8E" w:rsidP="00F73174">
            <w:pPr>
              <w:spacing w:line="360" w:lineRule="exact"/>
              <w:jc w:val="both"/>
              <w:rPr>
                <w:rFonts w:eastAsiaTheme="minorEastAsia"/>
                <w:b/>
                <w:bCs/>
                <w:color w:val="231F20"/>
                <w:spacing w:val="-4"/>
                <w:sz w:val="26"/>
                <w:szCs w:val="26"/>
                <w:lang w:eastAsia="zh-CN"/>
              </w:rPr>
            </w:pPr>
            <w:r w:rsidRPr="00F73174">
              <w:rPr>
                <w:sz w:val="26"/>
                <w:szCs w:val="26"/>
              </w:rPr>
              <w:t xml:space="preserve">- </w:t>
            </w:r>
            <w:r w:rsidRPr="00F73174">
              <w:rPr>
                <w:rFonts w:eastAsiaTheme="minorEastAsia"/>
                <w:b/>
                <w:bCs/>
                <w:color w:val="231F20"/>
                <w:sz w:val="26"/>
                <w:szCs w:val="26"/>
                <w:lang w:eastAsia="zh-CN"/>
              </w:rPr>
              <w:t>Phân</w:t>
            </w:r>
            <w:r w:rsidRPr="00F73174">
              <w:rPr>
                <w:rFonts w:eastAsiaTheme="minorEastAsia"/>
                <w:b/>
                <w:bCs/>
                <w:color w:val="231F20"/>
                <w:spacing w:val="2"/>
                <w:sz w:val="26"/>
                <w:szCs w:val="26"/>
                <w:lang w:eastAsia="zh-CN"/>
              </w:rPr>
              <w:t xml:space="preserve"> </w:t>
            </w:r>
            <w:r w:rsidRPr="00F73174">
              <w:rPr>
                <w:rFonts w:eastAsiaTheme="minorEastAsia"/>
                <w:b/>
                <w:bCs/>
                <w:color w:val="231F20"/>
                <w:sz w:val="26"/>
                <w:szCs w:val="26"/>
                <w:lang w:eastAsia="zh-CN"/>
              </w:rPr>
              <w:t>tích</w:t>
            </w:r>
            <w:r w:rsidRPr="00F73174">
              <w:rPr>
                <w:rFonts w:eastAsiaTheme="minorEastAsia"/>
                <w:b/>
                <w:bCs/>
                <w:color w:val="231F20"/>
                <w:spacing w:val="2"/>
                <w:sz w:val="26"/>
                <w:szCs w:val="26"/>
                <w:lang w:eastAsia="zh-CN"/>
              </w:rPr>
              <w:t xml:space="preserve"> </w:t>
            </w:r>
            <w:r w:rsidRPr="00F73174">
              <w:rPr>
                <w:rFonts w:eastAsiaTheme="minorEastAsia"/>
                <w:b/>
                <w:bCs/>
                <w:color w:val="231F20"/>
                <w:sz w:val="26"/>
                <w:szCs w:val="26"/>
                <w:lang w:eastAsia="zh-CN"/>
              </w:rPr>
              <w:t>cấu</w:t>
            </w:r>
            <w:r w:rsidRPr="00F73174">
              <w:rPr>
                <w:rFonts w:eastAsiaTheme="minorEastAsia"/>
                <w:b/>
                <w:bCs/>
                <w:color w:val="231F20"/>
                <w:spacing w:val="2"/>
                <w:sz w:val="26"/>
                <w:szCs w:val="26"/>
                <w:lang w:eastAsia="zh-CN"/>
              </w:rPr>
              <w:t xml:space="preserve"> </w:t>
            </w:r>
            <w:r w:rsidRPr="00F73174">
              <w:rPr>
                <w:rFonts w:eastAsiaTheme="minorEastAsia"/>
                <w:b/>
                <w:bCs/>
                <w:color w:val="231F20"/>
                <w:sz w:val="26"/>
                <w:szCs w:val="26"/>
                <w:lang w:eastAsia="zh-CN"/>
              </w:rPr>
              <w:t>trúc</w:t>
            </w:r>
            <w:r w:rsidRPr="00F73174">
              <w:rPr>
                <w:rFonts w:eastAsiaTheme="minorEastAsia"/>
                <w:b/>
                <w:bCs/>
                <w:color w:val="231F20"/>
                <w:spacing w:val="3"/>
                <w:sz w:val="26"/>
                <w:szCs w:val="26"/>
                <w:lang w:eastAsia="zh-CN"/>
              </w:rPr>
              <w:t xml:space="preserve"> </w:t>
            </w:r>
            <w:r w:rsidRPr="00F73174">
              <w:rPr>
                <w:rFonts w:eastAsiaTheme="minorEastAsia"/>
                <w:b/>
                <w:bCs/>
                <w:color w:val="231F20"/>
                <w:sz w:val="26"/>
                <w:szCs w:val="26"/>
                <w:lang w:eastAsia="zh-CN"/>
              </w:rPr>
              <w:t>nghị</w:t>
            </w:r>
            <w:r w:rsidRPr="00F73174">
              <w:rPr>
                <w:rFonts w:eastAsiaTheme="minorEastAsia"/>
                <w:b/>
                <w:bCs/>
                <w:color w:val="231F20"/>
                <w:spacing w:val="2"/>
                <w:sz w:val="26"/>
                <w:szCs w:val="26"/>
                <w:lang w:eastAsia="zh-CN"/>
              </w:rPr>
              <w:t xml:space="preserve"> </w:t>
            </w:r>
            <w:r w:rsidRPr="00F73174">
              <w:rPr>
                <w:rFonts w:eastAsiaTheme="minorEastAsia"/>
                <w:b/>
                <w:bCs/>
                <w:color w:val="231F20"/>
                <w:spacing w:val="-4"/>
                <w:sz w:val="26"/>
                <w:szCs w:val="26"/>
                <w:lang w:eastAsia="zh-CN"/>
              </w:rPr>
              <w:t>luận:</w:t>
            </w:r>
          </w:p>
          <w:tbl>
            <w:tblPr>
              <w:tblStyle w:val="TableGrid"/>
              <w:tblW w:w="5000" w:type="pct"/>
              <w:tblLook w:val="04A0" w:firstRow="1" w:lastRow="0" w:firstColumn="1" w:lastColumn="0" w:noHBand="0" w:noVBand="1"/>
            </w:tblPr>
            <w:tblGrid>
              <w:gridCol w:w="676"/>
              <w:gridCol w:w="905"/>
              <w:gridCol w:w="4668"/>
            </w:tblGrid>
            <w:tr w:rsidR="00671F8E" w:rsidRPr="00F73174" w14:paraId="39E11643" w14:textId="77777777" w:rsidTr="005E2661">
              <w:tc>
                <w:tcPr>
                  <w:tcW w:w="541" w:type="pct"/>
                  <w:vMerge w:val="restart"/>
                  <w:vAlign w:val="center"/>
                </w:tcPr>
                <w:p w14:paraId="2E0A408C" w14:textId="597BE038" w:rsidR="00671F8E" w:rsidRPr="00F73174" w:rsidRDefault="00671F8E" w:rsidP="00F73174">
                  <w:pPr>
                    <w:spacing w:line="360" w:lineRule="exact"/>
                    <w:jc w:val="both"/>
                    <w:rPr>
                      <w:sz w:val="26"/>
                      <w:szCs w:val="26"/>
                    </w:rPr>
                  </w:pPr>
                  <w:r w:rsidRPr="00F73174">
                    <w:rPr>
                      <w:rFonts w:eastAsia="Arial"/>
                      <w:b/>
                      <w:color w:val="231F20"/>
                      <w:spacing w:val="-5"/>
                      <w:w w:val="90"/>
                      <w:sz w:val="26"/>
                      <w:szCs w:val="26"/>
                      <w:lang w:val="vi"/>
                    </w:rPr>
                    <w:t>STT</w:t>
                  </w:r>
                </w:p>
              </w:tc>
              <w:tc>
                <w:tcPr>
                  <w:tcW w:w="4459" w:type="pct"/>
                  <w:gridSpan w:val="2"/>
                </w:tcPr>
                <w:p w14:paraId="6EB53C8E" w14:textId="718050E8" w:rsidR="00671F8E" w:rsidRPr="00F73174" w:rsidRDefault="00671F8E" w:rsidP="00F73174">
                  <w:pPr>
                    <w:spacing w:line="360" w:lineRule="exact"/>
                    <w:ind w:left="-73" w:firstLine="567"/>
                    <w:jc w:val="both"/>
                    <w:rPr>
                      <w:sz w:val="26"/>
                      <w:szCs w:val="26"/>
                    </w:rPr>
                  </w:pPr>
                  <w:r w:rsidRPr="00F73174">
                    <w:rPr>
                      <w:rFonts w:eastAsia="Arial"/>
                      <w:b/>
                      <w:color w:val="231F20"/>
                      <w:w w:val="80"/>
                      <w:sz w:val="26"/>
                      <w:szCs w:val="26"/>
                      <w:lang w:val="vi"/>
                    </w:rPr>
                    <w:t>Luận</w:t>
                  </w:r>
                  <w:r w:rsidRPr="00F73174">
                    <w:rPr>
                      <w:rFonts w:eastAsia="Arial"/>
                      <w:b/>
                      <w:color w:val="231F20"/>
                      <w:spacing w:val="-15"/>
                      <w:w w:val="80"/>
                      <w:sz w:val="26"/>
                      <w:szCs w:val="26"/>
                      <w:lang w:val="vi"/>
                    </w:rPr>
                    <w:t xml:space="preserve"> </w:t>
                  </w:r>
                  <w:r w:rsidRPr="00F73174">
                    <w:rPr>
                      <w:rFonts w:eastAsia="Arial"/>
                      <w:b/>
                      <w:color w:val="231F20"/>
                      <w:spacing w:val="-7"/>
                      <w:w w:val="90"/>
                      <w:sz w:val="26"/>
                      <w:szCs w:val="26"/>
                      <w:lang w:val="vi"/>
                    </w:rPr>
                    <w:t>đề</w:t>
                  </w:r>
                </w:p>
              </w:tc>
            </w:tr>
            <w:tr w:rsidR="00671F8E" w:rsidRPr="00F5792B" w14:paraId="0B439579" w14:textId="77777777" w:rsidTr="005E2661">
              <w:tc>
                <w:tcPr>
                  <w:tcW w:w="541" w:type="pct"/>
                  <w:vMerge/>
                </w:tcPr>
                <w:p w14:paraId="3A7BBB8D" w14:textId="77777777" w:rsidR="00671F8E" w:rsidRPr="00F73174" w:rsidRDefault="00671F8E" w:rsidP="00F73174">
                  <w:pPr>
                    <w:spacing w:line="360" w:lineRule="exact"/>
                    <w:jc w:val="both"/>
                    <w:rPr>
                      <w:sz w:val="26"/>
                      <w:szCs w:val="26"/>
                    </w:rPr>
                  </w:pPr>
                </w:p>
              </w:tc>
              <w:tc>
                <w:tcPr>
                  <w:tcW w:w="724" w:type="pct"/>
                </w:tcPr>
                <w:p w14:paraId="37D6EB69" w14:textId="30F6A1EE" w:rsidR="00671F8E" w:rsidRPr="00F73174" w:rsidRDefault="00671F8E" w:rsidP="00F73174">
                  <w:pPr>
                    <w:spacing w:line="360" w:lineRule="exact"/>
                    <w:jc w:val="both"/>
                    <w:rPr>
                      <w:sz w:val="26"/>
                      <w:szCs w:val="26"/>
                    </w:rPr>
                  </w:pPr>
                  <w:r w:rsidRPr="00F73174">
                    <w:rPr>
                      <w:rFonts w:eastAsia="Arial"/>
                      <w:b/>
                      <w:color w:val="231F20"/>
                      <w:w w:val="80"/>
                      <w:sz w:val="26"/>
                      <w:szCs w:val="26"/>
                      <w:lang w:val="vi"/>
                    </w:rPr>
                    <w:t>Luận</w:t>
                  </w:r>
                  <w:r w:rsidRPr="00F73174">
                    <w:rPr>
                      <w:rFonts w:eastAsia="Arial"/>
                      <w:b/>
                      <w:color w:val="231F20"/>
                      <w:spacing w:val="-15"/>
                      <w:w w:val="80"/>
                      <w:sz w:val="26"/>
                      <w:szCs w:val="26"/>
                      <w:lang w:val="vi"/>
                    </w:rPr>
                    <w:t xml:space="preserve"> </w:t>
                  </w:r>
                  <w:r w:rsidRPr="00F73174">
                    <w:rPr>
                      <w:rFonts w:eastAsia="Arial"/>
                      <w:b/>
                      <w:color w:val="231F20"/>
                      <w:spacing w:val="-4"/>
                      <w:w w:val="90"/>
                      <w:sz w:val="26"/>
                      <w:szCs w:val="26"/>
                      <w:lang w:val="vi"/>
                    </w:rPr>
                    <w:t>điểm</w:t>
                  </w:r>
                </w:p>
              </w:tc>
              <w:tc>
                <w:tcPr>
                  <w:tcW w:w="3735" w:type="pct"/>
                </w:tcPr>
                <w:p w14:paraId="4B11F728" w14:textId="70BEC43A" w:rsidR="00671F8E" w:rsidRPr="00F73174" w:rsidRDefault="00671F8E" w:rsidP="00F73174">
                  <w:pPr>
                    <w:spacing w:line="360" w:lineRule="exact"/>
                    <w:jc w:val="both"/>
                    <w:rPr>
                      <w:sz w:val="26"/>
                      <w:szCs w:val="26"/>
                    </w:rPr>
                  </w:pPr>
                  <w:r w:rsidRPr="00F73174">
                    <w:rPr>
                      <w:rFonts w:eastAsia="Arial"/>
                      <w:b/>
                      <w:color w:val="231F20"/>
                      <w:w w:val="80"/>
                      <w:sz w:val="26"/>
                      <w:szCs w:val="26"/>
                      <w:lang w:val="vi"/>
                    </w:rPr>
                    <w:t>Lí</w:t>
                  </w:r>
                  <w:r w:rsidRPr="00F73174">
                    <w:rPr>
                      <w:rFonts w:eastAsia="Arial"/>
                      <w:b/>
                      <w:color w:val="231F20"/>
                      <w:spacing w:val="-14"/>
                      <w:w w:val="80"/>
                      <w:sz w:val="26"/>
                      <w:szCs w:val="26"/>
                      <w:lang w:val="vi"/>
                    </w:rPr>
                    <w:t xml:space="preserve"> </w:t>
                  </w:r>
                  <w:r w:rsidRPr="00F73174">
                    <w:rPr>
                      <w:rFonts w:eastAsia="Arial"/>
                      <w:b/>
                      <w:color w:val="231F20"/>
                      <w:w w:val="80"/>
                      <w:sz w:val="26"/>
                      <w:szCs w:val="26"/>
                      <w:lang w:val="vi"/>
                    </w:rPr>
                    <w:t>lẽ</w:t>
                  </w:r>
                  <w:r w:rsidRPr="00F73174">
                    <w:rPr>
                      <w:rFonts w:eastAsia="Arial"/>
                      <w:b/>
                      <w:color w:val="231F20"/>
                      <w:spacing w:val="-14"/>
                      <w:w w:val="80"/>
                      <w:sz w:val="26"/>
                      <w:szCs w:val="26"/>
                      <w:lang w:val="vi"/>
                    </w:rPr>
                    <w:t xml:space="preserve"> </w:t>
                  </w:r>
                  <w:r w:rsidRPr="00F73174">
                    <w:rPr>
                      <w:rFonts w:eastAsia="Arial"/>
                      <w:b/>
                      <w:color w:val="231F20"/>
                      <w:w w:val="80"/>
                      <w:sz w:val="26"/>
                      <w:szCs w:val="26"/>
                      <w:lang w:val="vi"/>
                    </w:rPr>
                    <w:t>và</w:t>
                  </w:r>
                  <w:r w:rsidRPr="00F73174">
                    <w:rPr>
                      <w:rFonts w:eastAsia="Arial"/>
                      <w:b/>
                      <w:color w:val="231F20"/>
                      <w:spacing w:val="-14"/>
                      <w:w w:val="80"/>
                      <w:sz w:val="26"/>
                      <w:szCs w:val="26"/>
                      <w:lang w:val="vi"/>
                    </w:rPr>
                    <w:t xml:space="preserve"> </w:t>
                  </w:r>
                  <w:r w:rsidRPr="00F73174">
                    <w:rPr>
                      <w:rFonts w:eastAsia="Arial"/>
                      <w:b/>
                      <w:color w:val="231F20"/>
                      <w:w w:val="80"/>
                      <w:sz w:val="26"/>
                      <w:szCs w:val="26"/>
                      <w:lang w:val="vi"/>
                    </w:rPr>
                    <w:t>bằng</w:t>
                  </w:r>
                  <w:r w:rsidRPr="00F73174">
                    <w:rPr>
                      <w:rFonts w:eastAsia="Arial"/>
                      <w:b/>
                      <w:color w:val="231F20"/>
                      <w:spacing w:val="-14"/>
                      <w:w w:val="80"/>
                      <w:sz w:val="26"/>
                      <w:szCs w:val="26"/>
                      <w:lang w:val="vi"/>
                    </w:rPr>
                    <w:t xml:space="preserve"> </w:t>
                  </w:r>
                  <w:r w:rsidRPr="00F73174">
                    <w:rPr>
                      <w:rFonts w:eastAsia="Arial"/>
                      <w:b/>
                      <w:color w:val="231F20"/>
                      <w:spacing w:val="-2"/>
                      <w:w w:val="80"/>
                      <w:sz w:val="26"/>
                      <w:szCs w:val="26"/>
                      <w:lang w:val="vi"/>
                    </w:rPr>
                    <w:t>chứng</w:t>
                  </w:r>
                </w:p>
              </w:tc>
            </w:tr>
            <w:tr w:rsidR="00671F8E" w:rsidRPr="00F5792B" w14:paraId="755C4356" w14:textId="77777777" w:rsidTr="005E2661">
              <w:tc>
                <w:tcPr>
                  <w:tcW w:w="541" w:type="pct"/>
                </w:tcPr>
                <w:p w14:paraId="239E7F1D" w14:textId="2CA1D0F4" w:rsidR="00671F8E" w:rsidRPr="00F73174" w:rsidRDefault="00671F8E" w:rsidP="00F73174">
                  <w:pPr>
                    <w:spacing w:line="360" w:lineRule="exact"/>
                    <w:jc w:val="both"/>
                    <w:rPr>
                      <w:sz w:val="26"/>
                      <w:szCs w:val="26"/>
                    </w:rPr>
                  </w:pPr>
                  <w:r w:rsidRPr="00F73174">
                    <w:rPr>
                      <w:sz w:val="26"/>
                      <w:szCs w:val="26"/>
                    </w:rPr>
                    <w:lastRenderedPageBreak/>
                    <w:t>1</w:t>
                  </w:r>
                </w:p>
              </w:tc>
              <w:tc>
                <w:tcPr>
                  <w:tcW w:w="724" w:type="pct"/>
                </w:tcPr>
                <w:p w14:paraId="127F2EF0" w14:textId="0D05A080" w:rsidR="00671F8E" w:rsidRPr="00F73174" w:rsidRDefault="00671F8E" w:rsidP="00F73174">
                  <w:pPr>
                    <w:spacing w:line="360" w:lineRule="exact"/>
                    <w:jc w:val="both"/>
                    <w:rPr>
                      <w:sz w:val="26"/>
                      <w:szCs w:val="26"/>
                    </w:rPr>
                  </w:pPr>
                  <w:r w:rsidRPr="00CF7BE3">
                    <w:rPr>
                      <w:sz w:val="26"/>
                      <w:szCs w:val="26"/>
                    </w:rPr>
                    <w:t>Xây dựng tương lai cho tuổi trẻ</w:t>
                  </w:r>
                </w:p>
              </w:tc>
              <w:tc>
                <w:tcPr>
                  <w:tcW w:w="3735" w:type="pct"/>
                </w:tcPr>
                <w:p w14:paraId="33E031B3" w14:textId="0589A7DC" w:rsidR="00C3584B" w:rsidRPr="00F73174" w:rsidRDefault="00C3584B" w:rsidP="00F73174">
                  <w:pPr>
                    <w:spacing w:line="360" w:lineRule="exact"/>
                    <w:jc w:val="both"/>
                    <w:rPr>
                      <w:b/>
                      <w:sz w:val="26"/>
                      <w:szCs w:val="26"/>
                    </w:rPr>
                  </w:pPr>
                  <w:r w:rsidRPr="00F73174">
                    <w:rPr>
                      <w:b/>
                      <w:sz w:val="26"/>
                      <w:szCs w:val="26"/>
                    </w:rPr>
                    <w:t xml:space="preserve">- Lí lẽ:  </w:t>
                  </w:r>
                </w:p>
                <w:p w14:paraId="13730EF4" w14:textId="77777777" w:rsidR="00C3584B" w:rsidRPr="00F73174" w:rsidRDefault="00C3584B" w:rsidP="00F73174">
                  <w:pPr>
                    <w:spacing w:line="360" w:lineRule="exact"/>
                    <w:jc w:val="both"/>
                    <w:rPr>
                      <w:sz w:val="26"/>
                      <w:szCs w:val="26"/>
                    </w:rPr>
                  </w:pPr>
                  <w:r w:rsidRPr="00F73174">
                    <w:rPr>
                      <w:sz w:val="26"/>
                      <w:szCs w:val="26"/>
                    </w:rPr>
                    <w:t xml:space="preserve">+ Thanh niên là trụ cột của một xã hội và do đó họ quyết định tương lai của bất kì xã hội nào. Thanh niên là xương sống của bất kì quốc gia nào. </w:t>
                  </w:r>
                </w:p>
                <w:p w14:paraId="41553805" w14:textId="77777777" w:rsidR="00C3584B" w:rsidRPr="00F73174" w:rsidRDefault="00C3584B" w:rsidP="00F73174">
                  <w:pPr>
                    <w:spacing w:line="360" w:lineRule="exact"/>
                    <w:jc w:val="both"/>
                    <w:rPr>
                      <w:sz w:val="26"/>
                      <w:szCs w:val="26"/>
                    </w:rPr>
                  </w:pPr>
                  <w:r w:rsidRPr="00F73174">
                    <w:rPr>
                      <w:sz w:val="26"/>
                      <w:szCs w:val="26"/>
                    </w:rPr>
                    <w:t xml:space="preserve">+ Giá trị của tuổi trẻ nằm ở sự chăm chỉ, nỗ lực, dũng cảm; ở sự phấn đấu, sáng tạo, cống hiến. </w:t>
                  </w:r>
                </w:p>
                <w:p w14:paraId="66A29AFF" w14:textId="02872020" w:rsidR="00C3584B" w:rsidRPr="00F73174" w:rsidRDefault="00C3584B" w:rsidP="00F73174">
                  <w:pPr>
                    <w:spacing w:line="360" w:lineRule="exact"/>
                    <w:jc w:val="both"/>
                    <w:rPr>
                      <w:b/>
                      <w:sz w:val="26"/>
                      <w:szCs w:val="26"/>
                    </w:rPr>
                  </w:pPr>
                  <w:r w:rsidRPr="00F73174">
                    <w:rPr>
                      <w:b/>
                      <w:sz w:val="26"/>
                      <w:szCs w:val="26"/>
                    </w:rPr>
                    <w:t xml:space="preserve">- Bằng chứng:  </w:t>
                  </w:r>
                </w:p>
                <w:p w14:paraId="2C2A2866" w14:textId="77777777" w:rsidR="00C3584B" w:rsidRPr="00F73174" w:rsidRDefault="00C3584B" w:rsidP="00F73174">
                  <w:pPr>
                    <w:spacing w:line="360" w:lineRule="exact"/>
                    <w:jc w:val="both"/>
                    <w:rPr>
                      <w:sz w:val="26"/>
                      <w:szCs w:val="26"/>
                    </w:rPr>
                  </w:pPr>
                  <w:r w:rsidRPr="00F73174">
                    <w:rPr>
                      <w:sz w:val="26"/>
                      <w:szCs w:val="26"/>
                    </w:rPr>
                    <w:t xml:space="preserve">+ Trịnh Xuân Mười, con thứ mười của một hộ nông dân nghèo ở Diễn Châu, Nghệ An, một mình vào Tây Nguyên lập nghiệp khi còn rất trẻ. </w:t>
                  </w:r>
                </w:p>
                <w:p w14:paraId="0D62096B" w14:textId="77777777" w:rsidR="00C3584B" w:rsidRPr="00F73174" w:rsidRDefault="00C3584B" w:rsidP="00F73174">
                  <w:pPr>
                    <w:spacing w:line="360" w:lineRule="exact"/>
                    <w:jc w:val="both"/>
                    <w:rPr>
                      <w:sz w:val="26"/>
                      <w:szCs w:val="26"/>
                    </w:rPr>
                  </w:pPr>
                  <w:r w:rsidRPr="00F73174">
                    <w:rPr>
                      <w:sz w:val="26"/>
                      <w:szCs w:val="26"/>
                    </w:rPr>
                    <w:t xml:space="preserve">+ Nguyễn Ngọc Bảo Khanh ở Hà Nội, chỉ có một cánh tay rưỡi mà từ nhỏ đã học giỏi, biết vẽ, biết chơi pi-a-nô, biết ném bóng rổ và đặc biệt là đã có thể viết tự truyện bằng tiếng Anh. </w:t>
                  </w:r>
                </w:p>
                <w:p w14:paraId="343877E4" w14:textId="6396059B" w:rsidR="00671F8E" w:rsidRPr="00F73174" w:rsidRDefault="00C3584B" w:rsidP="00F73174">
                  <w:pPr>
                    <w:spacing w:line="360" w:lineRule="exact"/>
                    <w:jc w:val="both"/>
                    <w:rPr>
                      <w:sz w:val="26"/>
                      <w:szCs w:val="26"/>
                    </w:rPr>
                  </w:pPr>
                  <w:r w:rsidRPr="00F73174">
                    <w:rPr>
                      <w:sz w:val="26"/>
                      <w:szCs w:val="26"/>
                    </w:rPr>
                    <w:t>+ Lê Thị Thắm ở Thanh Hoá, sinh ra không có hai tay, viết bằng chân mà đã tốt nghiệp đại học, trở thành cô giáo dạy tiếng Anh miễn phí cho các bạn trẻ trong làng.</w:t>
                  </w:r>
                </w:p>
              </w:tc>
            </w:tr>
            <w:tr w:rsidR="00671F8E" w:rsidRPr="00F5792B" w14:paraId="411A1FE9" w14:textId="77777777" w:rsidTr="005E2661">
              <w:tc>
                <w:tcPr>
                  <w:tcW w:w="541" w:type="pct"/>
                </w:tcPr>
                <w:p w14:paraId="7389836F" w14:textId="6196CAE9" w:rsidR="00671F8E" w:rsidRPr="00F73174" w:rsidRDefault="00671F8E" w:rsidP="00F73174">
                  <w:pPr>
                    <w:spacing w:line="360" w:lineRule="exact"/>
                    <w:jc w:val="both"/>
                    <w:rPr>
                      <w:sz w:val="26"/>
                      <w:szCs w:val="26"/>
                    </w:rPr>
                  </w:pPr>
                  <w:r w:rsidRPr="00F73174">
                    <w:rPr>
                      <w:sz w:val="26"/>
                      <w:szCs w:val="26"/>
                    </w:rPr>
                    <w:t>2</w:t>
                  </w:r>
                </w:p>
              </w:tc>
              <w:tc>
                <w:tcPr>
                  <w:tcW w:w="724" w:type="pct"/>
                </w:tcPr>
                <w:p w14:paraId="7D8438C6" w14:textId="7F437576" w:rsidR="00671F8E" w:rsidRPr="00F73174" w:rsidRDefault="00671F8E" w:rsidP="00F73174">
                  <w:pPr>
                    <w:spacing w:line="360" w:lineRule="exact"/>
                    <w:jc w:val="both"/>
                    <w:rPr>
                      <w:sz w:val="26"/>
                      <w:szCs w:val="26"/>
                    </w:rPr>
                  </w:pPr>
                  <w:r w:rsidRPr="00CF7BE3">
                    <w:rPr>
                      <w:sz w:val="26"/>
                      <w:szCs w:val="26"/>
                    </w:rPr>
                    <w:t>Học cách đặt mục tiêu</w:t>
                  </w:r>
                </w:p>
              </w:tc>
              <w:tc>
                <w:tcPr>
                  <w:tcW w:w="3735" w:type="pct"/>
                </w:tcPr>
                <w:p w14:paraId="5EB3331E" w14:textId="77777777" w:rsidR="00C3584B" w:rsidRPr="00F73174" w:rsidRDefault="00C3584B" w:rsidP="00F73174">
                  <w:pPr>
                    <w:spacing w:line="360" w:lineRule="exact"/>
                    <w:jc w:val="both"/>
                    <w:rPr>
                      <w:sz w:val="26"/>
                      <w:szCs w:val="26"/>
                    </w:rPr>
                  </w:pPr>
                  <w:r w:rsidRPr="00F73174">
                    <w:rPr>
                      <w:b/>
                      <w:sz w:val="26"/>
                      <w:szCs w:val="26"/>
                    </w:rPr>
                    <w:t>- Lí lẽ:</w:t>
                  </w:r>
                  <w:r w:rsidRPr="00F73174">
                    <w:rPr>
                      <w:sz w:val="26"/>
                      <w:szCs w:val="26"/>
                    </w:rPr>
                    <w:t xml:space="preserve">  </w:t>
                  </w:r>
                </w:p>
                <w:p w14:paraId="30D13DD2" w14:textId="77777777" w:rsidR="00C3584B" w:rsidRPr="00F73174" w:rsidRDefault="00C3584B" w:rsidP="00F73174">
                  <w:pPr>
                    <w:spacing w:line="360" w:lineRule="exact"/>
                    <w:jc w:val="both"/>
                    <w:rPr>
                      <w:sz w:val="26"/>
                      <w:szCs w:val="26"/>
                    </w:rPr>
                  </w:pPr>
                  <w:r w:rsidRPr="00F73174">
                    <w:rPr>
                      <w:sz w:val="26"/>
                      <w:szCs w:val="26"/>
                    </w:rPr>
                    <w:t xml:space="preserve">+ Công nghệ đang giúp bảo vệ tương lai của giới trẻ. </w:t>
                  </w:r>
                </w:p>
                <w:p w14:paraId="5593BEDF" w14:textId="77777777" w:rsidR="00C3584B" w:rsidRPr="00F73174" w:rsidRDefault="00C3584B" w:rsidP="00F73174">
                  <w:pPr>
                    <w:spacing w:line="360" w:lineRule="exact"/>
                    <w:jc w:val="both"/>
                    <w:rPr>
                      <w:sz w:val="26"/>
                      <w:szCs w:val="26"/>
                    </w:rPr>
                  </w:pPr>
                  <w:r w:rsidRPr="00F73174">
                    <w:rPr>
                      <w:sz w:val="26"/>
                      <w:szCs w:val="26"/>
                    </w:rPr>
                    <w:t xml:space="preserve">+ Tuổi trẻ gắn kết hành động toàn cầu. </w:t>
                  </w:r>
                </w:p>
                <w:p w14:paraId="1E4EA059" w14:textId="77777777" w:rsidR="00C3584B" w:rsidRPr="00F73174" w:rsidRDefault="00C3584B" w:rsidP="00F73174">
                  <w:pPr>
                    <w:spacing w:line="360" w:lineRule="exact"/>
                    <w:jc w:val="both"/>
                    <w:rPr>
                      <w:sz w:val="26"/>
                      <w:szCs w:val="26"/>
                    </w:rPr>
                  </w:pPr>
                  <w:r w:rsidRPr="00F73174">
                    <w:rPr>
                      <w:sz w:val="26"/>
                      <w:szCs w:val="26"/>
                    </w:rPr>
                    <w:t>+ Động lực, khả năng phục hồi và sự bền bỉ kết hợp các giá trị đạo đức, tạo ra những con người trưởng thành toàn diện.</w:t>
                  </w:r>
                </w:p>
                <w:p w14:paraId="000431A4" w14:textId="77777777" w:rsidR="00C3584B" w:rsidRPr="00F73174" w:rsidRDefault="00C3584B" w:rsidP="00F73174">
                  <w:pPr>
                    <w:spacing w:line="360" w:lineRule="exact"/>
                    <w:jc w:val="both"/>
                    <w:rPr>
                      <w:b/>
                      <w:sz w:val="26"/>
                      <w:szCs w:val="26"/>
                    </w:rPr>
                  </w:pPr>
                  <w:r w:rsidRPr="00F73174">
                    <w:rPr>
                      <w:sz w:val="26"/>
                      <w:szCs w:val="26"/>
                    </w:rPr>
                    <w:t xml:space="preserve"> </w:t>
                  </w:r>
                  <w:r w:rsidRPr="00F73174">
                    <w:rPr>
                      <w:b/>
                      <w:sz w:val="26"/>
                      <w:szCs w:val="26"/>
                    </w:rPr>
                    <w:t xml:space="preserve">- Bằng chứng:  </w:t>
                  </w:r>
                </w:p>
                <w:p w14:paraId="72AA66DC" w14:textId="77777777" w:rsidR="00C3584B" w:rsidRPr="00F73174" w:rsidRDefault="00C3584B" w:rsidP="00F73174">
                  <w:pPr>
                    <w:spacing w:line="360" w:lineRule="exact"/>
                    <w:jc w:val="both"/>
                    <w:rPr>
                      <w:sz w:val="26"/>
                      <w:szCs w:val="26"/>
                    </w:rPr>
                  </w:pPr>
                  <w:r w:rsidRPr="00F73174">
                    <w:rPr>
                      <w:sz w:val="26"/>
                      <w:szCs w:val="26"/>
                    </w:rPr>
                    <w:t xml:space="preserve">+ 78,6% người được hỏi ý kiến cho rằng công nghệ đang “tạo ra” chứ không phải đang “phá huỷ” việc làm. </w:t>
                  </w:r>
                </w:p>
                <w:p w14:paraId="1318861E" w14:textId="77777777" w:rsidR="00C3584B" w:rsidRPr="00F73174" w:rsidRDefault="00C3584B" w:rsidP="00F73174">
                  <w:pPr>
                    <w:spacing w:line="360" w:lineRule="exact"/>
                    <w:jc w:val="both"/>
                    <w:rPr>
                      <w:sz w:val="26"/>
                      <w:szCs w:val="26"/>
                    </w:rPr>
                  </w:pPr>
                  <w:r w:rsidRPr="00F73174">
                    <w:rPr>
                      <w:sz w:val="26"/>
                      <w:szCs w:val="26"/>
                    </w:rPr>
                    <w:t xml:space="preserve">+ Những thách thức toàn cầu, như đại dịch virus Corona hoặc biến đổi khí hậu, cũng như các vấn đề địa phương sẽ ảnh hưởng đến tương lai. </w:t>
                  </w:r>
                </w:p>
                <w:p w14:paraId="54830315" w14:textId="543868C7" w:rsidR="00671F8E" w:rsidRPr="00F73174" w:rsidRDefault="00C3584B" w:rsidP="00F73174">
                  <w:pPr>
                    <w:spacing w:line="360" w:lineRule="exact"/>
                    <w:jc w:val="both"/>
                    <w:rPr>
                      <w:sz w:val="26"/>
                      <w:szCs w:val="26"/>
                    </w:rPr>
                  </w:pPr>
                  <w:r w:rsidRPr="00F73174">
                    <w:rPr>
                      <w:sz w:val="26"/>
                      <w:szCs w:val="26"/>
                    </w:rPr>
                    <w:t>+ Giêm Đai-xơn (James Dyson) đã xuất sắc khi thi chạy đường dài.</w:t>
                  </w:r>
                </w:p>
              </w:tc>
            </w:tr>
          </w:tbl>
          <w:p w14:paraId="2734EBAD" w14:textId="0C92A54A" w:rsidR="00C3584B" w:rsidRPr="00F73174" w:rsidRDefault="00C3584B" w:rsidP="00F73174">
            <w:pPr>
              <w:spacing w:line="360" w:lineRule="exact"/>
              <w:jc w:val="both"/>
              <w:rPr>
                <w:b/>
                <w:sz w:val="26"/>
                <w:szCs w:val="26"/>
              </w:rPr>
            </w:pPr>
            <w:r w:rsidRPr="00F73174">
              <w:rPr>
                <w:b/>
                <w:sz w:val="26"/>
                <w:szCs w:val="26"/>
              </w:rPr>
              <w:t xml:space="preserve">=&gt; Cách phối hợp giữa lí lẽ và bằng chứng: </w:t>
            </w:r>
          </w:p>
          <w:p w14:paraId="59E05EBF" w14:textId="7E29DDF5" w:rsidR="00671F8E" w:rsidRPr="00F73174" w:rsidRDefault="00C3584B" w:rsidP="00F73174">
            <w:pPr>
              <w:spacing w:line="360" w:lineRule="exact"/>
              <w:jc w:val="both"/>
              <w:rPr>
                <w:sz w:val="26"/>
                <w:szCs w:val="26"/>
              </w:rPr>
            </w:pPr>
            <w:r w:rsidRPr="00F73174">
              <w:rPr>
                <w:sz w:val="26"/>
                <w:szCs w:val="26"/>
              </w:rPr>
              <w:lastRenderedPageBreak/>
              <w:t>+ Lí lẽ được sử dụng làm nền tảng cho bài viết. Mỗi luận điểm đều được trình bày một cách logic, chặt chẽ.</w:t>
            </w:r>
          </w:p>
          <w:p w14:paraId="4D8CA0B9" w14:textId="7D55AFF0" w:rsidR="00C3584B" w:rsidRPr="00F73174" w:rsidRDefault="00C3584B" w:rsidP="00F73174">
            <w:pPr>
              <w:spacing w:line="360" w:lineRule="exact"/>
              <w:jc w:val="both"/>
              <w:rPr>
                <w:sz w:val="26"/>
                <w:szCs w:val="26"/>
              </w:rPr>
            </w:pPr>
            <w:r w:rsidRPr="00F73174">
              <w:rPr>
                <w:sz w:val="26"/>
                <w:szCs w:val="26"/>
              </w:rPr>
              <w:t xml:space="preserve">+ Bằng chứng được sử dụng để minh hoạ cho lí lẽ, làm cho bài viết thêm sinh động và thuyết phục. Các </w:t>
            </w:r>
            <w:r w:rsidR="00EB5639" w:rsidRPr="00F73174">
              <w:rPr>
                <w:sz w:val="26"/>
                <w:szCs w:val="26"/>
              </w:rPr>
              <w:t>bằng</w:t>
            </w:r>
            <w:r w:rsidRPr="00F73174">
              <w:rPr>
                <w:sz w:val="26"/>
                <w:szCs w:val="26"/>
              </w:rPr>
              <w:t xml:space="preserve"> chứng được đưa ra đều cụ thể, tiêu biểu và phù hợp với luận điểm. + Sự kết hợp giữa lí lẽ và </w:t>
            </w:r>
            <w:r w:rsidR="00EB5639" w:rsidRPr="00F73174">
              <w:rPr>
                <w:sz w:val="26"/>
                <w:szCs w:val="26"/>
              </w:rPr>
              <w:t>bằng</w:t>
            </w:r>
            <w:r w:rsidRPr="00F73174">
              <w:rPr>
                <w:sz w:val="26"/>
                <w:szCs w:val="26"/>
              </w:rPr>
              <w:t xml:space="preserve"> chứng giúp bài viết vừa có tính khoa học, vừa có tính nghệ thuật.</w:t>
            </w:r>
          </w:p>
          <w:p w14:paraId="4E428109" w14:textId="39902827" w:rsidR="00C3584B" w:rsidRPr="00F73174" w:rsidRDefault="00EB5639" w:rsidP="00F73174">
            <w:pPr>
              <w:spacing w:line="360" w:lineRule="exact"/>
              <w:jc w:val="both"/>
              <w:rPr>
                <w:b/>
                <w:sz w:val="26"/>
                <w:szCs w:val="26"/>
              </w:rPr>
            </w:pPr>
            <w:r w:rsidRPr="00F73174">
              <w:rPr>
                <w:b/>
                <w:sz w:val="26"/>
                <w:szCs w:val="26"/>
              </w:rPr>
              <w:t>- Những thao tác nghị luận đã được phối hợp sử dụng trong bài viết:</w:t>
            </w:r>
          </w:p>
          <w:tbl>
            <w:tblPr>
              <w:tblStyle w:val="TableGrid"/>
              <w:tblW w:w="5000" w:type="pct"/>
              <w:tblLook w:val="04A0" w:firstRow="1" w:lastRow="0" w:firstColumn="1" w:lastColumn="0" w:noHBand="0" w:noVBand="1"/>
            </w:tblPr>
            <w:tblGrid>
              <w:gridCol w:w="1726"/>
              <w:gridCol w:w="4523"/>
            </w:tblGrid>
            <w:tr w:rsidR="00EB5639" w:rsidRPr="00F5792B" w14:paraId="3310026E" w14:textId="77777777" w:rsidTr="005E2661">
              <w:tc>
                <w:tcPr>
                  <w:tcW w:w="1381" w:type="pct"/>
                </w:tcPr>
                <w:p w14:paraId="22652CD8" w14:textId="11184A44" w:rsidR="00EB5639" w:rsidRPr="00F73174" w:rsidRDefault="00EB5639" w:rsidP="00F73174">
                  <w:pPr>
                    <w:spacing w:line="360" w:lineRule="exact"/>
                    <w:jc w:val="both"/>
                    <w:rPr>
                      <w:sz w:val="26"/>
                      <w:szCs w:val="26"/>
                    </w:rPr>
                  </w:pPr>
                  <w:r w:rsidRPr="00F73174">
                    <w:rPr>
                      <w:sz w:val="26"/>
                      <w:szCs w:val="26"/>
                      <w:lang w:val="en-US"/>
                    </w:rPr>
                    <w:t>Giải thích</w:t>
                  </w:r>
                </w:p>
              </w:tc>
              <w:tc>
                <w:tcPr>
                  <w:tcW w:w="3619" w:type="pct"/>
                </w:tcPr>
                <w:p w14:paraId="1E7614FD" w14:textId="132757CB" w:rsidR="00EB5639" w:rsidRPr="00F73174" w:rsidRDefault="00EB5639" w:rsidP="00F73174">
                  <w:pPr>
                    <w:spacing w:line="360" w:lineRule="exact"/>
                    <w:jc w:val="both"/>
                    <w:rPr>
                      <w:sz w:val="26"/>
                      <w:szCs w:val="26"/>
                    </w:rPr>
                  </w:pPr>
                  <w:r w:rsidRPr="00CF7BE3">
                    <w:rPr>
                      <w:sz w:val="26"/>
                      <w:szCs w:val="26"/>
                    </w:rPr>
                    <w:t xml:space="preserve">Giải thích khái niệm “tuổi trẻ”, giá trị của tuổi </w:t>
                  </w:r>
                  <w:r w:rsidRPr="00F73174">
                    <w:rPr>
                      <w:sz w:val="26"/>
                      <w:szCs w:val="26"/>
                    </w:rPr>
                    <w:t>trẻ.</w:t>
                  </w:r>
                </w:p>
              </w:tc>
            </w:tr>
            <w:tr w:rsidR="00EB5639" w:rsidRPr="00F5792B" w14:paraId="3ECEF29A" w14:textId="77777777" w:rsidTr="005E2661">
              <w:tc>
                <w:tcPr>
                  <w:tcW w:w="1381" w:type="pct"/>
                </w:tcPr>
                <w:p w14:paraId="11F682EE" w14:textId="4C8C2C80" w:rsidR="00EB5639" w:rsidRPr="00F73174" w:rsidRDefault="00EB5639" w:rsidP="00F73174">
                  <w:pPr>
                    <w:spacing w:line="360" w:lineRule="exact"/>
                    <w:jc w:val="both"/>
                    <w:rPr>
                      <w:sz w:val="26"/>
                      <w:szCs w:val="26"/>
                    </w:rPr>
                  </w:pPr>
                  <w:r w:rsidRPr="00F73174">
                    <w:rPr>
                      <w:sz w:val="26"/>
                      <w:szCs w:val="26"/>
                      <w:lang w:val="en-US"/>
                    </w:rPr>
                    <w:t>Phân tích</w:t>
                  </w:r>
                </w:p>
              </w:tc>
              <w:tc>
                <w:tcPr>
                  <w:tcW w:w="3619" w:type="pct"/>
                </w:tcPr>
                <w:p w14:paraId="39098F65" w14:textId="311B13B3" w:rsidR="00EB5639" w:rsidRPr="00F73174" w:rsidRDefault="00EB5639" w:rsidP="00F73174">
                  <w:pPr>
                    <w:spacing w:line="360" w:lineRule="exact"/>
                    <w:jc w:val="both"/>
                    <w:rPr>
                      <w:b/>
                      <w:sz w:val="26"/>
                      <w:szCs w:val="26"/>
                    </w:rPr>
                  </w:pPr>
                  <w:r w:rsidRPr="00F73174">
                    <w:rPr>
                      <w:sz w:val="26"/>
                      <w:szCs w:val="26"/>
                    </w:rPr>
                    <w:t>Phân tích những đặc điểm của tuổi trẻ (sức khoẻ, trí tuệ, nhiệt huyết, dũng cảm, ước mơ,...); vai trò của tuổi trẻ (tuổi trẻ có vai trò quan trọng trong việc xây dựng và phát triển đất nước).</w:t>
                  </w:r>
                </w:p>
              </w:tc>
            </w:tr>
            <w:tr w:rsidR="00EB5639" w:rsidRPr="00F5792B" w14:paraId="58179205" w14:textId="77777777" w:rsidTr="005E2661">
              <w:tc>
                <w:tcPr>
                  <w:tcW w:w="1381" w:type="pct"/>
                </w:tcPr>
                <w:p w14:paraId="4C014782" w14:textId="193CB0E9" w:rsidR="00EB5639" w:rsidRPr="00F73174" w:rsidRDefault="00EB5639" w:rsidP="00F73174">
                  <w:pPr>
                    <w:spacing w:line="360" w:lineRule="exact"/>
                    <w:jc w:val="both"/>
                    <w:rPr>
                      <w:sz w:val="26"/>
                      <w:szCs w:val="26"/>
                    </w:rPr>
                  </w:pPr>
                  <w:r w:rsidRPr="00F73174">
                    <w:rPr>
                      <w:sz w:val="26"/>
                      <w:szCs w:val="26"/>
                      <w:lang w:val="en-US"/>
                    </w:rPr>
                    <w:t>Chứng minh</w:t>
                  </w:r>
                </w:p>
              </w:tc>
              <w:tc>
                <w:tcPr>
                  <w:tcW w:w="3619" w:type="pct"/>
                </w:tcPr>
                <w:p w14:paraId="4A63603C" w14:textId="77777777" w:rsidR="00EB5639" w:rsidRPr="00F73174" w:rsidRDefault="00EB5639" w:rsidP="00F73174">
                  <w:pPr>
                    <w:spacing w:line="360" w:lineRule="exact"/>
                    <w:jc w:val="both"/>
                    <w:rPr>
                      <w:sz w:val="26"/>
                      <w:szCs w:val="26"/>
                    </w:rPr>
                  </w:pPr>
                  <w:r w:rsidRPr="00F73174">
                    <w:rPr>
                      <w:sz w:val="26"/>
                      <w:szCs w:val="26"/>
                    </w:rPr>
                    <w:t xml:space="preserve">Chứng minh giá trị của tuổi trẻ qua các bằng chứng: </w:t>
                  </w:r>
                </w:p>
                <w:p w14:paraId="2CA544B2" w14:textId="77777777" w:rsidR="00EB5639" w:rsidRPr="00F73174" w:rsidRDefault="00EB5639" w:rsidP="00F73174">
                  <w:pPr>
                    <w:spacing w:line="360" w:lineRule="exact"/>
                    <w:jc w:val="both"/>
                    <w:rPr>
                      <w:sz w:val="26"/>
                      <w:szCs w:val="26"/>
                    </w:rPr>
                  </w:pPr>
                  <w:r w:rsidRPr="00F73174">
                    <w:rPr>
                      <w:sz w:val="26"/>
                      <w:szCs w:val="26"/>
                    </w:rPr>
                    <w:t xml:space="preserve">+ Trịnh Xuân Mười, con thứ mười của một hộ nông dân nghèo ở Diễn Châu, Nghệ An, một mình vào Tây Nguyên lập nghiệp khi còn rất trẻ. </w:t>
                  </w:r>
                </w:p>
                <w:p w14:paraId="68211460" w14:textId="5C4A622D" w:rsidR="00EB5639" w:rsidRPr="00F73174" w:rsidRDefault="00EB5639" w:rsidP="00F73174">
                  <w:pPr>
                    <w:spacing w:line="360" w:lineRule="exact"/>
                    <w:jc w:val="both"/>
                    <w:rPr>
                      <w:b/>
                      <w:sz w:val="26"/>
                      <w:szCs w:val="26"/>
                    </w:rPr>
                  </w:pPr>
                  <w:r w:rsidRPr="00F73174">
                    <w:rPr>
                      <w:sz w:val="26"/>
                      <w:szCs w:val="26"/>
                    </w:rPr>
                    <w:t>+ Nguyễn Ngọc Bảo Khanh ở Hà Nội, Lê Thị Thắm ở Thanh Hoá, những tấm gương về tuổi trẻ vượt khó.</w:t>
                  </w:r>
                </w:p>
              </w:tc>
            </w:tr>
            <w:tr w:rsidR="00EB5639" w:rsidRPr="00F5792B" w14:paraId="1A704002" w14:textId="77777777" w:rsidTr="005E2661">
              <w:tc>
                <w:tcPr>
                  <w:tcW w:w="1381" w:type="pct"/>
                </w:tcPr>
                <w:p w14:paraId="7CCD15BA" w14:textId="0D0CE2E0" w:rsidR="00EB5639" w:rsidRPr="00F73174" w:rsidRDefault="00EB5639" w:rsidP="00F73174">
                  <w:pPr>
                    <w:spacing w:line="360" w:lineRule="exact"/>
                    <w:jc w:val="both"/>
                    <w:rPr>
                      <w:sz w:val="26"/>
                      <w:szCs w:val="26"/>
                    </w:rPr>
                  </w:pPr>
                  <w:r w:rsidRPr="00F73174">
                    <w:rPr>
                      <w:sz w:val="26"/>
                      <w:szCs w:val="26"/>
                      <w:lang w:val="en-US"/>
                    </w:rPr>
                    <w:t>Bình luận</w:t>
                  </w:r>
                </w:p>
              </w:tc>
              <w:tc>
                <w:tcPr>
                  <w:tcW w:w="3619" w:type="pct"/>
                </w:tcPr>
                <w:p w14:paraId="62C77F6C" w14:textId="755FCBAA" w:rsidR="00EB5639" w:rsidRPr="00F73174" w:rsidRDefault="00EB5639" w:rsidP="00F73174">
                  <w:pPr>
                    <w:spacing w:line="360" w:lineRule="exact"/>
                    <w:jc w:val="both"/>
                    <w:rPr>
                      <w:b/>
                      <w:sz w:val="26"/>
                      <w:szCs w:val="26"/>
                    </w:rPr>
                  </w:pPr>
                  <w:r w:rsidRPr="00F73174">
                    <w:rPr>
                      <w:sz w:val="26"/>
                      <w:szCs w:val="26"/>
                    </w:rPr>
                    <w:t>Bình luận về tầm quan trọng của việc rèn luyện ý chí, nghị lực, bản lĩnh, và lòng yêu nước cho thế hệ trẻ, bình luận về cách để tuổi trẻ có giá trị.</w:t>
                  </w:r>
                </w:p>
              </w:tc>
            </w:tr>
          </w:tbl>
          <w:p w14:paraId="23D60BD6" w14:textId="35983B82" w:rsidR="008E1571" w:rsidRPr="00F73174" w:rsidRDefault="008E1571" w:rsidP="00F73174">
            <w:pPr>
              <w:spacing w:line="360" w:lineRule="exact"/>
              <w:jc w:val="both"/>
              <w:rPr>
                <w:b/>
                <w:bCs/>
                <w:color w:val="0070C0"/>
                <w:sz w:val="26"/>
                <w:szCs w:val="26"/>
              </w:rPr>
            </w:pPr>
            <w:r w:rsidRPr="00F73174">
              <w:rPr>
                <w:b/>
                <w:color w:val="0070C0"/>
                <w:sz w:val="26"/>
                <w:szCs w:val="26"/>
              </w:rPr>
              <w:t xml:space="preserve">2. </w:t>
            </w:r>
            <w:r w:rsidR="00EB5639" w:rsidRPr="00F73174">
              <w:rPr>
                <w:b/>
                <w:bCs/>
                <w:color w:val="0070C0"/>
                <w:sz w:val="26"/>
                <w:szCs w:val="26"/>
              </w:rPr>
              <w:t xml:space="preserve">Yêu cầu đối với bài văn </w:t>
            </w:r>
            <w:r w:rsidR="00EB5639" w:rsidRPr="00CF7BE3">
              <w:rPr>
                <w:b/>
                <w:bCs/>
                <w:color w:val="0070C0"/>
                <w:sz w:val="26"/>
                <w:szCs w:val="26"/>
              </w:rPr>
              <w:t>nghị luận về một vấn đề</w:t>
            </w:r>
            <w:r w:rsidR="00EB5639" w:rsidRPr="00CF7BE3">
              <w:rPr>
                <w:b/>
                <w:bCs/>
                <w:color w:val="0070C0"/>
                <w:sz w:val="26"/>
                <w:szCs w:val="26"/>
              </w:rPr>
              <w:br/>
              <w:t>liên quan đến tuổi trẻ</w:t>
            </w:r>
            <w:r w:rsidR="00EB5639" w:rsidRPr="00F73174">
              <w:rPr>
                <w:b/>
                <w:bCs/>
                <w:color w:val="0070C0"/>
                <w:sz w:val="26"/>
                <w:szCs w:val="26"/>
              </w:rPr>
              <w:t xml:space="preserve"> (so sánh với bài văn n</w:t>
            </w:r>
            <w:r w:rsidR="00EB5639" w:rsidRPr="00CF7BE3">
              <w:rPr>
                <w:b/>
                <w:bCs/>
                <w:color w:val="0070C0"/>
                <w:sz w:val="26"/>
                <w:szCs w:val="26"/>
              </w:rPr>
              <w:t xml:space="preserve">ghị luận về một vấn đề xã </w:t>
            </w:r>
            <w:r w:rsidR="00EB5639" w:rsidRPr="00F73174">
              <w:rPr>
                <w:b/>
                <w:bCs/>
                <w:color w:val="0070C0"/>
                <w:sz w:val="26"/>
                <w:szCs w:val="26"/>
              </w:rPr>
              <w:t xml:space="preserve">hội) </w:t>
            </w:r>
          </w:p>
          <w:tbl>
            <w:tblPr>
              <w:tblStyle w:val="TableGrid"/>
              <w:tblW w:w="5000" w:type="pct"/>
              <w:tblLook w:val="04A0" w:firstRow="1" w:lastRow="0" w:firstColumn="1" w:lastColumn="0" w:noHBand="0" w:noVBand="1"/>
            </w:tblPr>
            <w:tblGrid>
              <w:gridCol w:w="862"/>
              <w:gridCol w:w="998"/>
              <w:gridCol w:w="1977"/>
              <w:gridCol w:w="2412"/>
            </w:tblGrid>
            <w:tr w:rsidR="005E2661" w:rsidRPr="00F5792B" w14:paraId="6EB5BD1A" w14:textId="77777777" w:rsidTr="005E2661">
              <w:trPr>
                <w:trHeight w:val="996"/>
              </w:trPr>
              <w:tc>
                <w:tcPr>
                  <w:tcW w:w="1487" w:type="pct"/>
                  <w:gridSpan w:val="2"/>
                </w:tcPr>
                <w:p w14:paraId="5CDA383A" w14:textId="77777777" w:rsidR="00EB5639" w:rsidRPr="00F73174" w:rsidRDefault="00EB5639" w:rsidP="00F73174">
                  <w:pPr>
                    <w:spacing w:line="360" w:lineRule="exact"/>
                    <w:ind w:right="48"/>
                    <w:jc w:val="both"/>
                    <w:rPr>
                      <w:b/>
                      <w:color w:val="000000"/>
                      <w:sz w:val="26"/>
                      <w:szCs w:val="26"/>
                    </w:rPr>
                  </w:pPr>
                  <w:r w:rsidRPr="00F73174">
                    <w:rPr>
                      <w:b/>
                      <w:color w:val="000000"/>
                      <w:sz w:val="26"/>
                      <w:szCs w:val="26"/>
                      <w:lang w:val="en-US"/>
                    </w:rPr>
                    <w:t>Yêu cầu</w:t>
                  </w:r>
                </w:p>
              </w:tc>
              <w:tc>
                <w:tcPr>
                  <w:tcW w:w="1582" w:type="pct"/>
                </w:tcPr>
                <w:p w14:paraId="3AABEF0C" w14:textId="77777777" w:rsidR="00EB5639" w:rsidRPr="00F73174" w:rsidRDefault="00EB5639" w:rsidP="00F73174">
                  <w:pPr>
                    <w:spacing w:line="360" w:lineRule="exact"/>
                    <w:ind w:right="48"/>
                    <w:jc w:val="both"/>
                    <w:rPr>
                      <w:b/>
                      <w:bCs/>
                      <w:color w:val="000000"/>
                      <w:sz w:val="26"/>
                      <w:szCs w:val="26"/>
                    </w:rPr>
                  </w:pPr>
                  <w:r w:rsidRPr="00CF7BE3">
                    <w:rPr>
                      <w:rFonts w:eastAsia="Cambria"/>
                      <w:b/>
                      <w:bCs/>
                      <w:sz w:val="26"/>
                      <w:szCs w:val="26"/>
                    </w:rPr>
                    <w:t>N</w:t>
                  </w:r>
                  <w:r w:rsidRPr="00F73174">
                    <w:rPr>
                      <w:rFonts w:eastAsia="Cambria"/>
                      <w:b/>
                      <w:bCs/>
                      <w:sz w:val="26"/>
                      <w:szCs w:val="26"/>
                    </w:rPr>
                    <w:t>ghị luận về một vấn đề</w:t>
                  </w:r>
                  <w:r w:rsidRPr="00CF7BE3">
                    <w:rPr>
                      <w:rFonts w:eastAsia="Cambria"/>
                      <w:b/>
                      <w:bCs/>
                      <w:sz w:val="26"/>
                      <w:szCs w:val="26"/>
                    </w:rPr>
                    <w:t xml:space="preserve"> xã hội</w:t>
                  </w:r>
                </w:p>
              </w:tc>
              <w:tc>
                <w:tcPr>
                  <w:tcW w:w="1930" w:type="pct"/>
                </w:tcPr>
                <w:p w14:paraId="70FE815D" w14:textId="6F3779D0" w:rsidR="00EB5639" w:rsidRPr="00CF7BE3" w:rsidRDefault="00EB5639" w:rsidP="00F73174">
                  <w:pPr>
                    <w:spacing w:line="360" w:lineRule="exact"/>
                    <w:ind w:right="48"/>
                    <w:jc w:val="both"/>
                    <w:rPr>
                      <w:b/>
                      <w:color w:val="000000"/>
                      <w:sz w:val="26"/>
                      <w:szCs w:val="26"/>
                    </w:rPr>
                  </w:pPr>
                  <w:r w:rsidRPr="00CF7BE3">
                    <w:rPr>
                      <w:rFonts w:eastAsia="Cambria"/>
                      <w:b/>
                      <w:bCs/>
                      <w:sz w:val="26"/>
                      <w:szCs w:val="26"/>
                    </w:rPr>
                    <w:t>N</w:t>
                  </w:r>
                  <w:r w:rsidRPr="00F73174">
                    <w:rPr>
                      <w:rFonts w:eastAsia="Cambria"/>
                      <w:b/>
                      <w:bCs/>
                      <w:sz w:val="26"/>
                      <w:szCs w:val="26"/>
                    </w:rPr>
                    <w:t>ghị luận về một vấn đề</w:t>
                  </w:r>
                  <w:r w:rsidR="005E2661" w:rsidRPr="00F73174">
                    <w:rPr>
                      <w:rFonts w:eastAsia="Cambria"/>
                      <w:b/>
                      <w:bCs/>
                      <w:sz w:val="26"/>
                      <w:szCs w:val="26"/>
                    </w:rPr>
                    <w:t xml:space="preserve"> </w:t>
                  </w:r>
                  <w:r w:rsidRPr="00F73174">
                    <w:rPr>
                      <w:rFonts w:eastAsia="Cambria"/>
                      <w:b/>
                      <w:bCs/>
                      <w:sz w:val="26"/>
                      <w:szCs w:val="26"/>
                    </w:rPr>
                    <w:t>liên quan đến tuổi trẻ</w:t>
                  </w:r>
                </w:p>
              </w:tc>
            </w:tr>
            <w:tr w:rsidR="005E2661" w:rsidRPr="00F5792B" w14:paraId="72BAD41D" w14:textId="77777777" w:rsidTr="005E2661">
              <w:trPr>
                <w:trHeight w:val="569"/>
              </w:trPr>
              <w:tc>
                <w:tcPr>
                  <w:tcW w:w="1487" w:type="pct"/>
                  <w:gridSpan w:val="2"/>
                </w:tcPr>
                <w:p w14:paraId="4D247313" w14:textId="77777777" w:rsidR="00EB5639" w:rsidRPr="00F73174" w:rsidRDefault="00EB5639" w:rsidP="00F73174">
                  <w:pPr>
                    <w:spacing w:line="360" w:lineRule="exact"/>
                    <w:ind w:right="48"/>
                    <w:jc w:val="both"/>
                    <w:rPr>
                      <w:color w:val="000000"/>
                      <w:sz w:val="26"/>
                      <w:szCs w:val="26"/>
                    </w:rPr>
                  </w:pPr>
                  <w:r w:rsidRPr="00F73174">
                    <w:rPr>
                      <w:color w:val="000000"/>
                      <w:sz w:val="26"/>
                      <w:szCs w:val="26"/>
                      <w:lang w:val="en-US"/>
                    </w:rPr>
                    <w:t>Nêu vấn đề</w:t>
                  </w:r>
                </w:p>
              </w:tc>
              <w:tc>
                <w:tcPr>
                  <w:tcW w:w="1582" w:type="pct"/>
                </w:tcPr>
                <w:p w14:paraId="0A5F77A6" w14:textId="77777777" w:rsidR="00EB5639" w:rsidRPr="00F73174" w:rsidRDefault="00EB5639" w:rsidP="00F73174">
                  <w:pPr>
                    <w:spacing w:line="360" w:lineRule="exact"/>
                    <w:ind w:right="48"/>
                    <w:jc w:val="both"/>
                    <w:rPr>
                      <w:color w:val="000000"/>
                      <w:sz w:val="26"/>
                      <w:szCs w:val="26"/>
                    </w:rPr>
                  </w:pPr>
                  <w:r w:rsidRPr="00F73174">
                    <w:rPr>
                      <w:color w:val="000000"/>
                      <w:sz w:val="26"/>
                      <w:szCs w:val="26"/>
                    </w:rPr>
                    <w:t xml:space="preserve">Nêu được vấn đề giàu ý nghĩa, gợi mở cách nhìn nhận sâu hơn về mối quan hệ giữa con </w:t>
                  </w:r>
                  <w:r w:rsidRPr="00F73174">
                    <w:rPr>
                      <w:color w:val="000000"/>
                      <w:sz w:val="26"/>
                      <w:szCs w:val="26"/>
                    </w:rPr>
                    <w:lastRenderedPageBreak/>
                    <w:t>người với cuộc sống xung quanh</w:t>
                  </w:r>
                </w:p>
              </w:tc>
              <w:tc>
                <w:tcPr>
                  <w:tcW w:w="1930" w:type="pct"/>
                </w:tcPr>
                <w:p w14:paraId="0B7DC352" w14:textId="77777777" w:rsidR="00EB5639" w:rsidRPr="00CF7BE3" w:rsidRDefault="00EB5639" w:rsidP="00F73174">
                  <w:pPr>
                    <w:spacing w:line="360" w:lineRule="exact"/>
                    <w:ind w:left="48" w:right="48"/>
                    <w:jc w:val="both"/>
                    <w:rPr>
                      <w:color w:val="000000"/>
                      <w:sz w:val="26"/>
                      <w:szCs w:val="26"/>
                    </w:rPr>
                  </w:pPr>
                  <w:r w:rsidRPr="00F73174">
                    <w:rPr>
                      <w:color w:val="000000"/>
                      <w:sz w:val="26"/>
                      <w:szCs w:val="26"/>
                    </w:rPr>
                    <w:lastRenderedPageBreak/>
                    <w:t>Nêu được vấn để có ý nghĩa, liên quan đến những hoài bão, ước mơ của tuổi trẻ để bàn luận.</w:t>
                  </w:r>
                </w:p>
              </w:tc>
            </w:tr>
            <w:tr w:rsidR="005E2661" w:rsidRPr="00F73174" w14:paraId="419FE225" w14:textId="77777777" w:rsidTr="005E2661">
              <w:trPr>
                <w:trHeight w:val="925"/>
              </w:trPr>
              <w:tc>
                <w:tcPr>
                  <w:tcW w:w="689" w:type="pct"/>
                  <w:vMerge w:val="restart"/>
                </w:tcPr>
                <w:p w14:paraId="046846A3" w14:textId="77777777" w:rsidR="00EB5639" w:rsidRPr="00F73174" w:rsidRDefault="00EB5639" w:rsidP="00F73174">
                  <w:pPr>
                    <w:spacing w:line="360" w:lineRule="exact"/>
                    <w:ind w:right="48"/>
                    <w:jc w:val="both"/>
                    <w:rPr>
                      <w:color w:val="000000"/>
                      <w:sz w:val="26"/>
                      <w:szCs w:val="26"/>
                      <w:lang w:val="en-US"/>
                    </w:rPr>
                  </w:pPr>
                  <w:r w:rsidRPr="00F73174">
                    <w:rPr>
                      <w:color w:val="000000"/>
                      <w:sz w:val="26"/>
                      <w:szCs w:val="26"/>
                      <w:lang w:val="en-US"/>
                    </w:rPr>
                    <w:lastRenderedPageBreak/>
                    <w:t>Triển khai vấn đề</w:t>
                  </w:r>
                </w:p>
              </w:tc>
              <w:tc>
                <w:tcPr>
                  <w:tcW w:w="798" w:type="pct"/>
                </w:tcPr>
                <w:p w14:paraId="2F6A967C" w14:textId="77777777" w:rsidR="00EB5639" w:rsidRPr="00F73174" w:rsidRDefault="00EB5639" w:rsidP="00F73174">
                  <w:pPr>
                    <w:spacing w:line="360" w:lineRule="exact"/>
                    <w:ind w:right="48"/>
                    <w:jc w:val="both"/>
                    <w:rPr>
                      <w:color w:val="000000"/>
                      <w:sz w:val="26"/>
                      <w:szCs w:val="26"/>
                      <w:lang w:val="en-US"/>
                    </w:rPr>
                  </w:pPr>
                  <w:r w:rsidRPr="00F73174">
                    <w:rPr>
                      <w:color w:val="000000"/>
                      <w:sz w:val="26"/>
                      <w:szCs w:val="26"/>
                      <w:lang w:val="en-US"/>
                    </w:rPr>
                    <w:t>Khẳng định quan điểm</w:t>
                  </w:r>
                </w:p>
              </w:tc>
              <w:tc>
                <w:tcPr>
                  <w:tcW w:w="1582" w:type="pct"/>
                </w:tcPr>
                <w:p w14:paraId="271BE086" w14:textId="77777777" w:rsidR="00EB5639" w:rsidRPr="00F73174" w:rsidRDefault="00EB5639" w:rsidP="00F73174">
                  <w:pPr>
                    <w:spacing w:line="360" w:lineRule="exact"/>
                    <w:ind w:left="48" w:right="48"/>
                    <w:jc w:val="both"/>
                    <w:rPr>
                      <w:color w:val="000000"/>
                      <w:sz w:val="26"/>
                      <w:szCs w:val="26"/>
                      <w:lang w:val="en-US"/>
                    </w:rPr>
                  </w:pPr>
                  <w:r w:rsidRPr="00F73174">
                    <w:rPr>
                      <w:color w:val="000000"/>
                      <w:sz w:val="26"/>
                      <w:szCs w:val="26"/>
                    </w:rPr>
                    <w:t>Thể hiện được quan điểm rõ ràng của người viết về vấn đề, thông qua hệ thống luận điểm chặt chẽ, các lí lẽ sắc bén và những bằng chứng phù hợp, sinh động.</w:t>
                  </w:r>
                </w:p>
              </w:tc>
              <w:tc>
                <w:tcPr>
                  <w:tcW w:w="1930" w:type="pct"/>
                </w:tcPr>
                <w:p w14:paraId="73814779" w14:textId="77777777" w:rsidR="00EB5639" w:rsidRPr="00F73174" w:rsidRDefault="00EB5639" w:rsidP="00F73174">
                  <w:pPr>
                    <w:spacing w:line="360" w:lineRule="exact"/>
                    <w:ind w:left="48" w:right="48"/>
                    <w:jc w:val="both"/>
                    <w:rPr>
                      <w:color w:val="000000"/>
                      <w:sz w:val="26"/>
                      <w:szCs w:val="26"/>
                      <w:lang w:val="en-US"/>
                    </w:rPr>
                  </w:pPr>
                  <w:r w:rsidRPr="00F73174">
                    <w:rPr>
                      <w:color w:val="000000"/>
                      <w:sz w:val="26"/>
                      <w:szCs w:val="26"/>
                    </w:rPr>
                    <w:t>Trình bày được hệ thống luận điểm hợp lí, chặt chẽ; sử dụng lí lẽ sắc bén, bằng chứng xác đáng; biết phối hợp hiệu quả các thao tác: chứng minh, bình luận, bác bỏ, giải thích, phân tích, so sánh để tăng sức thuyết phục cho bài viết.</w:t>
                  </w:r>
                </w:p>
              </w:tc>
            </w:tr>
            <w:tr w:rsidR="005E2661" w:rsidRPr="00F73174" w14:paraId="18BA34B8" w14:textId="77777777" w:rsidTr="005E2661">
              <w:trPr>
                <w:trHeight w:val="925"/>
              </w:trPr>
              <w:tc>
                <w:tcPr>
                  <w:tcW w:w="689" w:type="pct"/>
                  <w:vMerge/>
                </w:tcPr>
                <w:p w14:paraId="2DB38294" w14:textId="77777777" w:rsidR="00EB5639" w:rsidRPr="00F73174" w:rsidRDefault="00EB5639" w:rsidP="00F73174">
                  <w:pPr>
                    <w:spacing w:line="360" w:lineRule="exact"/>
                    <w:ind w:right="48"/>
                    <w:jc w:val="both"/>
                    <w:rPr>
                      <w:color w:val="000000"/>
                      <w:sz w:val="26"/>
                      <w:szCs w:val="26"/>
                      <w:lang w:val="en-US"/>
                    </w:rPr>
                  </w:pPr>
                </w:p>
              </w:tc>
              <w:tc>
                <w:tcPr>
                  <w:tcW w:w="798" w:type="pct"/>
                </w:tcPr>
                <w:p w14:paraId="5AA53923" w14:textId="77777777" w:rsidR="00EB5639" w:rsidRPr="00F73174" w:rsidRDefault="00EB5639" w:rsidP="00F73174">
                  <w:pPr>
                    <w:spacing w:line="360" w:lineRule="exact"/>
                    <w:ind w:right="48"/>
                    <w:jc w:val="both"/>
                    <w:rPr>
                      <w:color w:val="000000"/>
                      <w:sz w:val="26"/>
                      <w:szCs w:val="26"/>
                      <w:lang w:val="en-US"/>
                    </w:rPr>
                  </w:pPr>
                  <w:r w:rsidRPr="00F73174">
                    <w:rPr>
                      <w:color w:val="000000"/>
                      <w:sz w:val="26"/>
                      <w:szCs w:val="26"/>
                      <w:lang w:val="en-US"/>
                    </w:rPr>
                    <w:t>Củng cố quan điểm</w:t>
                  </w:r>
                </w:p>
              </w:tc>
              <w:tc>
                <w:tcPr>
                  <w:tcW w:w="1582" w:type="pct"/>
                </w:tcPr>
                <w:p w14:paraId="0F8DD799" w14:textId="77777777" w:rsidR="00EB5639" w:rsidRPr="00F73174" w:rsidRDefault="00EB5639" w:rsidP="00F73174">
                  <w:pPr>
                    <w:spacing w:line="360" w:lineRule="exact"/>
                    <w:ind w:left="48" w:right="48"/>
                    <w:jc w:val="both"/>
                    <w:rPr>
                      <w:color w:val="000000"/>
                      <w:sz w:val="26"/>
                      <w:szCs w:val="26"/>
                      <w:lang w:val="en-US"/>
                    </w:rPr>
                  </w:pPr>
                  <w:r w:rsidRPr="00F73174">
                    <w:rPr>
                      <w:color w:val="000000"/>
                      <w:sz w:val="26"/>
                      <w:szCs w:val="26"/>
                    </w:rPr>
                    <w:t>Dẫn được những ý kiến trái chiều có thể có về vấn đề được bàn luận để phản bác nhằm củng cố lập luận của bài viết.</w:t>
                  </w:r>
                </w:p>
              </w:tc>
              <w:tc>
                <w:tcPr>
                  <w:tcW w:w="1930" w:type="pct"/>
                </w:tcPr>
                <w:p w14:paraId="4F94C0ED" w14:textId="37B5A132" w:rsidR="00EB5639" w:rsidRPr="00F73174" w:rsidRDefault="00EB5639" w:rsidP="00F73174">
                  <w:pPr>
                    <w:spacing w:line="360" w:lineRule="exact"/>
                    <w:ind w:left="48" w:right="48"/>
                    <w:jc w:val="both"/>
                    <w:rPr>
                      <w:color w:val="000000"/>
                      <w:sz w:val="26"/>
                      <w:szCs w:val="26"/>
                      <w:lang w:val="en-US"/>
                    </w:rPr>
                  </w:pPr>
                  <w:r w:rsidRPr="00F73174">
                    <w:rPr>
                      <w:color w:val="000000"/>
                      <w:sz w:val="26"/>
                      <w:szCs w:val="26"/>
                    </w:rPr>
                    <w:t>Nêu và phản bác được ý kiến trái chiều có thể có về vấn để đượ</w:t>
                  </w:r>
                  <w:r w:rsidR="005E2661" w:rsidRPr="00F73174">
                    <w:rPr>
                      <w:color w:val="000000"/>
                      <w:sz w:val="26"/>
                      <w:szCs w:val="26"/>
                    </w:rPr>
                    <w:t>c bàn luận nhằm củng cố quan điểm của nguời viế</w:t>
                  </w:r>
                  <w:r w:rsidRPr="00F73174">
                    <w:rPr>
                      <w:color w:val="000000"/>
                      <w:sz w:val="26"/>
                      <w:szCs w:val="26"/>
                    </w:rPr>
                    <w:t>t.</w:t>
                  </w:r>
                </w:p>
              </w:tc>
            </w:tr>
            <w:tr w:rsidR="005E2661" w:rsidRPr="00F5792B" w14:paraId="47520FCF" w14:textId="77777777" w:rsidTr="005E2661">
              <w:trPr>
                <w:trHeight w:val="569"/>
              </w:trPr>
              <w:tc>
                <w:tcPr>
                  <w:tcW w:w="1487" w:type="pct"/>
                  <w:gridSpan w:val="2"/>
                </w:tcPr>
                <w:p w14:paraId="3A852A8C" w14:textId="6B084D9A" w:rsidR="00EB5639" w:rsidRPr="00F73174" w:rsidRDefault="005E2661" w:rsidP="00F73174">
                  <w:pPr>
                    <w:spacing w:line="360" w:lineRule="exact"/>
                    <w:ind w:right="48"/>
                    <w:jc w:val="both"/>
                    <w:rPr>
                      <w:color w:val="000000"/>
                      <w:sz w:val="26"/>
                      <w:szCs w:val="26"/>
                    </w:rPr>
                  </w:pPr>
                  <w:r w:rsidRPr="00F73174">
                    <w:rPr>
                      <w:color w:val="000000"/>
                      <w:sz w:val="26"/>
                      <w:szCs w:val="26"/>
                      <w:lang w:val="en-US"/>
                    </w:rPr>
                    <w:t xml:space="preserve">Kết </w:t>
                  </w:r>
                  <w:r w:rsidRPr="00F73174">
                    <w:rPr>
                      <w:color w:val="000000"/>
                      <w:sz w:val="26"/>
                      <w:szCs w:val="26"/>
                    </w:rPr>
                    <w:t>thú</w:t>
                  </w:r>
                  <w:r w:rsidR="00EB5639" w:rsidRPr="00F73174">
                    <w:rPr>
                      <w:color w:val="000000"/>
                      <w:sz w:val="26"/>
                      <w:szCs w:val="26"/>
                      <w:lang w:val="en-US"/>
                    </w:rPr>
                    <w:t>c vấn đề</w:t>
                  </w:r>
                </w:p>
              </w:tc>
              <w:tc>
                <w:tcPr>
                  <w:tcW w:w="1582" w:type="pct"/>
                </w:tcPr>
                <w:p w14:paraId="21BDFD13" w14:textId="77777777" w:rsidR="00EB5639" w:rsidRPr="00CF7BE3" w:rsidRDefault="00EB5639" w:rsidP="00F73174">
                  <w:pPr>
                    <w:spacing w:line="360" w:lineRule="exact"/>
                    <w:ind w:left="48" w:right="48"/>
                    <w:jc w:val="both"/>
                    <w:rPr>
                      <w:color w:val="000000"/>
                      <w:sz w:val="26"/>
                      <w:szCs w:val="26"/>
                    </w:rPr>
                  </w:pPr>
                  <w:r w:rsidRPr="00F73174">
                    <w:rPr>
                      <w:color w:val="000000"/>
                      <w:sz w:val="26"/>
                      <w:szCs w:val="26"/>
                    </w:rPr>
                    <w:t>Rút ra được ý nghĩa của việc nhận thức đúng về vấn đề.</w:t>
                  </w:r>
                </w:p>
              </w:tc>
              <w:tc>
                <w:tcPr>
                  <w:tcW w:w="1930" w:type="pct"/>
                </w:tcPr>
                <w:p w14:paraId="10A28EEF" w14:textId="77777777" w:rsidR="00EB5639" w:rsidRPr="00CF7BE3" w:rsidRDefault="00EB5639" w:rsidP="00F73174">
                  <w:pPr>
                    <w:spacing w:line="360" w:lineRule="exact"/>
                    <w:ind w:left="48" w:right="48"/>
                    <w:jc w:val="both"/>
                    <w:rPr>
                      <w:color w:val="000000"/>
                      <w:sz w:val="26"/>
                      <w:szCs w:val="26"/>
                    </w:rPr>
                  </w:pPr>
                  <w:r w:rsidRPr="00F73174">
                    <w:rPr>
                      <w:color w:val="000000"/>
                      <w:sz w:val="26"/>
                      <w:szCs w:val="26"/>
                    </w:rPr>
                    <w:t>Kết bài gây ấn tượng đối với người đọc, thúc giục tuổi trẻ hành động.</w:t>
                  </w:r>
                </w:p>
              </w:tc>
            </w:tr>
          </w:tbl>
          <w:p w14:paraId="26CDA388" w14:textId="14C34499" w:rsidR="008E1571" w:rsidRPr="00F73174" w:rsidRDefault="008E1571" w:rsidP="00F73174">
            <w:pPr>
              <w:spacing w:line="360" w:lineRule="exact"/>
              <w:jc w:val="both"/>
              <w:rPr>
                <w:sz w:val="26"/>
                <w:szCs w:val="26"/>
              </w:rPr>
            </w:pPr>
          </w:p>
        </w:tc>
      </w:tr>
    </w:tbl>
    <w:p w14:paraId="4697BC05" w14:textId="77777777" w:rsidR="008E1571" w:rsidRPr="00F73174" w:rsidRDefault="008E1571" w:rsidP="00F73174">
      <w:pPr>
        <w:snapToGrid w:val="0"/>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lastRenderedPageBreak/>
        <w:t>3. HOẠT ĐỘNG 3: LUYỆN TẬP</w:t>
      </w:r>
    </w:p>
    <w:p w14:paraId="4614F577"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a.  Mục tiêu</w:t>
      </w:r>
      <w:r w:rsidRPr="00F73174">
        <w:rPr>
          <w:rFonts w:ascii="Times New Roman" w:hAnsi="Times New Roman" w:cs="Times New Roman"/>
          <w:sz w:val="26"/>
          <w:szCs w:val="26"/>
          <w:lang w:val="vi-VN"/>
        </w:rPr>
        <w:t xml:space="preserve">: </w:t>
      </w:r>
    </w:p>
    <w:p w14:paraId="1EFEE8C0" w14:textId="57E72A54" w:rsidR="005E2661" w:rsidRPr="00F73174" w:rsidRDefault="008E1571" w:rsidP="00F73174">
      <w:pPr>
        <w:spacing w:after="0" w:line="360" w:lineRule="exact"/>
        <w:jc w:val="both"/>
        <w:rPr>
          <w:rFonts w:ascii="Times New Roman" w:hAnsi="Times New Roman" w:cs="Times New Roman"/>
          <w:iCs/>
          <w:sz w:val="26"/>
          <w:szCs w:val="26"/>
          <w:lang w:val="vi-VN"/>
        </w:rPr>
      </w:pPr>
      <w:r w:rsidRPr="00F73174">
        <w:rPr>
          <w:rFonts w:ascii="Times New Roman" w:hAnsi="Times New Roman" w:cs="Times New Roman"/>
          <w:sz w:val="26"/>
          <w:szCs w:val="26"/>
          <w:lang w:val="vi-VN"/>
        </w:rPr>
        <w:t xml:space="preserve">- </w:t>
      </w:r>
      <w:r w:rsidRPr="00F73174">
        <w:rPr>
          <w:rFonts w:ascii="Times New Roman" w:hAnsi="Times New Roman" w:cs="Times New Roman"/>
          <w:iCs/>
          <w:sz w:val="26"/>
          <w:szCs w:val="26"/>
          <w:lang w:val="vi-VN"/>
        </w:rPr>
        <w:t xml:space="preserve">HS xác định được các bước trong quy trình viết </w:t>
      </w:r>
      <w:r w:rsidR="005E2661" w:rsidRPr="00CF7BE3">
        <w:rPr>
          <w:rFonts w:ascii="Times New Roman" w:hAnsi="Times New Roman" w:cs="Times New Roman"/>
          <w:iCs/>
          <w:sz w:val="26"/>
          <w:szCs w:val="26"/>
          <w:lang w:val="vi-VN"/>
        </w:rPr>
        <w:t>bài văn nghị luận về một vấn đề liên quan đến tuổi trẻ (những hoài bão, ước mơ)</w:t>
      </w:r>
      <w:r w:rsidR="005E2661" w:rsidRPr="00F73174">
        <w:rPr>
          <w:rFonts w:ascii="Times New Roman" w:hAnsi="Times New Roman" w:cs="Times New Roman"/>
          <w:iCs/>
          <w:sz w:val="26"/>
          <w:szCs w:val="26"/>
          <w:lang w:val="vi-VN"/>
        </w:rPr>
        <w:t>.</w:t>
      </w:r>
    </w:p>
    <w:p w14:paraId="4E2B2CB6" w14:textId="5818AD40" w:rsidR="008E1571" w:rsidRPr="00F73174" w:rsidRDefault="008E1571" w:rsidP="00F73174">
      <w:pPr>
        <w:spacing w:after="0" w:line="360" w:lineRule="exact"/>
        <w:jc w:val="both"/>
        <w:rPr>
          <w:rFonts w:ascii="Times New Roman" w:hAnsi="Times New Roman" w:cs="Times New Roman"/>
          <w:iCs/>
          <w:sz w:val="26"/>
          <w:szCs w:val="26"/>
          <w:lang w:val="vi-VN"/>
        </w:rPr>
      </w:pPr>
      <w:r w:rsidRPr="00F73174">
        <w:rPr>
          <w:rFonts w:ascii="Times New Roman" w:eastAsia="Calibri" w:hAnsi="Times New Roman" w:cs="Times New Roman"/>
          <w:color w:val="000000" w:themeColor="text1"/>
          <w:sz w:val="26"/>
          <w:szCs w:val="26"/>
          <w:lang w:val="vi-VN"/>
        </w:rPr>
        <w:t xml:space="preserve">- HS thực hành các bước để viết </w:t>
      </w:r>
      <w:r w:rsidRPr="00F73174">
        <w:rPr>
          <w:rFonts w:ascii="Times New Roman" w:hAnsi="Times New Roman" w:cs="Times New Roman"/>
          <w:iCs/>
          <w:sz w:val="26"/>
          <w:szCs w:val="26"/>
          <w:lang w:val="vi-VN"/>
        </w:rPr>
        <w:t xml:space="preserve">bài </w:t>
      </w:r>
      <w:r w:rsidR="005E2661" w:rsidRPr="00CF7BE3">
        <w:rPr>
          <w:rFonts w:ascii="Times New Roman" w:hAnsi="Times New Roman" w:cs="Times New Roman"/>
          <w:iCs/>
          <w:sz w:val="26"/>
          <w:szCs w:val="26"/>
          <w:lang w:val="vi-VN"/>
        </w:rPr>
        <w:t>văn nghị luận về một vấn đề liên quan đến tuổi trẻ (những hoài bão, ước mơ)</w:t>
      </w:r>
      <w:r w:rsidR="005E2661" w:rsidRPr="00F73174">
        <w:rPr>
          <w:rFonts w:ascii="Times New Roman" w:hAnsi="Times New Roman" w:cs="Times New Roman"/>
          <w:iCs/>
          <w:sz w:val="26"/>
          <w:szCs w:val="26"/>
          <w:lang w:val="vi-VN"/>
        </w:rPr>
        <w:t>.</w:t>
      </w:r>
    </w:p>
    <w:p w14:paraId="695F12AA" w14:textId="77777777" w:rsidR="008E1571" w:rsidRPr="00F73174" w:rsidRDefault="008E1571"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
          <w:sz w:val="26"/>
          <w:szCs w:val="26"/>
          <w:lang w:val="vi-VN"/>
        </w:rPr>
        <w:t>b. Nội dung</w:t>
      </w:r>
      <w:r w:rsidRPr="00F73174">
        <w:rPr>
          <w:rFonts w:ascii="Times New Roman" w:hAnsi="Times New Roman" w:cs="Times New Roman"/>
          <w:sz w:val="26"/>
          <w:szCs w:val="26"/>
          <w:lang w:val="vi-VN"/>
        </w:rPr>
        <w:t xml:space="preserve">: </w:t>
      </w:r>
      <w:r w:rsidRPr="00F73174">
        <w:rPr>
          <w:rFonts w:ascii="Times New Roman" w:eastAsia="Times New Roman" w:hAnsi="Times New Roman" w:cs="Times New Roman"/>
          <w:sz w:val="26"/>
          <w:szCs w:val="26"/>
          <w:lang w:val="vi-VN"/>
        </w:rPr>
        <w:t xml:space="preserve">HS </w:t>
      </w:r>
      <w:r w:rsidRPr="00F73174">
        <w:rPr>
          <w:rFonts w:ascii="Times New Roman" w:hAnsi="Times New Roman" w:cs="Times New Roman"/>
          <w:bCs/>
          <w:sz w:val="26"/>
          <w:szCs w:val="26"/>
          <w:lang w:val="vi-VN"/>
        </w:rPr>
        <w:t>thực hành viết theo các bước.</w:t>
      </w:r>
    </w:p>
    <w:p w14:paraId="7F5BE7B5" w14:textId="77777777" w:rsidR="008E1571" w:rsidRPr="00F73174" w:rsidRDefault="008E1571" w:rsidP="00F73174">
      <w:pPr>
        <w:spacing w:after="0" w:line="360" w:lineRule="exact"/>
        <w:jc w:val="both"/>
        <w:rPr>
          <w:rFonts w:ascii="Times New Roman" w:hAnsi="Times New Roman" w:cs="Times New Roman"/>
          <w:i/>
          <w:sz w:val="26"/>
          <w:szCs w:val="26"/>
          <w:lang w:val="vi-VN"/>
        </w:rPr>
      </w:pPr>
      <w:r w:rsidRPr="00F73174">
        <w:rPr>
          <w:rFonts w:ascii="Times New Roman" w:hAnsi="Times New Roman" w:cs="Times New Roman"/>
          <w:b/>
          <w:sz w:val="26"/>
          <w:szCs w:val="26"/>
          <w:lang w:val="vi-VN"/>
        </w:rPr>
        <w:t>c. Sản phẩm</w:t>
      </w:r>
      <w:r w:rsidRPr="00F73174">
        <w:rPr>
          <w:rFonts w:ascii="Times New Roman" w:hAnsi="Times New Roman" w:cs="Times New Roman"/>
          <w:sz w:val="26"/>
          <w:szCs w:val="26"/>
          <w:lang w:val="vi-VN"/>
        </w:rPr>
        <w:t xml:space="preserve">: </w:t>
      </w:r>
      <w:r w:rsidRPr="00F73174">
        <w:rPr>
          <w:rFonts w:ascii="Times New Roman" w:hAnsi="Times New Roman" w:cs="Times New Roman"/>
          <w:bCs/>
          <w:sz w:val="26"/>
          <w:szCs w:val="26"/>
          <w:lang w:val="vi-VN"/>
        </w:rPr>
        <w:t>Bài viết của HS, phiếu hướng dẫn viết</w:t>
      </w:r>
      <w:r w:rsidRPr="00F73174">
        <w:rPr>
          <w:rFonts w:ascii="Times New Roman" w:hAnsi="Times New Roman" w:cs="Times New Roman"/>
          <w:iCs/>
          <w:sz w:val="26"/>
          <w:szCs w:val="26"/>
          <w:lang w:val="vi-VN"/>
        </w:rPr>
        <w:t>.</w:t>
      </w:r>
    </w:p>
    <w:p w14:paraId="03D516CD" w14:textId="77777777"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6658"/>
      </w:tblGrid>
      <w:tr w:rsidR="008E1571" w:rsidRPr="00F73174" w14:paraId="5534C450" w14:textId="77777777" w:rsidTr="00A10904">
        <w:trPr>
          <w:trHeight w:val="441"/>
        </w:trPr>
        <w:tc>
          <w:tcPr>
            <w:tcW w:w="1689" w:type="pct"/>
            <w:shd w:val="clear" w:color="auto" w:fill="FBE4D5" w:themeFill="accent2" w:themeFillTint="33"/>
          </w:tcPr>
          <w:p w14:paraId="20D85652"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color w:val="0D0D0D"/>
                <w:sz w:val="26"/>
                <w:szCs w:val="26"/>
                <w:lang w:val="pt-BR" w:eastAsia="ja-JP"/>
              </w:rPr>
              <w:t>Hoạt động của GV và HS</w:t>
            </w:r>
          </w:p>
        </w:tc>
        <w:tc>
          <w:tcPr>
            <w:tcW w:w="3311" w:type="pct"/>
            <w:shd w:val="clear" w:color="auto" w:fill="FBE4D5" w:themeFill="accent2" w:themeFillTint="33"/>
          </w:tcPr>
          <w:p w14:paraId="267442D6" w14:textId="77777777" w:rsidR="008E1571" w:rsidRPr="00F73174" w:rsidRDefault="008E1571" w:rsidP="00F73174">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F73174">
              <w:rPr>
                <w:rFonts w:ascii="Times New Roman" w:eastAsia="MS Mincho" w:hAnsi="Times New Roman" w:cs="Times New Roman"/>
                <w:b/>
                <w:color w:val="0D0D0D"/>
                <w:sz w:val="26"/>
                <w:szCs w:val="26"/>
                <w:lang w:val="vi-VN" w:eastAsia="ja-JP"/>
              </w:rPr>
              <w:t>Dự kiến sản  phẩm</w:t>
            </w:r>
          </w:p>
        </w:tc>
      </w:tr>
      <w:tr w:rsidR="008E1571" w:rsidRPr="00F5792B" w14:paraId="4F49EF9B" w14:textId="77777777" w:rsidTr="00A10904">
        <w:tc>
          <w:tcPr>
            <w:tcW w:w="1689" w:type="pct"/>
          </w:tcPr>
          <w:p w14:paraId="01C7306D" w14:textId="20605D65" w:rsidR="00D15DD3" w:rsidRPr="00F73174" w:rsidRDefault="00D15DD3" w:rsidP="00F73174">
            <w:pPr>
              <w:spacing w:after="0" w:line="360" w:lineRule="exact"/>
              <w:jc w:val="both"/>
              <w:rPr>
                <w:rFonts w:ascii="Times New Roman" w:hAnsi="Times New Roman" w:cs="Times New Roman"/>
                <w:b/>
                <w:color w:val="FF0000"/>
                <w:sz w:val="26"/>
                <w:szCs w:val="26"/>
                <w:lang w:val="vi-VN"/>
              </w:rPr>
            </w:pPr>
            <w:r w:rsidRPr="00F73174">
              <w:rPr>
                <w:rFonts w:ascii="Times New Roman" w:hAnsi="Times New Roman" w:cs="Times New Roman"/>
                <w:b/>
                <w:color w:val="FF0000"/>
                <w:sz w:val="26"/>
                <w:szCs w:val="26"/>
                <w:lang w:val="vi-VN"/>
              </w:rPr>
              <w:t>II. Thực hành viết</w:t>
            </w:r>
          </w:p>
          <w:p w14:paraId="664465E3" w14:textId="44DA3244" w:rsidR="00D15DD3" w:rsidRPr="00F73174" w:rsidRDefault="00D15DD3" w:rsidP="00F73174">
            <w:pPr>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vi-VN"/>
              </w:rPr>
              <w:t xml:space="preserve">1. Các bước thực hành viết </w:t>
            </w:r>
          </w:p>
          <w:p w14:paraId="645C1038" w14:textId="5260CA79"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F73174">
              <w:rPr>
                <w:rFonts w:ascii="Times New Roman" w:eastAsia="MS Mincho" w:hAnsi="Times New Roman" w:cs="Times New Roman"/>
                <w:b/>
                <w:color w:val="FF0000"/>
                <w:sz w:val="26"/>
                <w:szCs w:val="26"/>
                <w:lang w:val="vi-VN" w:eastAsia="ja-JP"/>
              </w:rPr>
              <w:lastRenderedPageBreak/>
              <w:t>Bước 1: Chuyển giao nhiệm vụ</w:t>
            </w:r>
          </w:p>
          <w:p w14:paraId="1C40142D" w14:textId="7E49CB62" w:rsidR="005F7795"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GV nêu vấn đề: </w:t>
            </w:r>
          </w:p>
          <w:p w14:paraId="49CC3083" w14:textId="32A27A71" w:rsidR="005F7795" w:rsidRPr="00F73174" w:rsidRDefault="005F7795" w:rsidP="00F73174">
            <w:pPr>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 </w:t>
            </w:r>
            <w:r w:rsidRPr="00F73174">
              <w:rPr>
                <w:rFonts w:ascii="Times New Roman" w:hAnsi="Times New Roman" w:cs="Times New Roman"/>
                <w:sz w:val="26"/>
                <w:szCs w:val="26"/>
                <w:lang w:val="vi-VN"/>
              </w:rPr>
              <w:t xml:space="preserve">Chọn một trong </w:t>
            </w:r>
            <w:r w:rsidRPr="00CF7BE3">
              <w:rPr>
                <w:rFonts w:ascii="Times New Roman" w:hAnsi="Times New Roman" w:cs="Times New Roman"/>
                <w:sz w:val="26"/>
                <w:szCs w:val="26"/>
                <w:lang w:val="vi-VN"/>
              </w:rPr>
              <w:t>5</w:t>
            </w:r>
            <w:r w:rsidRPr="00F73174">
              <w:rPr>
                <w:rFonts w:ascii="Times New Roman" w:hAnsi="Times New Roman" w:cs="Times New Roman"/>
                <w:sz w:val="26"/>
                <w:szCs w:val="26"/>
                <w:lang w:val="vi-VN"/>
              </w:rPr>
              <w:t xml:space="preserve"> đề bài SGK đã cho</w:t>
            </w:r>
          </w:p>
          <w:p w14:paraId="3AE72869" w14:textId="64CE1045" w:rsidR="008E1571" w:rsidRPr="00F73174" w:rsidRDefault="005F7795"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w:t>
            </w:r>
            <w:r w:rsidR="008E1571" w:rsidRPr="00F73174">
              <w:rPr>
                <w:rFonts w:ascii="Times New Roman" w:hAnsi="Times New Roman" w:cs="Times New Roman"/>
                <w:sz w:val="26"/>
                <w:szCs w:val="26"/>
                <w:lang w:val="vi-VN"/>
              </w:rPr>
              <w:t>Các em thực hiện nhiệm vụ theo bàn: đọc SGK, thực hiện các yêu cầu trong bảng kiến thức sau:</w:t>
            </w:r>
          </w:p>
          <w:tbl>
            <w:tblPr>
              <w:tblStyle w:val="trongbang16"/>
              <w:tblW w:w="0" w:type="auto"/>
              <w:tblLook w:val="04A0" w:firstRow="1" w:lastRow="0" w:firstColumn="1" w:lastColumn="0" w:noHBand="0" w:noVBand="1"/>
            </w:tblPr>
            <w:tblGrid>
              <w:gridCol w:w="895"/>
              <w:gridCol w:w="650"/>
              <w:gridCol w:w="621"/>
              <w:gridCol w:w="1005"/>
            </w:tblGrid>
            <w:tr w:rsidR="008E1571" w:rsidRPr="00F73174" w14:paraId="66D7E17C" w14:textId="77777777" w:rsidTr="00203319">
              <w:tc>
                <w:tcPr>
                  <w:tcW w:w="820" w:type="dxa"/>
                </w:tcPr>
                <w:p w14:paraId="5106057B" w14:textId="77777777" w:rsidR="008E1571" w:rsidRPr="00F73174" w:rsidRDefault="008E1571" w:rsidP="00F73174">
                  <w:pPr>
                    <w:spacing w:line="360" w:lineRule="exact"/>
                    <w:jc w:val="center"/>
                    <w:rPr>
                      <w:b/>
                      <w:sz w:val="26"/>
                      <w:szCs w:val="26"/>
                    </w:rPr>
                  </w:pPr>
                  <w:r w:rsidRPr="00F73174">
                    <w:rPr>
                      <w:b/>
                      <w:sz w:val="26"/>
                      <w:szCs w:val="26"/>
                    </w:rPr>
                    <w:t>Các bước</w:t>
                  </w:r>
                </w:p>
              </w:tc>
              <w:tc>
                <w:tcPr>
                  <w:tcW w:w="3514" w:type="dxa"/>
                  <w:gridSpan w:val="3"/>
                </w:tcPr>
                <w:p w14:paraId="6F0D2881" w14:textId="77777777" w:rsidR="008E1571" w:rsidRPr="00F73174" w:rsidRDefault="008E1571" w:rsidP="00F73174">
                  <w:pPr>
                    <w:spacing w:line="360" w:lineRule="exact"/>
                    <w:jc w:val="center"/>
                    <w:rPr>
                      <w:b/>
                      <w:sz w:val="26"/>
                      <w:szCs w:val="26"/>
                    </w:rPr>
                  </w:pPr>
                  <w:r w:rsidRPr="00F73174">
                    <w:rPr>
                      <w:b/>
                      <w:sz w:val="26"/>
                      <w:szCs w:val="26"/>
                    </w:rPr>
                    <w:t>Nội dung</w:t>
                  </w:r>
                </w:p>
              </w:tc>
            </w:tr>
            <w:tr w:rsidR="008E1571" w:rsidRPr="00F73174" w14:paraId="1D4024AE" w14:textId="77777777" w:rsidTr="00203319">
              <w:tc>
                <w:tcPr>
                  <w:tcW w:w="820" w:type="dxa"/>
                </w:tcPr>
                <w:p w14:paraId="02F23F5F" w14:textId="77777777" w:rsidR="008E1571" w:rsidRPr="00F73174" w:rsidRDefault="008E1571" w:rsidP="00F73174">
                  <w:pPr>
                    <w:spacing w:line="360" w:lineRule="exact"/>
                    <w:jc w:val="center"/>
                    <w:rPr>
                      <w:sz w:val="26"/>
                      <w:szCs w:val="26"/>
                    </w:rPr>
                  </w:pPr>
                  <w:r w:rsidRPr="00F73174">
                    <w:rPr>
                      <w:sz w:val="26"/>
                      <w:szCs w:val="26"/>
                    </w:rPr>
                    <w:t>Chuẩn bị viết</w:t>
                  </w:r>
                </w:p>
              </w:tc>
              <w:tc>
                <w:tcPr>
                  <w:tcW w:w="3514" w:type="dxa"/>
                  <w:gridSpan w:val="3"/>
                </w:tcPr>
                <w:p w14:paraId="2275D384" w14:textId="77777777" w:rsidR="008E1571" w:rsidRPr="00F73174" w:rsidRDefault="008E1571" w:rsidP="00F73174">
                  <w:pPr>
                    <w:spacing w:line="360" w:lineRule="exact"/>
                    <w:rPr>
                      <w:sz w:val="26"/>
                      <w:szCs w:val="26"/>
                    </w:rPr>
                  </w:pPr>
                </w:p>
              </w:tc>
            </w:tr>
            <w:tr w:rsidR="008E1571" w:rsidRPr="00F73174" w14:paraId="5FA817E5" w14:textId="77777777" w:rsidTr="00203319">
              <w:tc>
                <w:tcPr>
                  <w:tcW w:w="820" w:type="dxa"/>
                  <w:vMerge w:val="restart"/>
                </w:tcPr>
                <w:p w14:paraId="40CBFAC2" w14:textId="77777777" w:rsidR="008E1571" w:rsidRPr="00F73174" w:rsidRDefault="008E1571" w:rsidP="00F73174">
                  <w:pPr>
                    <w:spacing w:line="360" w:lineRule="exact"/>
                    <w:jc w:val="center"/>
                    <w:rPr>
                      <w:sz w:val="26"/>
                      <w:szCs w:val="26"/>
                    </w:rPr>
                  </w:pPr>
                  <w:r w:rsidRPr="00F73174">
                    <w:rPr>
                      <w:sz w:val="26"/>
                      <w:szCs w:val="26"/>
                    </w:rPr>
                    <w:t>Tìm ý, lập dàn ý</w:t>
                  </w:r>
                </w:p>
              </w:tc>
              <w:tc>
                <w:tcPr>
                  <w:tcW w:w="516" w:type="dxa"/>
                </w:tcPr>
                <w:p w14:paraId="6C5FAC41" w14:textId="77777777" w:rsidR="008E1571" w:rsidRPr="00F73174" w:rsidRDefault="008E1571" w:rsidP="00F73174">
                  <w:pPr>
                    <w:spacing w:line="360" w:lineRule="exact"/>
                    <w:jc w:val="center"/>
                    <w:rPr>
                      <w:sz w:val="26"/>
                      <w:szCs w:val="26"/>
                    </w:rPr>
                  </w:pPr>
                  <w:r w:rsidRPr="00F73174">
                    <w:rPr>
                      <w:sz w:val="26"/>
                      <w:szCs w:val="26"/>
                    </w:rPr>
                    <w:t>Tìm ý</w:t>
                  </w:r>
                </w:p>
              </w:tc>
              <w:tc>
                <w:tcPr>
                  <w:tcW w:w="2998" w:type="dxa"/>
                  <w:gridSpan w:val="2"/>
                </w:tcPr>
                <w:p w14:paraId="2D603A44" w14:textId="77777777" w:rsidR="008E1571" w:rsidRPr="00F73174" w:rsidRDefault="008E1571" w:rsidP="00F73174">
                  <w:pPr>
                    <w:spacing w:line="360" w:lineRule="exact"/>
                    <w:rPr>
                      <w:sz w:val="26"/>
                      <w:szCs w:val="26"/>
                    </w:rPr>
                  </w:pPr>
                </w:p>
              </w:tc>
            </w:tr>
            <w:tr w:rsidR="008E1571" w:rsidRPr="00F73174" w14:paraId="09AA417E" w14:textId="77777777" w:rsidTr="00203319">
              <w:tc>
                <w:tcPr>
                  <w:tcW w:w="820" w:type="dxa"/>
                  <w:vMerge/>
                </w:tcPr>
                <w:p w14:paraId="4EA99A30" w14:textId="77777777" w:rsidR="008E1571" w:rsidRPr="00F73174" w:rsidRDefault="008E1571" w:rsidP="00F73174">
                  <w:pPr>
                    <w:spacing w:line="360" w:lineRule="exact"/>
                    <w:jc w:val="center"/>
                    <w:rPr>
                      <w:sz w:val="26"/>
                      <w:szCs w:val="26"/>
                    </w:rPr>
                  </w:pPr>
                </w:p>
              </w:tc>
              <w:tc>
                <w:tcPr>
                  <w:tcW w:w="516" w:type="dxa"/>
                  <w:vMerge w:val="restart"/>
                </w:tcPr>
                <w:p w14:paraId="5B8CEFCA" w14:textId="77777777" w:rsidR="008E1571" w:rsidRPr="00F73174" w:rsidRDefault="008E1571" w:rsidP="00F73174">
                  <w:pPr>
                    <w:spacing w:line="360" w:lineRule="exact"/>
                    <w:jc w:val="center"/>
                    <w:rPr>
                      <w:sz w:val="26"/>
                      <w:szCs w:val="26"/>
                    </w:rPr>
                  </w:pPr>
                  <w:r w:rsidRPr="00F73174">
                    <w:rPr>
                      <w:sz w:val="26"/>
                      <w:szCs w:val="26"/>
                    </w:rPr>
                    <w:t>Lập dàn ý</w:t>
                  </w:r>
                </w:p>
              </w:tc>
              <w:tc>
                <w:tcPr>
                  <w:tcW w:w="497" w:type="dxa"/>
                </w:tcPr>
                <w:p w14:paraId="48D7F5BE" w14:textId="77777777" w:rsidR="008E1571" w:rsidRPr="00F73174" w:rsidRDefault="008E1571" w:rsidP="00F73174">
                  <w:pPr>
                    <w:spacing w:line="360" w:lineRule="exact"/>
                    <w:rPr>
                      <w:sz w:val="26"/>
                      <w:szCs w:val="26"/>
                    </w:rPr>
                  </w:pPr>
                  <w:r w:rsidRPr="00F73174">
                    <w:rPr>
                      <w:sz w:val="26"/>
                      <w:szCs w:val="26"/>
                    </w:rPr>
                    <w:t>MB</w:t>
                  </w:r>
                </w:p>
              </w:tc>
              <w:tc>
                <w:tcPr>
                  <w:tcW w:w="2501" w:type="dxa"/>
                </w:tcPr>
                <w:p w14:paraId="1FFB604E" w14:textId="77777777" w:rsidR="008E1571" w:rsidRPr="00F73174" w:rsidRDefault="008E1571" w:rsidP="00F73174">
                  <w:pPr>
                    <w:spacing w:line="360" w:lineRule="exact"/>
                    <w:rPr>
                      <w:sz w:val="26"/>
                      <w:szCs w:val="26"/>
                    </w:rPr>
                  </w:pPr>
                </w:p>
              </w:tc>
            </w:tr>
            <w:tr w:rsidR="008E1571" w:rsidRPr="00F73174" w14:paraId="7CCA4256" w14:textId="77777777" w:rsidTr="00203319">
              <w:tc>
                <w:tcPr>
                  <w:tcW w:w="820" w:type="dxa"/>
                  <w:vMerge/>
                </w:tcPr>
                <w:p w14:paraId="639F383E" w14:textId="77777777" w:rsidR="008E1571" w:rsidRPr="00F73174" w:rsidRDefault="008E1571" w:rsidP="00F73174">
                  <w:pPr>
                    <w:spacing w:line="360" w:lineRule="exact"/>
                    <w:jc w:val="center"/>
                    <w:rPr>
                      <w:sz w:val="26"/>
                      <w:szCs w:val="26"/>
                    </w:rPr>
                  </w:pPr>
                </w:p>
              </w:tc>
              <w:tc>
                <w:tcPr>
                  <w:tcW w:w="516" w:type="dxa"/>
                  <w:vMerge/>
                </w:tcPr>
                <w:p w14:paraId="6E3D8893" w14:textId="77777777" w:rsidR="008E1571" w:rsidRPr="00F73174" w:rsidRDefault="008E1571" w:rsidP="00F73174">
                  <w:pPr>
                    <w:spacing w:line="360" w:lineRule="exact"/>
                    <w:rPr>
                      <w:sz w:val="26"/>
                      <w:szCs w:val="26"/>
                    </w:rPr>
                  </w:pPr>
                </w:p>
              </w:tc>
              <w:tc>
                <w:tcPr>
                  <w:tcW w:w="497" w:type="dxa"/>
                </w:tcPr>
                <w:p w14:paraId="49AD5860" w14:textId="77777777" w:rsidR="008E1571" w:rsidRPr="00F73174" w:rsidRDefault="008E1571" w:rsidP="00F73174">
                  <w:pPr>
                    <w:spacing w:line="360" w:lineRule="exact"/>
                    <w:rPr>
                      <w:sz w:val="26"/>
                      <w:szCs w:val="26"/>
                    </w:rPr>
                  </w:pPr>
                  <w:r w:rsidRPr="00F73174">
                    <w:rPr>
                      <w:sz w:val="26"/>
                      <w:szCs w:val="26"/>
                    </w:rPr>
                    <w:t>TB</w:t>
                  </w:r>
                </w:p>
              </w:tc>
              <w:tc>
                <w:tcPr>
                  <w:tcW w:w="2501" w:type="dxa"/>
                </w:tcPr>
                <w:p w14:paraId="1A244726" w14:textId="77777777" w:rsidR="008E1571" w:rsidRPr="00F73174" w:rsidRDefault="008E1571" w:rsidP="00F73174">
                  <w:pPr>
                    <w:spacing w:line="360" w:lineRule="exact"/>
                    <w:rPr>
                      <w:sz w:val="26"/>
                      <w:szCs w:val="26"/>
                    </w:rPr>
                  </w:pPr>
                </w:p>
              </w:tc>
            </w:tr>
            <w:tr w:rsidR="008E1571" w:rsidRPr="00F73174" w14:paraId="12C73E36" w14:textId="77777777" w:rsidTr="00203319">
              <w:tc>
                <w:tcPr>
                  <w:tcW w:w="820" w:type="dxa"/>
                  <w:vMerge/>
                </w:tcPr>
                <w:p w14:paraId="765FCCA8" w14:textId="77777777" w:rsidR="008E1571" w:rsidRPr="00F73174" w:rsidRDefault="008E1571" w:rsidP="00F73174">
                  <w:pPr>
                    <w:spacing w:line="360" w:lineRule="exact"/>
                    <w:jc w:val="center"/>
                    <w:rPr>
                      <w:sz w:val="26"/>
                      <w:szCs w:val="26"/>
                    </w:rPr>
                  </w:pPr>
                </w:p>
              </w:tc>
              <w:tc>
                <w:tcPr>
                  <w:tcW w:w="516" w:type="dxa"/>
                  <w:vMerge/>
                </w:tcPr>
                <w:p w14:paraId="543B4D21" w14:textId="77777777" w:rsidR="008E1571" w:rsidRPr="00F73174" w:rsidRDefault="008E1571" w:rsidP="00F73174">
                  <w:pPr>
                    <w:spacing w:line="360" w:lineRule="exact"/>
                    <w:rPr>
                      <w:sz w:val="26"/>
                      <w:szCs w:val="26"/>
                    </w:rPr>
                  </w:pPr>
                </w:p>
              </w:tc>
              <w:tc>
                <w:tcPr>
                  <w:tcW w:w="497" w:type="dxa"/>
                </w:tcPr>
                <w:p w14:paraId="020ACDD3" w14:textId="77777777" w:rsidR="008E1571" w:rsidRPr="00F73174" w:rsidRDefault="008E1571" w:rsidP="00F73174">
                  <w:pPr>
                    <w:spacing w:line="360" w:lineRule="exact"/>
                    <w:rPr>
                      <w:sz w:val="26"/>
                      <w:szCs w:val="26"/>
                    </w:rPr>
                  </w:pPr>
                  <w:r w:rsidRPr="00F73174">
                    <w:rPr>
                      <w:sz w:val="26"/>
                      <w:szCs w:val="26"/>
                    </w:rPr>
                    <w:t>KB</w:t>
                  </w:r>
                </w:p>
              </w:tc>
              <w:tc>
                <w:tcPr>
                  <w:tcW w:w="2501" w:type="dxa"/>
                </w:tcPr>
                <w:p w14:paraId="7386BB2A" w14:textId="77777777" w:rsidR="008E1571" w:rsidRPr="00F73174" w:rsidRDefault="008E1571" w:rsidP="00F73174">
                  <w:pPr>
                    <w:spacing w:line="360" w:lineRule="exact"/>
                    <w:rPr>
                      <w:sz w:val="26"/>
                      <w:szCs w:val="26"/>
                    </w:rPr>
                  </w:pPr>
                </w:p>
              </w:tc>
            </w:tr>
            <w:tr w:rsidR="008E1571" w:rsidRPr="00F73174" w14:paraId="7458367A" w14:textId="77777777" w:rsidTr="00203319">
              <w:tc>
                <w:tcPr>
                  <w:tcW w:w="820" w:type="dxa"/>
                </w:tcPr>
                <w:p w14:paraId="00AA6314" w14:textId="77777777" w:rsidR="008E1571" w:rsidRPr="00F73174" w:rsidRDefault="008E1571" w:rsidP="00F73174">
                  <w:pPr>
                    <w:spacing w:line="360" w:lineRule="exact"/>
                    <w:jc w:val="center"/>
                    <w:rPr>
                      <w:sz w:val="26"/>
                      <w:szCs w:val="26"/>
                    </w:rPr>
                  </w:pPr>
                  <w:r w:rsidRPr="00F73174">
                    <w:rPr>
                      <w:sz w:val="26"/>
                      <w:szCs w:val="26"/>
                    </w:rPr>
                    <w:t>Viết</w:t>
                  </w:r>
                </w:p>
              </w:tc>
              <w:tc>
                <w:tcPr>
                  <w:tcW w:w="3514" w:type="dxa"/>
                  <w:gridSpan w:val="3"/>
                </w:tcPr>
                <w:p w14:paraId="23A7B85B" w14:textId="77777777" w:rsidR="008E1571" w:rsidRPr="00F73174" w:rsidRDefault="008E1571" w:rsidP="00F73174">
                  <w:pPr>
                    <w:spacing w:line="360" w:lineRule="exact"/>
                    <w:rPr>
                      <w:sz w:val="26"/>
                      <w:szCs w:val="26"/>
                    </w:rPr>
                  </w:pPr>
                </w:p>
              </w:tc>
            </w:tr>
            <w:tr w:rsidR="008E1571" w:rsidRPr="00F73174" w14:paraId="43FF4FFF" w14:textId="77777777" w:rsidTr="00203319">
              <w:tc>
                <w:tcPr>
                  <w:tcW w:w="820" w:type="dxa"/>
                </w:tcPr>
                <w:p w14:paraId="772ECD3B" w14:textId="77777777" w:rsidR="008E1571" w:rsidRPr="00F73174" w:rsidRDefault="008E1571" w:rsidP="00F73174">
                  <w:pPr>
                    <w:spacing w:line="360" w:lineRule="exact"/>
                    <w:jc w:val="center"/>
                    <w:rPr>
                      <w:sz w:val="26"/>
                      <w:szCs w:val="26"/>
                    </w:rPr>
                  </w:pPr>
                  <w:r w:rsidRPr="00F73174">
                    <w:rPr>
                      <w:sz w:val="26"/>
                      <w:szCs w:val="26"/>
                    </w:rPr>
                    <w:t>Kiểm tra và chỉnh sửa hoàn thiện</w:t>
                  </w:r>
                </w:p>
              </w:tc>
              <w:tc>
                <w:tcPr>
                  <w:tcW w:w="3514" w:type="dxa"/>
                  <w:gridSpan w:val="3"/>
                </w:tcPr>
                <w:p w14:paraId="59845009" w14:textId="77777777" w:rsidR="008E1571" w:rsidRPr="00F73174" w:rsidRDefault="008E1571" w:rsidP="00F73174">
                  <w:pPr>
                    <w:spacing w:line="360" w:lineRule="exact"/>
                    <w:rPr>
                      <w:sz w:val="26"/>
                      <w:szCs w:val="26"/>
                    </w:rPr>
                  </w:pPr>
                </w:p>
              </w:tc>
            </w:tr>
          </w:tbl>
          <w:p w14:paraId="34ACC49A" w14:textId="77777777" w:rsidR="008E1571" w:rsidRPr="00F73174" w:rsidRDefault="008E1571" w:rsidP="00F73174">
            <w:pPr>
              <w:spacing w:after="0" w:line="360" w:lineRule="exact"/>
              <w:jc w:val="both"/>
              <w:rPr>
                <w:rFonts w:ascii="Times New Roman" w:eastAsia="MS Mincho" w:hAnsi="Times New Roman" w:cs="Times New Roman"/>
                <w:b/>
                <w:color w:val="FF0000"/>
                <w:sz w:val="26"/>
                <w:szCs w:val="26"/>
                <w:lang w:val="pt-BR" w:eastAsia="ja-JP"/>
              </w:rPr>
            </w:pPr>
            <w:r w:rsidRPr="00F73174">
              <w:rPr>
                <w:rFonts w:ascii="Times New Roman" w:eastAsia="MS Mincho" w:hAnsi="Times New Roman" w:cs="Times New Roman"/>
                <w:b/>
                <w:color w:val="FF0000"/>
                <w:sz w:val="26"/>
                <w:szCs w:val="26"/>
                <w:lang w:val="pt-BR" w:eastAsia="ja-JP"/>
              </w:rPr>
              <w:t xml:space="preserve">Bước 2: Thực hiện nhiệm vụ </w:t>
            </w:r>
          </w:p>
          <w:p w14:paraId="62FF0F0D" w14:textId="77777777" w:rsidR="008E1571" w:rsidRPr="00F73174" w:rsidRDefault="008E1571" w:rsidP="00F73174">
            <w:pPr>
              <w:spacing w:after="0" w:line="360" w:lineRule="exact"/>
              <w:jc w:val="both"/>
              <w:rPr>
                <w:rFonts w:ascii="Times New Roman" w:hAnsi="Times New Roman" w:cs="Times New Roman"/>
                <w:sz w:val="26"/>
                <w:szCs w:val="26"/>
              </w:rPr>
            </w:pPr>
            <w:r w:rsidRPr="00F73174">
              <w:rPr>
                <w:rFonts w:ascii="Times New Roman" w:hAnsi="Times New Roman" w:cs="Times New Roman"/>
                <w:sz w:val="26"/>
                <w:szCs w:val="26"/>
              </w:rPr>
              <w:t>HS đọc SGK, thực hiện nhiệm vụ theo nhóm bàn</w:t>
            </w:r>
          </w:p>
          <w:p w14:paraId="6DF14E05"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F73174">
              <w:rPr>
                <w:rFonts w:ascii="Times New Roman" w:eastAsia="MS Mincho" w:hAnsi="Times New Roman" w:cs="Times New Roman"/>
                <w:b/>
                <w:color w:val="FF0000"/>
                <w:sz w:val="26"/>
                <w:szCs w:val="26"/>
                <w:lang w:val="pt-BR" w:eastAsia="ja-JP"/>
              </w:rPr>
              <w:t>Bước 3: Báo cáo, thảo luận</w:t>
            </w:r>
          </w:p>
          <w:p w14:paraId="5D4B1006" w14:textId="77777777" w:rsidR="008E1571"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rPr>
              <w:t>-</w:t>
            </w:r>
            <w:r w:rsidRPr="00F73174">
              <w:rPr>
                <w:rFonts w:ascii="Times New Roman" w:hAnsi="Times New Roman" w:cs="Times New Roman"/>
                <w:sz w:val="26"/>
                <w:szCs w:val="26"/>
                <w:lang w:val="pt-BR"/>
              </w:rPr>
              <w:t xml:space="preserve"> </w:t>
            </w:r>
            <w:r w:rsidRPr="00F73174">
              <w:rPr>
                <w:rFonts w:ascii="Times New Roman" w:hAnsi="Times New Roman" w:cs="Times New Roman"/>
                <w:sz w:val="26"/>
                <w:szCs w:val="26"/>
              </w:rPr>
              <w:t xml:space="preserve">HS chia sẻ câu trả lời. </w:t>
            </w:r>
          </w:p>
          <w:p w14:paraId="23B299E9" w14:textId="4BDDD28D" w:rsidR="008E1571" w:rsidRPr="00F73174" w:rsidRDefault="005F7795" w:rsidP="00F73174">
            <w:pPr>
              <w:tabs>
                <w:tab w:val="left" w:pos="2184"/>
              </w:tabs>
              <w:spacing w:after="0" w:line="360" w:lineRule="exact"/>
              <w:jc w:val="both"/>
              <w:rPr>
                <w:rFonts w:ascii="Times New Roman" w:eastAsia="MS Mincho" w:hAnsi="Times New Roman" w:cs="Times New Roman"/>
                <w:sz w:val="26"/>
                <w:szCs w:val="26"/>
                <w:lang w:val="pt-BR" w:eastAsia="ja-JP"/>
              </w:rPr>
            </w:pPr>
            <w:r w:rsidRPr="00F73174">
              <w:rPr>
                <w:rFonts w:ascii="Times New Roman" w:eastAsia="MS Mincho" w:hAnsi="Times New Roman" w:cs="Times New Roman"/>
                <w:sz w:val="26"/>
                <w:szCs w:val="26"/>
                <w:lang w:val="pt-BR" w:eastAsia="ja-JP"/>
              </w:rPr>
              <w:t>-</w:t>
            </w:r>
            <w:r w:rsidRPr="00F73174">
              <w:rPr>
                <w:rFonts w:ascii="Times New Roman" w:eastAsia="MS Mincho" w:hAnsi="Times New Roman" w:cs="Times New Roman"/>
                <w:sz w:val="26"/>
                <w:szCs w:val="26"/>
                <w:lang w:val="vi-VN" w:eastAsia="ja-JP"/>
              </w:rPr>
              <w:t xml:space="preserve"> </w:t>
            </w:r>
            <w:r w:rsidR="008E1571" w:rsidRPr="00F73174">
              <w:rPr>
                <w:rFonts w:ascii="Times New Roman" w:eastAsia="MS Mincho" w:hAnsi="Times New Roman" w:cs="Times New Roman"/>
                <w:sz w:val="26"/>
                <w:szCs w:val="26"/>
                <w:lang w:val="pt-BR" w:eastAsia="ja-JP"/>
              </w:rPr>
              <w:t>HS khác quan sát, nghe và nhận xét, bổ sung.</w:t>
            </w:r>
          </w:p>
          <w:p w14:paraId="15C7506C" w14:textId="77777777" w:rsidR="008E1571" w:rsidRPr="00F73174" w:rsidRDefault="008E1571" w:rsidP="00F73174">
            <w:pPr>
              <w:tabs>
                <w:tab w:val="left" w:pos="2184"/>
              </w:tabs>
              <w:spacing w:after="0" w:line="360" w:lineRule="exact"/>
              <w:jc w:val="both"/>
              <w:rPr>
                <w:rFonts w:ascii="Times New Roman" w:eastAsia="MS Mincho" w:hAnsi="Times New Roman" w:cs="Times New Roman"/>
                <w:sz w:val="26"/>
                <w:szCs w:val="26"/>
                <w:lang w:val="pt-BR" w:eastAsia="ja-JP"/>
              </w:rPr>
            </w:pPr>
            <w:r w:rsidRPr="00F73174">
              <w:rPr>
                <w:rFonts w:ascii="Times New Roman" w:eastAsia="MS Mincho" w:hAnsi="Times New Roman" w:cs="Times New Roman"/>
                <w:b/>
                <w:sz w:val="26"/>
                <w:szCs w:val="26"/>
                <w:lang w:val="pt-BR" w:eastAsia="ja-JP"/>
              </w:rPr>
              <w:t xml:space="preserve"> </w:t>
            </w:r>
            <w:r w:rsidRPr="00F73174">
              <w:rPr>
                <w:rFonts w:ascii="Times New Roman" w:eastAsia="MS Mincho" w:hAnsi="Times New Roman" w:cs="Times New Roman"/>
                <w:b/>
                <w:color w:val="FF0000"/>
                <w:sz w:val="26"/>
                <w:szCs w:val="26"/>
                <w:lang w:val="pt-BR" w:eastAsia="ja-JP"/>
              </w:rPr>
              <w:t>Bước 4: Đánh giá, kết luận</w:t>
            </w:r>
          </w:p>
          <w:p w14:paraId="6B59685F" w14:textId="77777777" w:rsidR="00D15DD3" w:rsidRPr="00F73174" w:rsidRDefault="008E1571" w:rsidP="00F73174">
            <w:pPr>
              <w:tabs>
                <w:tab w:val="left" w:pos="2184"/>
              </w:tabs>
              <w:spacing w:after="0" w:line="360" w:lineRule="exact"/>
              <w:jc w:val="both"/>
              <w:rPr>
                <w:rFonts w:ascii="Times New Roman" w:eastAsia="MS Mincho" w:hAnsi="Times New Roman" w:cs="Times New Roman"/>
                <w:sz w:val="26"/>
                <w:szCs w:val="26"/>
                <w:lang w:val="pt-BR" w:eastAsia="ja-JP"/>
              </w:rPr>
            </w:pPr>
            <w:r w:rsidRPr="00F73174">
              <w:rPr>
                <w:rFonts w:ascii="Times New Roman" w:eastAsia="MS Mincho" w:hAnsi="Times New Roman" w:cs="Times New Roman"/>
                <w:sz w:val="26"/>
                <w:szCs w:val="26"/>
                <w:lang w:val="pt-BR" w:eastAsia="ja-JP"/>
              </w:rPr>
              <w:t>- GV nhận xét, chốt kiến thức.</w:t>
            </w:r>
          </w:p>
          <w:p w14:paraId="1A64EB5F" w14:textId="19570BEE" w:rsidR="008E1571" w:rsidRPr="00F73174" w:rsidRDefault="00D15DD3" w:rsidP="00F73174">
            <w:pPr>
              <w:tabs>
                <w:tab w:val="left" w:pos="3723"/>
                <w:tab w:val="center" w:pos="5528"/>
              </w:tabs>
              <w:spacing w:after="0" w:line="360" w:lineRule="exact"/>
              <w:rPr>
                <w:rFonts w:ascii="Times New Roman" w:eastAsia="Times New Roman" w:hAnsi="Times New Roman" w:cs="Times New Roman"/>
                <w:b/>
                <w:iCs/>
                <w:color w:val="4472C4" w:themeColor="accent1"/>
                <w:sz w:val="26"/>
                <w:szCs w:val="26"/>
                <w:lang w:val="vi-VN"/>
              </w:rPr>
            </w:pPr>
            <w:r w:rsidRPr="00F73174">
              <w:rPr>
                <w:rFonts w:ascii="Times New Roman" w:eastAsia="Times New Roman" w:hAnsi="Times New Roman" w:cs="Times New Roman"/>
                <w:b/>
                <w:iCs/>
                <w:color w:val="4472C4" w:themeColor="accent1"/>
                <w:sz w:val="26"/>
                <w:szCs w:val="26"/>
                <w:lang w:val="vi-VN"/>
              </w:rPr>
              <w:t xml:space="preserve">2. Thực hành viết </w:t>
            </w:r>
            <w:r w:rsidR="008E1571" w:rsidRPr="00F73174">
              <w:rPr>
                <w:rFonts w:ascii="Times New Roman" w:eastAsia="MS Mincho" w:hAnsi="Times New Roman" w:cs="Times New Roman"/>
                <w:sz w:val="26"/>
                <w:szCs w:val="26"/>
                <w:lang w:val="pt-BR" w:eastAsia="ja-JP"/>
              </w:rPr>
              <w:t xml:space="preserve"> </w:t>
            </w:r>
          </w:p>
          <w:p w14:paraId="2CA64E77"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F73174">
              <w:rPr>
                <w:rFonts w:ascii="Times New Roman" w:eastAsia="MS Mincho" w:hAnsi="Times New Roman" w:cs="Times New Roman"/>
                <w:b/>
                <w:color w:val="FF0000"/>
                <w:sz w:val="26"/>
                <w:szCs w:val="26"/>
                <w:lang w:val="vi-VN" w:eastAsia="ja-JP"/>
              </w:rPr>
              <w:t>Bước 1: Chuyển giao nhiệm vụ</w:t>
            </w:r>
          </w:p>
          <w:p w14:paraId="031CF27E"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GV nêu vấn đề: Các em viết bài văn hoàn chỉnh </w:t>
            </w:r>
          </w:p>
          <w:p w14:paraId="088F754A" w14:textId="77777777" w:rsidR="008E1571" w:rsidRPr="00F73174" w:rsidRDefault="008E1571" w:rsidP="00F73174">
            <w:pPr>
              <w:spacing w:after="0" w:line="360" w:lineRule="exact"/>
              <w:jc w:val="both"/>
              <w:rPr>
                <w:rFonts w:ascii="Times New Roman" w:eastAsia="MS Mincho" w:hAnsi="Times New Roman" w:cs="Times New Roman"/>
                <w:b/>
                <w:color w:val="FF0000"/>
                <w:sz w:val="26"/>
                <w:szCs w:val="26"/>
                <w:lang w:val="pt-BR" w:eastAsia="ja-JP"/>
              </w:rPr>
            </w:pPr>
            <w:r w:rsidRPr="00F73174">
              <w:rPr>
                <w:rFonts w:ascii="Times New Roman" w:eastAsia="MS Mincho" w:hAnsi="Times New Roman" w:cs="Times New Roman"/>
                <w:b/>
                <w:color w:val="FF0000"/>
                <w:sz w:val="26"/>
                <w:szCs w:val="26"/>
                <w:lang w:val="pt-BR" w:eastAsia="ja-JP"/>
              </w:rPr>
              <w:t xml:space="preserve">Bước 2: Thực hiện nhiệm vụ </w:t>
            </w:r>
          </w:p>
          <w:p w14:paraId="02933D21"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HS thực hiện nhiệm vụ cá nhân</w:t>
            </w:r>
          </w:p>
          <w:p w14:paraId="659CC9A8"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F73174">
              <w:rPr>
                <w:rFonts w:ascii="Times New Roman" w:eastAsia="MS Mincho" w:hAnsi="Times New Roman" w:cs="Times New Roman"/>
                <w:b/>
                <w:color w:val="FF0000"/>
                <w:sz w:val="26"/>
                <w:szCs w:val="26"/>
                <w:lang w:val="pt-BR" w:eastAsia="ja-JP"/>
              </w:rPr>
              <w:lastRenderedPageBreak/>
              <w:t>Bước 3: Báo cáo, thảo luận</w:t>
            </w:r>
          </w:p>
          <w:p w14:paraId="4AF12933"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w:t>
            </w:r>
            <w:r w:rsidRPr="00F73174">
              <w:rPr>
                <w:rFonts w:ascii="Times New Roman" w:hAnsi="Times New Roman" w:cs="Times New Roman"/>
                <w:sz w:val="26"/>
                <w:szCs w:val="26"/>
                <w:lang w:val="pt-BR"/>
              </w:rPr>
              <w:t xml:space="preserve"> </w:t>
            </w:r>
            <w:r w:rsidRPr="00F73174">
              <w:rPr>
                <w:rFonts w:ascii="Times New Roman" w:hAnsi="Times New Roman" w:cs="Times New Roman"/>
                <w:sz w:val="26"/>
                <w:szCs w:val="26"/>
                <w:lang w:val="vi-VN"/>
              </w:rPr>
              <w:t>HS đọc bài viết trước lớp</w:t>
            </w:r>
          </w:p>
          <w:p w14:paraId="20C65415" w14:textId="77777777" w:rsidR="008E1571" w:rsidRPr="00F73174" w:rsidRDefault="008E1571" w:rsidP="00F73174">
            <w:pPr>
              <w:spacing w:after="0" w:line="360" w:lineRule="exact"/>
              <w:jc w:val="both"/>
              <w:rPr>
                <w:rFonts w:ascii="Times New Roman" w:eastAsia="MS Mincho" w:hAnsi="Times New Roman" w:cs="Times New Roman"/>
                <w:sz w:val="26"/>
                <w:szCs w:val="26"/>
                <w:lang w:val="vi-VN" w:eastAsia="ja-JP"/>
              </w:rPr>
            </w:pPr>
            <w:r w:rsidRPr="00F73174">
              <w:rPr>
                <w:rFonts w:ascii="Times New Roman" w:eastAsia="MS Mincho" w:hAnsi="Times New Roman" w:cs="Times New Roman"/>
                <w:sz w:val="26"/>
                <w:szCs w:val="26"/>
                <w:lang w:val="vi-VN" w:eastAsia="ja-JP"/>
              </w:rPr>
              <w:t xml:space="preserve">- HS khác bổ sung. </w:t>
            </w:r>
          </w:p>
          <w:p w14:paraId="73947933" w14:textId="77777777" w:rsidR="008E1571" w:rsidRPr="00F73174" w:rsidRDefault="008E1571" w:rsidP="00F73174">
            <w:pPr>
              <w:tabs>
                <w:tab w:val="left" w:pos="2184"/>
              </w:tabs>
              <w:spacing w:after="0" w:line="360" w:lineRule="exact"/>
              <w:jc w:val="both"/>
              <w:rPr>
                <w:rFonts w:ascii="Times New Roman" w:eastAsia="MS Mincho" w:hAnsi="Times New Roman" w:cs="Times New Roman"/>
                <w:sz w:val="26"/>
                <w:szCs w:val="26"/>
                <w:lang w:val="pt-BR" w:eastAsia="ja-JP"/>
              </w:rPr>
            </w:pPr>
            <w:r w:rsidRPr="00F73174">
              <w:rPr>
                <w:rFonts w:ascii="Times New Roman" w:eastAsia="MS Mincho" w:hAnsi="Times New Roman" w:cs="Times New Roman"/>
                <w:b/>
                <w:sz w:val="26"/>
                <w:szCs w:val="26"/>
                <w:lang w:val="pt-BR" w:eastAsia="ja-JP"/>
              </w:rPr>
              <w:t xml:space="preserve"> </w:t>
            </w:r>
            <w:r w:rsidRPr="00F73174">
              <w:rPr>
                <w:rFonts w:ascii="Times New Roman" w:eastAsia="MS Mincho" w:hAnsi="Times New Roman" w:cs="Times New Roman"/>
                <w:b/>
                <w:color w:val="FF0000"/>
                <w:sz w:val="26"/>
                <w:szCs w:val="26"/>
                <w:lang w:val="pt-BR" w:eastAsia="ja-JP"/>
              </w:rPr>
              <w:t>Bước 4: Đánh giá, kết luận</w:t>
            </w:r>
          </w:p>
          <w:p w14:paraId="21FA95FC" w14:textId="488849CE" w:rsidR="008E1571" w:rsidRPr="00F73174" w:rsidRDefault="008E1571" w:rsidP="00F73174">
            <w:pPr>
              <w:tabs>
                <w:tab w:val="left" w:pos="3723"/>
                <w:tab w:val="center" w:pos="5528"/>
              </w:tabs>
              <w:spacing w:after="0" w:line="360" w:lineRule="exact"/>
              <w:jc w:val="both"/>
              <w:rPr>
                <w:rFonts w:ascii="Times New Roman" w:eastAsia="Times New Roman" w:hAnsi="Times New Roman" w:cs="Times New Roman"/>
                <w:b/>
                <w:iCs/>
                <w:sz w:val="26"/>
                <w:szCs w:val="26"/>
                <w:lang w:val="vi-VN"/>
              </w:rPr>
            </w:pPr>
            <w:r w:rsidRPr="00F73174">
              <w:rPr>
                <w:rFonts w:ascii="Times New Roman" w:eastAsia="MS Mincho" w:hAnsi="Times New Roman" w:cs="Times New Roman"/>
                <w:sz w:val="26"/>
                <w:szCs w:val="26"/>
                <w:lang w:val="pt-BR" w:eastAsia="ja-JP"/>
              </w:rPr>
              <w:t xml:space="preserve">- GV </w:t>
            </w:r>
            <w:r w:rsidR="00E279E9" w:rsidRPr="00F73174">
              <w:rPr>
                <w:rFonts w:ascii="Times New Roman" w:eastAsia="MS Mincho" w:hAnsi="Times New Roman" w:cs="Times New Roman"/>
                <w:sz w:val="26"/>
                <w:szCs w:val="26"/>
                <w:lang w:val="vi-VN" w:eastAsia="ja-JP"/>
              </w:rPr>
              <w:t xml:space="preserve">tổ chức cho HS </w:t>
            </w:r>
            <w:r w:rsidRPr="00F73174">
              <w:rPr>
                <w:rFonts w:ascii="Times New Roman" w:eastAsia="MS Mincho" w:hAnsi="Times New Roman" w:cs="Times New Roman"/>
                <w:sz w:val="26"/>
                <w:szCs w:val="26"/>
                <w:lang w:val="pt-BR" w:eastAsia="ja-JP"/>
              </w:rPr>
              <w:t xml:space="preserve">nhận xét, </w:t>
            </w:r>
            <w:r w:rsidRPr="00F73174">
              <w:rPr>
                <w:rFonts w:ascii="Times New Roman" w:eastAsia="MS Mincho" w:hAnsi="Times New Roman" w:cs="Times New Roman"/>
                <w:sz w:val="26"/>
                <w:szCs w:val="26"/>
                <w:lang w:val="vi-VN" w:eastAsia="ja-JP"/>
              </w:rPr>
              <w:t>đánh giá bài viết theo rubric</w:t>
            </w:r>
            <w:r w:rsidR="00E279E9" w:rsidRPr="00F73174">
              <w:rPr>
                <w:rFonts w:ascii="Times New Roman" w:eastAsia="MS Mincho" w:hAnsi="Times New Roman" w:cs="Times New Roman"/>
                <w:sz w:val="26"/>
                <w:szCs w:val="26"/>
                <w:lang w:val="vi-VN" w:eastAsia="ja-JP"/>
              </w:rPr>
              <w:t xml:space="preserve"> và dàn ý tham khảo</w:t>
            </w:r>
            <w:r w:rsidRPr="00F73174">
              <w:rPr>
                <w:rFonts w:ascii="Times New Roman" w:eastAsia="MS Mincho" w:hAnsi="Times New Roman" w:cs="Times New Roman"/>
                <w:sz w:val="26"/>
                <w:szCs w:val="26"/>
                <w:lang w:val="vi-VN" w:eastAsia="ja-JP"/>
              </w:rPr>
              <w:t xml:space="preserve">. </w:t>
            </w:r>
          </w:p>
        </w:tc>
        <w:tc>
          <w:tcPr>
            <w:tcW w:w="3311" w:type="pct"/>
          </w:tcPr>
          <w:p w14:paraId="2558B326" w14:textId="77777777" w:rsidR="008E1571" w:rsidRPr="00F73174" w:rsidRDefault="008E1571" w:rsidP="00F73174">
            <w:pPr>
              <w:spacing w:after="0" w:line="360" w:lineRule="exact"/>
              <w:jc w:val="both"/>
              <w:rPr>
                <w:rFonts w:ascii="Times New Roman" w:hAnsi="Times New Roman" w:cs="Times New Roman"/>
                <w:b/>
                <w:color w:val="FF0000"/>
                <w:sz w:val="26"/>
                <w:szCs w:val="26"/>
                <w:lang w:val="vi-VN"/>
              </w:rPr>
            </w:pPr>
            <w:r w:rsidRPr="00F73174">
              <w:rPr>
                <w:rFonts w:ascii="Times New Roman" w:hAnsi="Times New Roman" w:cs="Times New Roman"/>
                <w:b/>
                <w:color w:val="FF0000"/>
                <w:sz w:val="26"/>
                <w:szCs w:val="26"/>
                <w:lang w:val="vi-VN"/>
              </w:rPr>
              <w:lastRenderedPageBreak/>
              <w:t>II. Thực hành viết</w:t>
            </w:r>
          </w:p>
          <w:p w14:paraId="0AAC1402" w14:textId="77777777" w:rsidR="008E1571" w:rsidRPr="00F73174" w:rsidRDefault="008E1571" w:rsidP="00F73174">
            <w:pPr>
              <w:spacing w:after="0" w:line="360" w:lineRule="exact"/>
              <w:jc w:val="both"/>
              <w:rPr>
                <w:rFonts w:ascii="Times New Roman" w:hAnsi="Times New Roman" w:cs="Times New Roman"/>
                <w:b/>
                <w:color w:val="0070C0"/>
                <w:sz w:val="26"/>
                <w:szCs w:val="26"/>
                <w:lang w:val="vi-VN"/>
              </w:rPr>
            </w:pPr>
            <w:r w:rsidRPr="00F73174">
              <w:rPr>
                <w:rFonts w:ascii="Times New Roman" w:hAnsi="Times New Roman" w:cs="Times New Roman"/>
                <w:b/>
                <w:color w:val="0070C0"/>
                <w:sz w:val="26"/>
                <w:szCs w:val="26"/>
                <w:lang w:val="vi-VN"/>
              </w:rPr>
              <w:t xml:space="preserve">1. Các bước thực hành viết </w:t>
            </w:r>
          </w:p>
          <w:tbl>
            <w:tblPr>
              <w:tblStyle w:val="trongbang16"/>
              <w:tblW w:w="5000" w:type="pct"/>
              <w:tblLook w:val="04A0" w:firstRow="1" w:lastRow="0" w:firstColumn="1" w:lastColumn="0" w:noHBand="0" w:noVBand="1"/>
            </w:tblPr>
            <w:tblGrid>
              <w:gridCol w:w="1217"/>
              <w:gridCol w:w="765"/>
              <w:gridCol w:w="737"/>
              <w:gridCol w:w="3713"/>
            </w:tblGrid>
            <w:tr w:rsidR="008E1571" w:rsidRPr="00F73174" w14:paraId="3AB3B6B1" w14:textId="77777777" w:rsidTr="00BB30A7">
              <w:trPr>
                <w:trHeight w:val="447"/>
              </w:trPr>
              <w:tc>
                <w:tcPr>
                  <w:tcW w:w="946" w:type="pct"/>
                </w:tcPr>
                <w:p w14:paraId="06884D1F" w14:textId="77777777" w:rsidR="008E1571" w:rsidRPr="00F73174" w:rsidRDefault="008E1571" w:rsidP="00F73174">
                  <w:pPr>
                    <w:spacing w:line="360" w:lineRule="exact"/>
                    <w:jc w:val="center"/>
                    <w:rPr>
                      <w:b/>
                      <w:sz w:val="26"/>
                      <w:szCs w:val="26"/>
                    </w:rPr>
                  </w:pPr>
                  <w:r w:rsidRPr="00F73174">
                    <w:rPr>
                      <w:b/>
                      <w:sz w:val="26"/>
                      <w:szCs w:val="26"/>
                    </w:rPr>
                    <w:lastRenderedPageBreak/>
                    <w:t>Các bước</w:t>
                  </w:r>
                </w:p>
              </w:tc>
              <w:tc>
                <w:tcPr>
                  <w:tcW w:w="4054" w:type="pct"/>
                  <w:gridSpan w:val="3"/>
                </w:tcPr>
                <w:p w14:paraId="3603612C" w14:textId="77777777" w:rsidR="008E1571" w:rsidRPr="00F73174" w:rsidRDefault="008E1571" w:rsidP="00F73174">
                  <w:pPr>
                    <w:spacing w:line="360" w:lineRule="exact"/>
                    <w:jc w:val="center"/>
                    <w:rPr>
                      <w:b/>
                      <w:sz w:val="26"/>
                      <w:szCs w:val="26"/>
                    </w:rPr>
                  </w:pPr>
                  <w:r w:rsidRPr="00F73174">
                    <w:rPr>
                      <w:b/>
                      <w:sz w:val="26"/>
                      <w:szCs w:val="26"/>
                    </w:rPr>
                    <w:t>Nội dung</w:t>
                  </w:r>
                </w:p>
              </w:tc>
            </w:tr>
            <w:tr w:rsidR="008E1571" w:rsidRPr="00F73174" w14:paraId="1B8E8EA5" w14:textId="77777777" w:rsidTr="00BB30A7">
              <w:trPr>
                <w:trHeight w:val="438"/>
              </w:trPr>
              <w:tc>
                <w:tcPr>
                  <w:tcW w:w="946" w:type="pct"/>
                </w:tcPr>
                <w:p w14:paraId="1B7478BF" w14:textId="77777777" w:rsidR="008E1571" w:rsidRPr="00F73174" w:rsidRDefault="008E1571" w:rsidP="00F73174">
                  <w:pPr>
                    <w:spacing w:line="360" w:lineRule="exact"/>
                    <w:jc w:val="center"/>
                    <w:rPr>
                      <w:sz w:val="26"/>
                      <w:szCs w:val="26"/>
                    </w:rPr>
                  </w:pPr>
                  <w:r w:rsidRPr="00F73174">
                    <w:rPr>
                      <w:sz w:val="26"/>
                      <w:szCs w:val="26"/>
                    </w:rPr>
                    <w:t>Chuẩn bị viết</w:t>
                  </w:r>
                </w:p>
              </w:tc>
              <w:tc>
                <w:tcPr>
                  <w:tcW w:w="4054" w:type="pct"/>
                  <w:gridSpan w:val="3"/>
                </w:tcPr>
                <w:p w14:paraId="6A63457F" w14:textId="77777777" w:rsidR="005F7795" w:rsidRPr="00F73174" w:rsidRDefault="008C5678" w:rsidP="00F73174">
                  <w:pPr>
                    <w:spacing w:line="360" w:lineRule="exact"/>
                    <w:jc w:val="both"/>
                    <w:rPr>
                      <w:b/>
                      <w:sz w:val="26"/>
                      <w:szCs w:val="26"/>
                    </w:rPr>
                  </w:pPr>
                  <w:r w:rsidRPr="00F73174">
                    <w:rPr>
                      <w:b/>
                      <w:sz w:val="26"/>
                      <w:szCs w:val="26"/>
                    </w:rPr>
                    <w:t xml:space="preserve">Lựa chọn một trong các gợi ý sau để làm đề tài viết: </w:t>
                  </w:r>
                </w:p>
                <w:p w14:paraId="0AFA6980" w14:textId="3E7FBB5E" w:rsidR="005F7795" w:rsidRPr="00F73174" w:rsidRDefault="005F7795" w:rsidP="00F73174">
                  <w:pPr>
                    <w:spacing w:line="360" w:lineRule="exact"/>
                    <w:jc w:val="both"/>
                    <w:rPr>
                      <w:b/>
                      <w:sz w:val="26"/>
                      <w:szCs w:val="26"/>
                    </w:rPr>
                  </w:pPr>
                  <w:r w:rsidRPr="00F73174">
                    <w:rPr>
                      <w:b/>
                      <w:sz w:val="26"/>
                      <w:szCs w:val="26"/>
                    </w:rPr>
                    <w:t>(1)</w:t>
                  </w:r>
                  <w:r w:rsidRPr="00F73174">
                    <w:rPr>
                      <w:sz w:val="26"/>
                      <w:szCs w:val="26"/>
                    </w:rPr>
                    <w:t xml:space="preserve"> </w:t>
                  </w:r>
                  <w:r w:rsidRPr="00CF7BE3">
                    <w:rPr>
                      <w:sz w:val="26"/>
                      <w:szCs w:val="26"/>
                    </w:rPr>
                    <w:t xml:space="preserve">Tác động của cách mạng công nghiệp 4.0 đến xu hướng chọn nghề của giới </w:t>
                  </w:r>
                  <w:r w:rsidRPr="00F73174">
                    <w:rPr>
                      <w:sz w:val="26"/>
                      <w:szCs w:val="26"/>
                    </w:rPr>
                    <w:t>trẻ;</w:t>
                  </w:r>
                </w:p>
                <w:p w14:paraId="257DACB2" w14:textId="2A550BC2" w:rsidR="005F7795" w:rsidRPr="00F73174" w:rsidRDefault="005F7795" w:rsidP="00F73174">
                  <w:pPr>
                    <w:spacing w:line="360" w:lineRule="exact"/>
                    <w:jc w:val="both"/>
                    <w:rPr>
                      <w:b/>
                      <w:sz w:val="26"/>
                      <w:szCs w:val="26"/>
                    </w:rPr>
                  </w:pPr>
                  <w:r w:rsidRPr="00F73174">
                    <w:rPr>
                      <w:b/>
                      <w:sz w:val="26"/>
                      <w:szCs w:val="26"/>
                    </w:rPr>
                    <w:t xml:space="preserve">(2) </w:t>
                  </w:r>
                  <w:r w:rsidRPr="00CF7BE3">
                    <w:rPr>
                      <w:sz w:val="26"/>
                      <w:szCs w:val="26"/>
                    </w:rPr>
                    <w:t xml:space="preserve">Nhu cầu thưởng thức âm nhạc, phim ảnh của giới </w:t>
                  </w:r>
                  <w:r w:rsidRPr="00F73174">
                    <w:rPr>
                      <w:sz w:val="26"/>
                      <w:szCs w:val="26"/>
                    </w:rPr>
                    <w:t>trẻ;</w:t>
                  </w:r>
                </w:p>
                <w:p w14:paraId="0DF1C2FC" w14:textId="6E40C8A0" w:rsidR="005F7795" w:rsidRPr="00F73174" w:rsidRDefault="005F7795" w:rsidP="00F73174">
                  <w:pPr>
                    <w:spacing w:line="360" w:lineRule="exact"/>
                    <w:jc w:val="both"/>
                    <w:rPr>
                      <w:b/>
                      <w:sz w:val="26"/>
                      <w:szCs w:val="26"/>
                    </w:rPr>
                  </w:pPr>
                  <w:r w:rsidRPr="00F73174">
                    <w:rPr>
                      <w:b/>
                      <w:sz w:val="26"/>
                      <w:szCs w:val="26"/>
                    </w:rPr>
                    <w:t xml:space="preserve">(3) </w:t>
                  </w:r>
                  <w:r w:rsidRPr="00CF7BE3">
                    <w:rPr>
                      <w:sz w:val="26"/>
                      <w:szCs w:val="26"/>
                    </w:rPr>
                    <w:t xml:space="preserve">Ý thức về giới của các bạn </w:t>
                  </w:r>
                  <w:r w:rsidRPr="00F73174">
                    <w:rPr>
                      <w:sz w:val="26"/>
                      <w:szCs w:val="26"/>
                    </w:rPr>
                    <w:t>trẻ;</w:t>
                  </w:r>
                </w:p>
                <w:p w14:paraId="08C2893D" w14:textId="0A552434" w:rsidR="005F7795" w:rsidRPr="00F73174" w:rsidRDefault="005F7795" w:rsidP="00F73174">
                  <w:pPr>
                    <w:spacing w:line="360" w:lineRule="exact"/>
                    <w:jc w:val="both"/>
                    <w:rPr>
                      <w:b/>
                      <w:sz w:val="26"/>
                      <w:szCs w:val="26"/>
                    </w:rPr>
                  </w:pPr>
                  <w:r w:rsidRPr="00F73174">
                    <w:rPr>
                      <w:b/>
                      <w:sz w:val="26"/>
                      <w:szCs w:val="26"/>
                    </w:rPr>
                    <w:t xml:space="preserve">(4) </w:t>
                  </w:r>
                  <w:r w:rsidRPr="00CF7BE3">
                    <w:rPr>
                      <w:sz w:val="26"/>
                      <w:szCs w:val="26"/>
                    </w:rPr>
                    <w:t xml:space="preserve">Quyền được thử và sai lầm của giới </w:t>
                  </w:r>
                  <w:r w:rsidRPr="00F73174">
                    <w:rPr>
                      <w:sz w:val="26"/>
                      <w:szCs w:val="26"/>
                    </w:rPr>
                    <w:t>trẻ;</w:t>
                  </w:r>
                </w:p>
                <w:p w14:paraId="1F6281FE" w14:textId="7BA635AB" w:rsidR="008E1571" w:rsidRPr="00F73174" w:rsidRDefault="005F7795" w:rsidP="00F73174">
                  <w:pPr>
                    <w:spacing w:line="360" w:lineRule="exact"/>
                    <w:jc w:val="both"/>
                    <w:rPr>
                      <w:sz w:val="26"/>
                      <w:szCs w:val="26"/>
                    </w:rPr>
                  </w:pPr>
                  <w:r w:rsidRPr="00F73174">
                    <w:rPr>
                      <w:b/>
                      <w:sz w:val="26"/>
                      <w:szCs w:val="26"/>
                    </w:rPr>
                    <w:t xml:space="preserve">(4) </w:t>
                  </w:r>
                  <w:r w:rsidRPr="00CF7BE3">
                    <w:rPr>
                      <w:sz w:val="26"/>
                      <w:szCs w:val="26"/>
                    </w:rPr>
                    <w:t xml:space="preserve">Sống theo sở thích cá nhân và sống để phụng sự xã </w:t>
                  </w:r>
                  <w:r w:rsidRPr="00F73174">
                    <w:rPr>
                      <w:sz w:val="26"/>
                      <w:szCs w:val="26"/>
                    </w:rPr>
                    <w:t>hội;</w:t>
                  </w:r>
                </w:p>
                <w:p w14:paraId="588C5B11" w14:textId="6616419E" w:rsidR="005F7795" w:rsidRPr="00F73174" w:rsidRDefault="005F7795" w:rsidP="00F73174">
                  <w:pPr>
                    <w:spacing w:line="360" w:lineRule="exact"/>
                    <w:jc w:val="both"/>
                    <w:rPr>
                      <w:b/>
                      <w:sz w:val="26"/>
                      <w:szCs w:val="26"/>
                    </w:rPr>
                  </w:pPr>
                  <w:r w:rsidRPr="00F73174">
                    <w:rPr>
                      <w:sz w:val="26"/>
                      <w:szCs w:val="26"/>
                    </w:rPr>
                    <w:t>...</w:t>
                  </w:r>
                </w:p>
              </w:tc>
            </w:tr>
            <w:tr w:rsidR="008E1571" w:rsidRPr="00F5792B" w14:paraId="4DF7024B" w14:textId="77777777" w:rsidTr="00BB30A7">
              <w:trPr>
                <w:trHeight w:val="447"/>
              </w:trPr>
              <w:tc>
                <w:tcPr>
                  <w:tcW w:w="946" w:type="pct"/>
                  <w:vMerge w:val="restart"/>
                </w:tcPr>
                <w:p w14:paraId="4702FFE5" w14:textId="77777777" w:rsidR="008E1571" w:rsidRPr="00F73174" w:rsidRDefault="008E1571" w:rsidP="00F73174">
                  <w:pPr>
                    <w:spacing w:line="360" w:lineRule="exact"/>
                    <w:jc w:val="center"/>
                    <w:rPr>
                      <w:sz w:val="26"/>
                      <w:szCs w:val="26"/>
                    </w:rPr>
                  </w:pPr>
                  <w:r w:rsidRPr="00F73174">
                    <w:rPr>
                      <w:sz w:val="26"/>
                      <w:szCs w:val="26"/>
                    </w:rPr>
                    <w:t>Tìm ý, lập dàn ý</w:t>
                  </w:r>
                </w:p>
              </w:tc>
              <w:tc>
                <w:tcPr>
                  <w:tcW w:w="595" w:type="pct"/>
                </w:tcPr>
                <w:p w14:paraId="591FD79F" w14:textId="77777777" w:rsidR="008E1571" w:rsidRPr="00F73174" w:rsidRDefault="008E1571" w:rsidP="00F73174">
                  <w:pPr>
                    <w:spacing w:line="360" w:lineRule="exact"/>
                    <w:jc w:val="center"/>
                    <w:rPr>
                      <w:sz w:val="26"/>
                      <w:szCs w:val="26"/>
                    </w:rPr>
                  </w:pPr>
                  <w:r w:rsidRPr="00F73174">
                    <w:rPr>
                      <w:sz w:val="26"/>
                      <w:szCs w:val="26"/>
                    </w:rPr>
                    <w:t>Tìm ý</w:t>
                  </w:r>
                </w:p>
              </w:tc>
              <w:tc>
                <w:tcPr>
                  <w:tcW w:w="3459" w:type="pct"/>
                  <w:gridSpan w:val="2"/>
                </w:tcPr>
                <w:p w14:paraId="359FCA06" w14:textId="77777777" w:rsidR="008E1571" w:rsidRPr="00F73174" w:rsidRDefault="008E1571" w:rsidP="00F73174">
                  <w:pPr>
                    <w:spacing w:line="360" w:lineRule="exact"/>
                    <w:jc w:val="both"/>
                    <w:rPr>
                      <w:b/>
                      <w:sz w:val="26"/>
                      <w:szCs w:val="26"/>
                    </w:rPr>
                  </w:pPr>
                  <w:r w:rsidRPr="00F73174">
                    <w:rPr>
                      <w:b/>
                      <w:sz w:val="26"/>
                      <w:szCs w:val="26"/>
                    </w:rPr>
                    <w:t xml:space="preserve">Trả lời câu hỏi: </w:t>
                  </w:r>
                </w:p>
                <w:p w14:paraId="4F021CBE" w14:textId="77777777" w:rsidR="00670750" w:rsidRPr="00CF7BE3" w:rsidRDefault="00670750" w:rsidP="00F73174">
                  <w:pPr>
                    <w:spacing w:line="360" w:lineRule="exact"/>
                    <w:jc w:val="both"/>
                    <w:rPr>
                      <w:sz w:val="26"/>
                      <w:szCs w:val="26"/>
                    </w:rPr>
                  </w:pPr>
                  <w:r w:rsidRPr="00F73174">
                    <w:rPr>
                      <w:sz w:val="26"/>
                      <w:szCs w:val="26"/>
                    </w:rPr>
                    <w:t xml:space="preserve">- </w:t>
                  </w:r>
                  <w:r w:rsidRPr="00CF7BE3">
                    <w:rPr>
                      <w:sz w:val="26"/>
                      <w:szCs w:val="26"/>
                    </w:rPr>
                    <w:t xml:space="preserve">Cần giải thích điều gì ở vấn đề vừa nêu? </w:t>
                  </w:r>
                </w:p>
                <w:p w14:paraId="1C64FB3E" w14:textId="77777777" w:rsidR="00670750" w:rsidRPr="00CF7BE3" w:rsidRDefault="00670750" w:rsidP="00F73174">
                  <w:pPr>
                    <w:spacing w:line="360" w:lineRule="exact"/>
                    <w:jc w:val="both"/>
                    <w:rPr>
                      <w:sz w:val="26"/>
                      <w:szCs w:val="26"/>
                    </w:rPr>
                  </w:pPr>
                  <w:r w:rsidRPr="00F73174">
                    <w:rPr>
                      <w:sz w:val="26"/>
                      <w:szCs w:val="26"/>
                    </w:rPr>
                    <w:t>-</w:t>
                  </w:r>
                  <w:r w:rsidRPr="00CF7BE3">
                    <w:rPr>
                      <w:sz w:val="26"/>
                      <w:szCs w:val="26"/>
                    </w:rPr>
                    <w:t xml:space="preserve"> Có những khía cạnh nào của vấn đề cần bình luận? </w:t>
                  </w:r>
                </w:p>
                <w:p w14:paraId="2BDCBACD" w14:textId="2FE1BE64" w:rsidR="008E1571" w:rsidRPr="00F73174" w:rsidRDefault="00670750" w:rsidP="00F73174">
                  <w:pPr>
                    <w:spacing w:line="360" w:lineRule="exact"/>
                    <w:jc w:val="both"/>
                    <w:rPr>
                      <w:sz w:val="26"/>
                      <w:szCs w:val="26"/>
                    </w:rPr>
                  </w:pPr>
                  <w:r w:rsidRPr="00F73174">
                    <w:rPr>
                      <w:sz w:val="26"/>
                      <w:szCs w:val="26"/>
                    </w:rPr>
                    <w:t>-</w:t>
                  </w:r>
                  <w:r w:rsidRPr="00CF7BE3">
                    <w:rPr>
                      <w:sz w:val="26"/>
                      <w:szCs w:val="26"/>
                    </w:rPr>
                    <w:t xml:space="preserve"> Cần có định hướng hành động như thế nào sau khi nhận thức được ý nghĩa của vấn đề?</w:t>
                  </w:r>
                </w:p>
              </w:tc>
            </w:tr>
            <w:tr w:rsidR="008E1571" w:rsidRPr="00F5792B" w14:paraId="22D8AB8C" w14:textId="77777777" w:rsidTr="00BB30A7">
              <w:trPr>
                <w:trHeight w:val="233"/>
              </w:trPr>
              <w:tc>
                <w:tcPr>
                  <w:tcW w:w="946" w:type="pct"/>
                  <w:vMerge/>
                </w:tcPr>
                <w:p w14:paraId="181FDD73" w14:textId="77777777" w:rsidR="008E1571" w:rsidRPr="00F73174" w:rsidRDefault="008E1571" w:rsidP="00F73174">
                  <w:pPr>
                    <w:spacing w:line="360" w:lineRule="exact"/>
                    <w:jc w:val="center"/>
                    <w:rPr>
                      <w:sz w:val="26"/>
                      <w:szCs w:val="26"/>
                    </w:rPr>
                  </w:pPr>
                </w:p>
              </w:tc>
              <w:tc>
                <w:tcPr>
                  <w:tcW w:w="595" w:type="pct"/>
                  <w:vMerge w:val="restart"/>
                </w:tcPr>
                <w:p w14:paraId="197F5554" w14:textId="77777777" w:rsidR="008E1571" w:rsidRPr="00F73174" w:rsidRDefault="008E1571" w:rsidP="00F73174">
                  <w:pPr>
                    <w:spacing w:line="360" w:lineRule="exact"/>
                    <w:jc w:val="center"/>
                    <w:rPr>
                      <w:sz w:val="26"/>
                      <w:szCs w:val="26"/>
                    </w:rPr>
                  </w:pPr>
                  <w:r w:rsidRPr="00F73174">
                    <w:rPr>
                      <w:sz w:val="26"/>
                      <w:szCs w:val="26"/>
                    </w:rPr>
                    <w:t>Lập dàn ý</w:t>
                  </w:r>
                </w:p>
              </w:tc>
              <w:tc>
                <w:tcPr>
                  <w:tcW w:w="573" w:type="pct"/>
                </w:tcPr>
                <w:p w14:paraId="44F9351B" w14:textId="77777777" w:rsidR="008E1571" w:rsidRPr="00F73174" w:rsidRDefault="008E1571" w:rsidP="00F73174">
                  <w:pPr>
                    <w:spacing w:line="360" w:lineRule="exact"/>
                    <w:rPr>
                      <w:sz w:val="26"/>
                      <w:szCs w:val="26"/>
                    </w:rPr>
                  </w:pPr>
                  <w:r w:rsidRPr="00F73174">
                    <w:rPr>
                      <w:sz w:val="26"/>
                      <w:szCs w:val="26"/>
                    </w:rPr>
                    <w:t>MB</w:t>
                  </w:r>
                </w:p>
              </w:tc>
              <w:tc>
                <w:tcPr>
                  <w:tcW w:w="2886" w:type="pct"/>
                </w:tcPr>
                <w:p w14:paraId="2777327D" w14:textId="1F62EA3B" w:rsidR="008E1571" w:rsidRPr="00F73174" w:rsidRDefault="007527F6" w:rsidP="00F73174">
                  <w:pPr>
                    <w:spacing w:line="360" w:lineRule="exact"/>
                    <w:jc w:val="both"/>
                    <w:rPr>
                      <w:sz w:val="26"/>
                      <w:szCs w:val="26"/>
                    </w:rPr>
                  </w:pPr>
                  <w:r w:rsidRPr="00CF7BE3">
                    <w:rPr>
                      <w:sz w:val="26"/>
                      <w:szCs w:val="26"/>
                    </w:rPr>
                    <w:t xml:space="preserve">Giới </w:t>
                  </w:r>
                  <w:r w:rsidR="002A6657" w:rsidRPr="00CF7BE3">
                    <w:rPr>
                      <w:sz w:val="26"/>
                      <w:szCs w:val="26"/>
                    </w:rPr>
                    <w:t>thiệu vấn đề liên quan đến tuổi trẻ, nêu quan điểm của người viết về vấn đề đó.</w:t>
                  </w:r>
                </w:p>
              </w:tc>
            </w:tr>
            <w:tr w:rsidR="008E1571" w:rsidRPr="00F5792B" w14:paraId="68E3B11D" w14:textId="77777777" w:rsidTr="00BB30A7">
              <w:trPr>
                <w:trHeight w:val="223"/>
              </w:trPr>
              <w:tc>
                <w:tcPr>
                  <w:tcW w:w="946" w:type="pct"/>
                  <w:vMerge/>
                </w:tcPr>
                <w:p w14:paraId="6D39CDEF" w14:textId="77777777" w:rsidR="008E1571" w:rsidRPr="00F73174" w:rsidRDefault="008E1571" w:rsidP="00F73174">
                  <w:pPr>
                    <w:spacing w:line="360" w:lineRule="exact"/>
                    <w:jc w:val="center"/>
                    <w:rPr>
                      <w:sz w:val="26"/>
                      <w:szCs w:val="26"/>
                    </w:rPr>
                  </w:pPr>
                </w:p>
              </w:tc>
              <w:tc>
                <w:tcPr>
                  <w:tcW w:w="595" w:type="pct"/>
                  <w:vMerge/>
                </w:tcPr>
                <w:p w14:paraId="5D9E2CE1" w14:textId="77777777" w:rsidR="008E1571" w:rsidRPr="00F73174" w:rsidRDefault="008E1571" w:rsidP="00F73174">
                  <w:pPr>
                    <w:spacing w:line="360" w:lineRule="exact"/>
                    <w:rPr>
                      <w:sz w:val="26"/>
                      <w:szCs w:val="26"/>
                    </w:rPr>
                  </w:pPr>
                </w:p>
              </w:tc>
              <w:tc>
                <w:tcPr>
                  <w:tcW w:w="573" w:type="pct"/>
                </w:tcPr>
                <w:p w14:paraId="182C92AD" w14:textId="77777777" w:rsidR="008E1571" w:rsidRPr="00F73174" w:rsidRDefault="008E1571" w:rsidP="00F73174">
                  <w:pPr>
                    <w:spacing w:line="360" w:lineRule="exact"/>
                    <w:rPr>
                      <w:sz w:val="26"/>
                      <w:szCs w:val="26"/>
                    </w:rPr>
                  </w:pPr>
                  <w:r w:rsidRPr="00F73174">
                    <w:rPr>
                      <w:sz w:val="26"/>
                      <w:szCs w:val="26"/>
                    </w:rPr>
                    <w:t>TB</w:t>
                  </w:r>
                </w:p>
              </w:tc>
              <w:tc>
                <w:tcPr>
                  <w:tcW w:w="2886" w:type="pct"/>
                </w:tcPr>
                <w:p w14:paraId="402F8D17" w14:textId="77777777" w:rsidR="002A6657" w:rsidRPr="00CF7BE3" w:rsidRDefault="002A6657" w:rsidP="00F73174">
                  <w:pPr>
                    <w:spacing w:line="360" w:lineRule="exact"/>
                    <w:jc w:val="both"/>
                    <w:rPr>
                      <w:sz w:val="26"/>
                      <w:szCs w:val="26"/>
                    </w:rPr>
                  </w:pPr>
                  <w:r w:rsidRPr="00F73174">
                    <w:rPr>
                      <w:sz w:val="26"/>
                      <w:szCs w:val="26"/>
                    </w:rPr>
                    <w:t>-</w:t>
                  </w:r>
                  <w:r w:rsidRPr="00CF7BE3">
                    <w:rPr>
                      <w:sz w:val="26"/>
                      <w:szCs w:val="26"/>
                    </w:rPr>
                    <w:t xml:space="preserve"> Giải thích từ ngữ, khái niệm để làm rõ bản chất vấn đề cần bàn luận. </w:t>
                  </w:r>
                </w:p>
                <w:p w14:paraId="5947E206" w14:textId="2E93DA82" w:rsidR="00945B31" w:rsidRPr="00CF7BE3" w:rsidRDefault="002A6657" w:rsidP="00F73174">
                  <w:pPr>
                    <w:spacing w:line="360" w:lineRule="exact"/>
                    <w:jc w:val="both"/>
                    <w:rPr>
                      <w:sz w:val="26"/>
                      <w:szCs w:val="26"/>
                    </w:rPr>
                  </w:pPr>
                  <w:r w:rsidRPr="00F73174">
                    <w:rPr>
                      <w:sz w:val="26"/>
                      <w:szCs w:val="26"/>
                    </w:rPr>
                    <w:t>-</w:t>
                  </w:r>
                  <w:r w:rsidRPr="00CF7BE3">
                    <w:rPr>
                      <w:sz w:val="26"/>
                      <w:szCs w:val="26"/>
                    </w:rPr>
                    <w:t xml:space="preserve"> Trình bày các khía cạnh của vấn đề (Vì sao vấn đề này thiết yếu đối với tuổi trẻ? Vấn đề gợi cho tuổi trẻ những suy nghĩ và hành động như thế nào? Cần có những điều kiện gì để tuổi trẻ thực hiện yêu cầu mà vấn đề nêu ra?).</w:t>
                  </w:r>
                </w:p>
                <w:p w14:paraId="3258DA6A" w14:textId="77777777" w:rsidR="002A6657" w:rsidRPr="00CF7BE3" w:rsidRDefault="002A6657" w:rsidP="00F73174">
                  <w:pPr>
                    <w:spacing w:line="360" w:lineRule="exact"/>
                    <w:jc w:val="both"/>
                    <w:rPr>
                      <w:sz w:val="26"/>
                      <w:szCs w:val="26"/>
                    </w:rPr>
                  </w:pPr>
                  <w:r w:rsidRPr="00F73174">
                    <w:rPr>
                      <w:sz w:val="26"/>
                      <w:szCs w:val="26"/>
                    </w:rPr>
                    <w:t xml:space="preserve">- </w:t>
                  </w:r>
                  <w:r w:rsidRPr="00CF7BE3">
                    <w:rPr>
                      <w:sz w:val="26"/>
                      <w:szCs w:val="26"/>
                    </w:rPr>
                    <w:t xml:space="preserve">Với từng luận điểm, cần dùng lí lẽ và bằng chứng phù hợp để lập luận nhằm tạo nên sức thuyết phục của bài viết. </w:t>
                  </w:r>
                </w:p>
                <w:p w14:paraId="5133F399" w14:textId="77777777" w:rsidR="002A6657" w:rsidRPr="00CF7BE3" w:rsidRDefault="002A6657" w:rsidP="00F73174">
                  <w:pPr>
                    <w:spacing w:line="360" w:lineRule="exact"/>
                    <w:jc w:val="both"/>
                    <w:rPr>
                      <w:sz w:val="26"/>
                      <w:szCs w:val="26"/>
                    </w:rPr>
                  </w:pPr>
                  <w:r w:rsidRPr="00F73174">
                    <w:rPr>
                      <w:sz w:val="26"/>
                      <w:szCs w:val="26"/>
                    </w:rPr>
                    <w:t xml:space="preserve">- </w:t>
                  </w:r>
                  <w:r w:rsidRPr="00CF7BE3">
                    <w:rPr>
                      <w:sz w:val="26"/>
                      <w:szCs w:val="26"/>
                    </w:rPr>
                    <w:t xml:space="preserve">Bình luận về sự đúng đắn, thiết thực của vấn đề, bác bỏ ý kiến trái ngược để củng cố quan điểm của mình. </w:t>
                  </w:r>
                </w:p>
                <w:p w14:paraId="1EE8ED48" w14:textId="3974BC2C" w:rsidR="002A6657" w:rsidRPr="00F73174" w:rsidRDefault="002A6657" w:rsidP="00F73174">
                  <w:pPr>
                    <w:spacing w:line="360" w:lineRule="exact"/>
                    <w:jc w:val="both"/>
                    <w:rPr>
                      <w:sz w:val="26"/>
                      <w:szCs w:val="26"/>
                    </w:rPr>
                  </w:pPr>
                  <w:r w:rsidRPr="00F73174">
                    <w:rPr>
                      <w:sz w:val="26"/>
                      <w:szCs w:val="26"/>
                    </w:rPr>
                    <w:lastRenderedPageBreak/>
                    <w:t>-</w:t>
                  </w:r>
                  <w:r w:rsidRPr="00CF7BE3">
                    <w:rPr>
                      <w:sz w:val="26"/>
                      <w:szCs w:val="26"/>
                    </w:rPr>
                    <w:t xml:space="preserve"> Định hướng hành động của bản thân sau khi nhận thức về vấn đề.</w:t>
                  </w:r>
                </w:p>
              </w:tc>
            </w:tr>
            <w:tr w:rsidR="008E1571" w:rsidRPr="00F5792B" w14:paraId="74065A08" w14:textId="77777777" w:rsidTr="00BB30A7">
              <w:trPr>
                <w:trHeight w:val="233"/>
              </w:trPr>
              <w:tc>
                <w:tcPr>
                  <w:tcW w:w="946" w:type="pct"/>
                  <w:vMerge/>
                </w:tcPr>
                <w:p w14:paraId="020E8ACE" w14:textId="77777777" w:rsidR="008E1571" w:rsidRPr="00F73174" w:rsidRDefault="008E1571" w:rsidP="00F73174">
                  <w:pPr>
                    <w:spacing w:line="360" w:lineRule="exact"/>
                    <w:jc w:val="center"/>
                    <w:rPr>
                      <w:sz w:val="26"/>
                      <w:szCs w:val="26"/>
                    </w:rPr>
                  </w:pPr>
                </w:p>
              </w:tc>
              <w:tc>
                <w:tcPr>
                  <w:tcW w:w="595" w:type="pct"/>
                  <w:vMerge/>
                </w:tcPr>
                <w:p w14:paraId="02EFB3CB" w14:textId="77777777" w:rsidR="008E1571" w:rsidRPr="00F73174" w:rsidRDefault="008E1571" w:rsidP="00F73174">
                  <w:pPr>
                    <w:spacing w:line="360" w:lineRule="exact"/>
                    <w:rPr>
                      <w:sz w:val="26"/>
                      <w:szCs w:val="26"/>
                    </w:rPr>
                  </w:pPr>
                </w:p>
              </w:tc>
              <w:tc>
                <w:tcPr>
                  <w:tcW w:w="573" w:type="pct"/>
                </w:tcPr>
                <w:p w14:paraId="40D113A4" w14:textId="77777777" w:rsidR="008E1571" w:rsidRPr="00F73174" w:rsidRDefault="008E1571" w:rsidP="00F73174">
                  <w:pPr>
                    <w:spacing w:line="360" w:lineRule="exact"/>
                    <w:rPr>
                      <w:sz w:val="26"/>
                      <w:szCs w:val="26"/>
                    </w:rPr>
                  </w:pPr>
                  <w:r w:rsidRPr="00F73174">
                    <w:rPr>
                      <w:sz w:val="26"/>
                      <w:szCs w:val="26"/>
                    </w:rPr>
                    <w:t>KB</w:t>
                  </w:r>
                </w:p>
              </w:tc>
              <w:tc>
                <w:tcPr>
                  <w:tcW w:w="2886" w:type="pct"/>
                </w:tcPr>
                <w:p w14:paraId="2FEB6174" w14:textId="0D9B0885" w:rsidR="008E1571" w:rsidRPr="00F73174" w:rsidRDefault="002A6657" w:rsidP="00F73174">
                  <w:pPr>
                    <w:spacing w:line="360" w:lineRule="exact"/>
                    <w:jc w:val="both"/>
                    <w:rPr>
                      <w:sz w:val="26"/>
                      <w:szCs w:val="26"/>
                    </w:rPr>
                  </w:pPr>
                  <w:r w:rsidRPr="00CF7BE3">
                    <w:rPr>
                      <w:sz w:val="26"/>
                      <w:szCs w:val="26"/>
                    </w:rPr>
                    <w:t>Khái quát lại ý nghĩa của vấn đề, liên hệ với đời sống thực tại, rút ra bài học cho bản thân.</w:t>
                  </w:r>
                </w:p>
              </w:tc>
            </w:tr>
            <w:tr w:rsidR="008E1571" w:rsidRPr="00F5792B" w14:paraId="174EA057" w14:textId="77777777" w:rsidTr="00BB30A7">
              <w:trPr>
                <w:trHeight w:val="223"/>
              </w:trPr>
              <w:tc>
                <w:tcPr>
                  <w:tcW w:w="946" w:type="pct"/>
                </w:tcPr>
                <w:p w14:paraId="32B8DC45" w14:textId="77777777" w:rsidR="008E1571" w:rsidRPr="00F73174" w:rsidRDefault="008E1571" w:rsidP="00F73174">
                  <w:pPr>
                    <w:spacing w:line="360" w:lineRule="exact"/>
                    <w:jc w:val="center"/>
                    <w:rPr>
                      <w:sz w:val="26"/>
                      <w:szCs w:val="26"/>
                    </w:rPr>
                  </w:pPr>
                  <w:r w:rsidRPr="00F73174">
                    <w:rPr>
                      <w:sz w:val="26"/>
                      <w:szCs w:val="26"/>
                    </w:rPr>
                    <w:t>Viết</w:t>
                  </w:r>
                </w:p>
              </w:tc>
              <w:tc>
                <w:tcPr>
                  <w:tcW w:w="4054" w:type="pct"/>
                  <w:gridSpan w:val="3"/>
                </w:tcPr>
                <w:p w14:paraId="5CCEBD8F" w14:textId="77777777" w:rsidR="001642E8" w:rsidRPr="00F73174" w:rsidRDefault="001642E8" w:rsidP="00F73174">
                  <w:pPr>
                    <w:spacing w:line="360" w:lineRule="exact"/>
                    <w:jc w:val="both"/>
                    <w:rPr>
                      <w:sz w:val="26"/>
                      <w:szCs w:val="26"/>
                    </w:rPr>
                  </w:pPr>
                  <w:r w:rsidRPr="00F73174">
                    <w:rPr>
                      <w:sz w:val="26"/>
                      <w:szCs w:val="26"/>
                    </w:rPr>
                    <w:t xml:space="preserve">- Khi viết bài, cần bám sát dàn ý để triển khai tuần tự các luận điểm, đảm bảo tính mạch lạc và sự liên kết chặt chẽ giữa các câu, các đoạn. - Bàn về vấn đề liên quan đến tuổi trẻ, cần viết với tâm thế của người trong cuộc, trong lập luận, cần khai thác dẫn chứng gắn với các mặt trong đời sống tuổi trẻ, từ những trải nghiệm của bản thân, tránh theo khuôn mẫu, công thức chung chung. </w:t>
                  </w:r>
                </w:p>
                <w:p w14:paraId="2638E135" w14:textId="77777777" w:rsidR="001642E8" w:rsidRPr="00F73174" w:rsidRDefault="001642E8" w:rsidP="00F73174">
                  <w:pPr>
                    <w:spacing w:line="360" w:lineRule="exact"/>
                    <w:jc w:val="both"/>
                    <w:rPr>
                      <w:sz w:val="26"/>
                      <w:szCs w:val="26"/>
                    </w:rPr>
                  </w:pPr>
                  <w:r w:rsidRPr="00F73174">
                    <w:rPr>
                      <w:sz w:val="26"/>
                      <w:szCs w:val="26"/>
                    </w:rPr>
                    <w:t xml:space="preserve">- Luôn chú ý phối hợp các thao tác nghị luận và các yếu tố bổ trợ như tự sự, biểu cảm để tăng sức hấp dẫn và thuyết phục cho bài văn. </w:t>
                  </w:r>
                </w:p>
                <w:p w14:paraId="341EA938" w14:textId="51555BB9" w:rsidR="008E1571" w:rsidRPr="00F73174" w:rsidRDefault="001642E8" w:rsidP="00F73174">
                  <w:pPr>
                    <w:spacing w:line="360" w:lineRule="exact"/>
                    <w:jc w:val="both"/>
                    <w:rPr>
                      <w:sz w:val="26"/>
                      <w:szCs w:val="26"/>
                    </w:rPr>
                  </w:pPr>
                  <w:r w:rsidRPr="00F73174">
                    <w:rPr>
                      <w:sz w:val="26"/>
                      <w:szCs w:val="26"/>
                    </w:rPr>
                    <w:t>- Cần nhận thức rõ: Vấn đề liên quan đến tuổi trẻ không đồng nghĩa với vấn đề của riêng tuổi trẻ. Vấn đề được chọn làm đề tài của bài viết cũng có thể liên quan đến mọi thành viên của cộng đồng. Tuy nhiên, khi viết bài, cần biết triển khai luận điểm từ góc nhìn của tuổi trẻ và chú ý khai thác những điều có liên quan trực tiếp hay gián tiếp đến tuổi trẻ.</w:t>
                  </w:r>
                </w:p>
              </w:tc>
            </w:tr>
            <w:tr w:rsidR="008E1571" w:rsidRPr="00F5792B" w14:paraId="4AC95CE3" w14:textId="77777777" w:rsidTr="00BB30A7">
              <w:trPr>
                <w:trHeight w:val="885"/>
              </w:trPr>
              <w:tc>
                <w:tcPr>
                  <w:tcW w:w="946" w:type="pct"/>
                </w:tcPr>
                <w:p w14:paraId="3E69D8A9" w14:textId="77777777" w:rsidR="008E1571" w:rsidRPr="00F73174" w:rsidRDefault="008E1571" w:rsidP="00F73174">
                  <w:pPr>
                    <w:spacing w:line="360" w:lineRule="exact"/>
                    <w:jc w:val="center"/>
                    <w:rPr>
                      <w:sz w:val="26"/>
                      <w:szCs w:val="26"/>
                    </w:rPr>
                  </w:pPr>
                  <w:r w:rsidRPr="00F73174">
                    <w:rPr>
                      <w:sz w:val="26"/>
                      <w:szCs w:val="26"/>
                    </w:rPr>
                    <w:t>Kiểm tra và chỉnh sửa hoàn thiện</w:t>
                  </w:r>
                </w:p>
              </w:tc>
              <w:tc>
                <w:tcPr>
                  <w:tcW w:w="4054" w:type="pct"/>
                  <w:gridSpan w:val="3"/>
                </w:tcPr>
                <w:p w14:paraId="49EE6BEA" w14:textId="77777777" w:rsidR="008E1571" w:rsidRPr="00F73174" w:rsidRDefault="001642E8" w:rsidP="00F73174">
                  <w:pPr>
                    <w:spacing w:line="360" w:lineRule="exact"/>
                    <w:jc w:val="both"/>
                    <w:rPr>
                      <w:sz w:val="26"/>
                      <w:szCs w:val="26"/>
                    </w:rPr>
                  </w:pPr>
                  <w:r w:rsidRPr="00F73174">
                    <w:rPr>
                      <w:sz w:val="26"/>
                      <w:szCs w:val="26"/>
                    </w:rPr>
                    <w:t>Đọc lại bài văn đã viết, đối chiếu với các yêu cầu đã nêu ở bước chuẩn bị, tìm ý và lập dàn ý để kiểm tra và chỉnh sửa theo gợi ý sau:</w:t>
                  </w:r>
                </w:p>
                <w:tbl>
                  <w:tblPr>
                    <w:tblStyle w:val="TableGrid"/>
                    <w:tblW w:w="0" w:type="auto"/>
                    <w:tblLook w:val="04A0" w:firstRow="1" w:lastRow="0" w:firstColumn="1" w:lastColumn="0" w:noHBand="0" w:noVBand="1"/>
                  </w:tblPr>
                  <w:tblGrid>
                    <w:gridCol w:w="2422"/>
                    <w:gridCol w:w="2422"/>
                  </w:tblGrid>
                  <w:tr w:rsidR="001642E8" w:rsidRPr="00F73174" w14:paraId="02C20317" w14:textId="77777777" w:rsidTr="001642E8">
                    <w:tc>
                      <w:tcPr>
                        <w:tcW w:w="2422" w:type="dxa"/>
                      </w:tcPr>
                      <w:p w14:paraId="5EEB116B" w14:textId="5F6A6B0D" w:rsidR="001642E8" w:rsidRPr="00F73174" w:rsidRDefault="001642E8" w:rsidP="00F73174">
                        <w:pPr>
                          <w:spacing w:line="360" w:lineRule="exact"/>
                          <w:jc w:val="center"/>
                          <w:rPr>
                            <w:b/>
                            <w:sz w:val="26"/>
                            <w:szCs w:val="26"/>
                          </w:rPr>
                        </w:pPr>
                        <w:r w:rsidRPr="00F73174">
                          <w:rPr>
                            <w:b/>
                            <w:sz w:val="26"/>
                            <w:szCs w:val="26"/>
                            <w:lang w:val="en-US"/>
                          </w:rPr>
                          <w:t>Nội dung</w:t>
                        </w:r>
                      </w:p>
                    </w:tc>
                    <w:tc>
                      <w:tcPr>
                        <w:tcW w:w="2422" w:type="dxa"/>
                      </w:tcPr>
                      <w:p w14:paraId="7B0826B6" w14:textId="4199DC33" w:rsidR="001642E8" w:rsidRPr="00F73174" w:rsidRDefault="001642E8" w:rsidP="00F73174">
                        <w:pPr>
                          <w:spacing w:line="360" w:lineRule="exact"/>
                          <w:jc w:val="center"/>
                          <w:rPr>
                            <w:b/>
                            <w:sz w:val="26"/>
                            <w:szCs w:val="26"/>
                          </w:rPr>
                        </w:pPr>
                        <w:r w:rsidRPr="00F73174">
                          <w:rPr>
                            <w:b/>
                            <w:sz w:val="26"/>
                            <w:szCs w:val="26"/>
                            <w:lang w:val="en-US"/>
                          </w:rPr>
                          <w:t>Yêu cầu cụ thể</w:t>
                        </w:r>
                      </w:p>
                    </w:tc>
                  </w:tr>
                  <w:tr w:rsidR="00A10904" w:rsidRPr="00F5792B" w14:paraId="12340BD1" w14:textId="77777777" w:rsidTr="00A10904">
                    <w:tc>
                      <w:tcPr>
                        <w:tcW w:w="2422" w:type="dxa"/>
                        <w:vMerge w:val="restart"/>
                        <w:vAlign w:val="center"/>
                      </w:tcPr>
                      <w:p w14:paraId="3F07A20B" w14:textId="08DCCC58" w:rsidR="00A10904" w:rsidRPr="00F73174" w:rsidRDefault="00A10904" w:rsidP="00F73174">
                        <w:pPr>
                          <w:spacing w:line="360" w:lineRule="exact"/>
                          <w:jc w:val="both"/>
                          <w:rPr>
                            <w:sz w:val="26"/>
                            <w:szCs w:val="26"/>
                          </w:rPr>
                        </w:pPr>
                        <w:r w:rsidRPr="00F73174">
                          <w:rPr>
                            <w:sz w:val="26"/>
                            <w:szCs w:val="26"/>
                            <w:lang w:val="en-US"/>
                          </w:rPr>
                          <w:t>Bố cục ba phần</w:t>
                        </w:r>
                      </w:p>
                    </w:tc>
                    <w:tc>
                      <w:tcPr>
                        <w:tcW w:w="2422" w:type="dxa"/>
                      </w:tcPr>
                      <w:p w14:paraId="22E04E99" w14:textId="6E40BC13" w:rsidR="00A10904" w:rsidRPr="00F73174" w:rsidRDefault="00A10904" w:rsidP="00F73174">
                        <w:pPr>
                          <w:spacing w:line="360" w:lineRule="exact"/>
                          <w:jc w:val="both"/>
                          <w:rPr>
                            <w:sz w:val="26"/>
                            <w:szCs w:val="26"/>
                          </w:rPr>
                        </w:pPr>
                        <w:r w:rsidRPr="00CF7BE3">
                          <w:rPr>
                            <w:b/>
                            <w:sz w:val="26"/>
                            <w:szCs w:val="26"/>
                          </w:rPr>
                          <w:t>Mở bài:</w:t>
                        </w:r>
                        <w:r w:rsidRPr="00CF7BE3">
                          <w:rPr>
                            <w:sz w:val="26"/>
                            <w:szCs w:val="26"/>
                          </w:rPr>
                          <w:t xml:space="preserve"> Vấn đề đời sống liên quan đến tuổi trẻ được trình bày như thế nào?</w:t>
                        </w:r>
                      </w:p>
                    </w:tc>
                  </w:tr>
                  <w:tr w:rsidR="00A10904" w:rsidRPr="00F5792B" w14:paraId="20055B24" w14:textId="77777777" w:rsidTr="001642E8">
                    <w:tc>
                      <w:tcPr>
                        <w:tcW w:w="2422" w:type="dxa"/>
                        <w:vMerge/>
                      </w:tcPr>
                      <w:p w14:paraId="50844477" w14:textId="77777777" w:rsidR="00A10904" w:rsidRPr="00F73174" w:rsidRDefault="00A10904" w:rsidP="00F73174">
                        <w:pPr>
                          <w:spacing w:line="360" w:lineRule="exact"/>
                          <w:jc w:val="both"/>
                          <w:rPr>
                            <w:sz w:val="26"/>
                            <w:szCs w:val="26"/>
                          </w:rPr>
                        </w:pPr>
                      </w:p>
                    </w:tc>
                    <w:tc>
                      <w:tcPr>
                        <w:tcW w:w="2422" w:type="dxa"/>
                      </w:tcPr>
                      <w:p w14:paraId="00732087" w14:textId="77777777" w:rsidR="00A10904" w:rsidRPr="00CF7BE3" w:rsidRDefault="00A10904" w:rsidP="00F73174">
                        <w:pPr>
                          <w:spacing w:line="360" w:lineRule="exact"/>
                          <w:jc w:val="both"/>
                          <w:rPr>
                            <w:b/>
                            <w:sz w:val="26"/>
                            <w:szCs w:val="26"/>
                          </w:rPr>
                        </w:pPr>
                        <w:r w:rsidRPr="00CF7BE3">
                          <w:rPr>
                            <w:b/>
                            <w:sz w:val="26"/>
                            <w:szCs w:val="26"/>
                          </w:rPr>
                          <w:t>Thân bài:</w:t>
                        </w:r>
                      </w:p>
                      <w:p w14:paraId="1C960709" w14:textId="77777777" w:rsidR="00A10904" w:rsidRPr="00CF7BE3" w:rsidRDefault="00A10904" w:rsidP="00F73174">
                        <w:pPr>
                          <w:spacing w:line="360" w:lineRule="exact"/>
                          <w:jc w:val="both"/>
                          <w:rPr>
                            <w:sz w:val="26"/>
                            <w:szCs w:val="26"/>
                          </w:rPr>
                        </w:pPr>
                        <w:r w:rsidRPr="00CF7BE3">
                          <w:rPr>
                            <w:sz w:val="26"/>
                            <w:szCs w:val="26"/>
                          </w:rPr>
                          <w:t xml:space="preserve"> </w:t>
                        </w:r>
                        <w:r w:rsidRPr="00F73174">
                          <w:rPr>
                            <w:sz w:val="26"/>
                            <w:szCs w:val="26"/>
                          </w:rPr>
                          <w:t>-</w:t>
                        </w:r>
                        <w:r w:rsidRPr="00CF7BE3">
                          <w:rPr>
                            <w:sz w:val="26"/>
                            <w:szCs w:val="26"/>
                          </w:rPr>
                          <w:t xml:space="preserve"> Các khía cạnh của vấn đề được triển khai thành các luận điểm không? </w:t>
                        </w:r>
                      </w:p>
                      <w:p w14:paraId="081B0191" w14:textId="77777777" w:rsidR="00A10904" w:rsidRPr="00CF7BE3" w:rsidRDefault="00A10904" w:rsidP="00F73174">
                        <w:pPr>
                          <w:spacing w:line="360" w:lineRule="exact"/>
                          <w:jc w:val="both"/>
                          <w:rPr>
                            <w:sz w:val="26"/>
                            <w:szCs w:val="26"/>
                          </w:rPr>
                        </w:pPr>
                        <w:r w:rsidRPr="00F73174">
                          <w:rPr>
                            <w:sz w:val="26"/>
                            <w:szCs w:val="26"/>
                          </w:rPr>
                          <w:t>-</w:t>
                        </w:r>
                        <w:r w:rsidRPr="00CF7BE3">
                          <w:rPr>
                            <w:sz w:val="26"/>
                            <w:szCs w:val="26"/>
                          </w:rPr>
                          <w:t xml:space="preserve"> Có hiện tượng mất cân đối giữa các luận điểm không? </w:t>
                        </w:r>
                      </w:p>
                      <w:p w14:paraId="7D4375A6" w14:textId="631A88BA" w:rsidR="00A10904" w:rsidRPr="00F73174" w:rsidRDefault="00A10904" w:rsidP="00F73174">
                        <w:pPr>
                          <w:spacing w:line="360" w:lineRule="exact"/>
                          <w:jc w:val="both"/>
                          <w:rPr>
                            <w:sz w:val="26"/>
                            <w:szCs w:val="26"/>
                          </w:rPr>
                        </w:pPr>
                        <w:r w:rsidRPr="00F73174">
                          <w:rPr>
                            <w:sz w:val="26"/>
                            <w:szCs w:val="26"/>
                          </w:rPr>
                          <w:lastRenderedPageBreak/>
                          <w:t>-</w:t>
                        </w:r>
                        <w:r w:rsidRPr="00CF7BE3">
                          <w:rPr>
                            <w:sz w:val="26"/>
                            <w:szCs w:val="26"/>
                          </w:rPr>
                          <w:t xml:space="preserve"> Các phối hợp các thao tác nghị luận không?</w:t>
                        </w:r>
                      </w:p>
                    </w:tc>
                  </w:tr>
                  <w:tr w:rsidR="00A10904" w:rsidRPr="00F5792B" w14:paraId="5A17105A" w14:textId="77777777" w:rsidTr="001642E8">
                    <w:tc>
                      <w:tcPr>
                        <w:tcW w:w="2422" w:type="dxa"/>
                        <w:vMerge/>
                      </w:tcPr>
                      <w:p w14:paraId="61DD6B69" w14:textId="77777777" w:rsidR="00A10904" w:rsidRPr="00F73174" w:rsidRDefault="00A10904" w:rsidP="00F73174">
                        <w:pPr>
                          <w:spacing w:line="360" w:lineRule="exact"/>
                          <w:jc w:val="both"/>
                          <w:rPr>
                            <w:sz w:val="26"/>
                            <w:szCs w:val="26"/>
                          </w:rPr>
                        </w:pPr>
                      </w:p>
                    </w:tc>
                    <w:tc>
                      <w:tcPr>
                        <w:tcW w:w="2422" w:type="dxa"/>
                      </w:tcPr>
                      <w:p w14:paraId="066E8CAA" w14:textId="3F5CF617" w:rsidR="00A10904" w:rsidRPr="00F73174" w:rsidRDefault="00A10904" w:rsidP="00F73174">
                        <w:pPr>
                          <w:spacing w:line="360" w:lineRule="exact"/>
                          <w:jc w:val="both"/>
                          <w:rPr>
                            <w:sz w:val="26"/>
                            <w:szCs w:val="26"/>
                          </w:rPr>
                        </w:pPr>
                        <w:r w:rsidRPr="00CF7BE3">
                          <w:rPr>
                            <w:b/>
                            <w:sz w:val="26"/>
                            <w:szCs w:val="26"/>
                          </w:rPr>
                          <w:t>Kết bài:</w:t>
                        </w:r>
                        <w:r w:rsidRPr="00CF7BE3">
                          <w:rPr>
                            <w:sz w:val="26"/>
                            <w:szCs w:val="26"/>
                          </w:rPr>
                          <w:t xml:space="preserve"> Đã liên hệ với đời sống, nêu phương hướng hành động sau khi nhận thức được ý nghĩa của vấn đề chưa?</w:t>
                        </w:r>
                      </w:p>
                    </w:tc>
                  </w:tr>
                  <w:tr w:rsidR="001642E8" w:rsidRPr="00F5792B" w14:paraId="55D84998" w14:textId="77777777" w:rsidTr="001642E8">
                    <w:tc>
                      <w:tcPr>
                        <w:tcW w:w="2422" w:type="dxa"/>
                      </w:tcPr>
                      <w:p w14:paraId="35B3C7A2" w14:textId="4DA69A07" w:rsidR="001642E8" w:rsidRPr="00F73174" w:rsidRDefault="001642E8" w:rsidP="00F73174">
                        <w:pPr>
                          <w:spacing w:line="360" w:lineRule="exact"/>
                          <w:jc w:val="both"/>
                          <w:rPr>
                            <w:sz w:val="26"/>
                            <w:szCs w:val="26"/>
                          </w:rPr>
                        </w:pPr>
                        <w:r w:rsidRPr="00F73174">
                          <w:rPr>
                            <w:sz w:val="26"/>
                            <w:szCs w:val="26"/>
                            <w:lang w:val="en-US"/>
                          </w:rPr>
                          <w:t>Các lỗi còn mắc</w:t>
                        </w:r>
                      </w:p>
                    </w:tc>
                    <w:tc>
                      <w:tcPr>
                        <w:tcW w:w="2422" w:type="dxa"/>
                      </w:tcPr>
                      <w:p w14:paraId="434715AA" w14:textId="48CB707D" w:rsidR="00A10904" w:rsidRPr="00CF7BE3" w:rsidRDefault="00A10904" w:rsidP="00F73174">
                        <w:pPr>
                          <w:spacing w:line="360" w:lineRule="exact"/>
                          <w:jc w:val="both"/>
                          <w:rPr>
                            <w:sz w:val="26"/>
                            <w:szCs w:val="26"/>
                          </w:rPr>
                        </w:pPr>
                        <w:r w:rsidRPr="00F73174">
                          <w:rPr>
                            <w:sz w:val="26"/>
                            <w:szCs w:val="26"/>
                          </w:rPr>
                          <w:t xml:space="preserve">- </w:t>
                        </w:r>
                        <w:r w:rsidR="001642E8" w:rsidRPr="00CF7BE3">
                          <w:rPr>
                            <w:sz w:val="26"/>
                            <w:szCs w:val="26"/>
                          </w:rPr>
                          <w:t xml:space="preserve">Lỗi về ý: thiếu ý, lặp ý, lạc ý. </w:t>
                        </w:r>
                      </w:p>
                      <w:p w14:paraId="4CFE60E7" w14:textId="30C983A9" w:rsidR="001642E8" w:rsidRPr="00F73174" w:rsidRDefault="00A10904" w:rsidP="00F73174">
                        <w:pPr>
                          <w:spacing w:line="360" w:lineRule="exact"/>
                          <w:jc w:val="both"/>
                          <w:rPr>
                            <w:sz w:val="26"/>
                            <w:szCs w:val="26"/>
                          </w:rPr>
                        </w:pPr>
                        <w:r w:rsidRPr="00F73174">
                          <w:rPr>
                            <w:sz w:val="26"/>
                            <w:szCs w:val="26"/>
                          </w:rPr>
                          <w:t>-</w:t>
                        </w:r>
                        <w:r w:rsidR="001642E8" w:rsidRPr="00CF7BE3">
                          <w:rPr>
                            <w:sz w:val="26"/>
                            <w:szCs w:val="26"/>
                          </w:rPr>
                          <w:t xml:space="preserve"> Lỗi về trình bày, chính tả, dùng từ và diễn đạt.</w:t>
                        </w:r>
                      </w:p>
                    </w:tc>
                  </w:tr>
                  <w:tr w:rsidR="001642E8" w:rsidRPr="00F5792B" w14:paraId="47CFCF25" w14:textId="77777777" w:rsidTr="001642E8">
                    <w:tc>
                      <w:tcPr>
                        <w:tcW w:w="2422" w:type="dxa"/>
                      </w:tcPr>
                      <w:p w14:paraId="3C85C2DC" w14:textId="5BF6FFBB" w:rsidR="001642E8" w:rsidRPr="00F73174" w:rsidRDefault="001642E8" w:rsidP="00F73174">
                        <w:pPr>
                          <w:spacing w:line="360" w:lineRule="exact"/>
                          <w:jc w:val="both"/>
                          <w:rPr>
                            <w:sz w:val="26"/>
                            <w:szCs w:val="26"/>
                          </w:rPr>
                        </w:pPr>
                        <w:r w:rsidRPr="00F73174">
                          <w:rPr>
                            <w:sz w:val="26"/>
                            <w:szCs w:val="26"/>
                            <w:lang w:val="en-US"/>
                          </w:rPr>
                          <w:t>Đánh giá chung</w:t>
                        </w:r>
                      </w:p>
                    </w:tc>
                    <w:tc>
                      <w:tcPr>
                        <w:tcW w:w="2422" w:type="dxa"/>
                      </w:tcPr>
                      <w:p w14:paraId="0FC1FDD4" w14:textId="77777777" w:rsidR="00A10904" w:rsidRPr="00CF7BE3" w:rsidRDefault="00A10904" w:rsidP="00F73174">
                        <w:pPr>
                          <w:spacing w:line="360" w:lineRule="exact"/>
                          <w:jc w:val="both"/>
                          <w:rPr>
                            <w:sz w:val="26"/>
                            <w:szCs w:val="26"/>
                          </w:rPr>
                        </w:pPr>
                        <w:r w:rsidRPr="00F73174">
                          <w:rPr>
                            <w:sz w:val="26"/>
                            <w:szCs w:val="26"/>
                          </w:rPr>
                          <w:t>-</w:t>
                        </w:r>
                        <w:r w:rsidRPr="00CF7BE3">
                          <w:rPr>
                            <w:sz w:val="26"/>
                            <w:szCs w:val="26"/>
                          </w:rPr>
                          <w:t xml:space="preserve"> Bài viết đáp ứng yêu cầu đạt mức độ nào? </w:t>
                        </w:r>
                      </w:p>
                      <w:p w14:paraId="729135F4" w14:textId="48402A6C" w:rsidR="001642E8" w:rsidRPr="00F73174" w:rsidRDefault="00A10904" w:rsidP="00F73174">
                        <w:pPr>
                          <w:spacing w:line="360" w:lineRule="exact"/>
                          <w:jc w:val="both"/>
                          <w:rPr>
                            <w:sz w:val="26"/>
                            <w:szCs w:val="26"/>
                          </w:rPr>
                        </w:pPr>
                        <w:r w:rsidRPr="00F73174">
                          <w:rPr>
                            <w:sz w:val="26"/>
                            <w:szCs w:val="26"/>
                          </w:rPr>
                          <w:t xml:space="preserve">- </w:t>
                        </w:r>
                        <w:r w:rsidRPr="00CF7BE3">
                          <w:rPr>
                            <w:sz w:val="26"/>
                            <w:szCs w:val="26"/>
                          </w:rPr>
                          <w:t>Những khó khăn hoặc hứng thú khi thực hành bài viết.</w:t>
                        </w:r>
                      </w:p>
                    </w:tc>
                  </w:tr>
                </w:tbl>
                <w:p w14:paraId="34AF7933" w14:textId="1D726DE3" w:rsidR="001642E8" w:rsidRPr="00F73174" w:rsidRDefault="001642E8" w:rsidP="00F73174">
                  <w:pPr>
                    <w:spacing w:line="360" w:lineRule="exact"/>
                    <w:jc w:val="both"/>
                    <w:rPr>
                      <w:sz w:val="26"/>
                      <w:szCs w:val="26"/>
                    </w:rPr>
                  </w:pPr>
                </w:p>
              </w:tc>
            </w:tr>
          </w:tbl>
          <w:p w14:paraId="29FD559F" w14:textId="77777777" w:rsidR="008E1571" w:rsidRPr="00F73174" w:rsidRDefault="008E1571" w:rsidP="00F73174">
            <w:pPr>
              <w:tabs>
                <w:tab w:val="left" w:pos="3723"/>
                <w:tab w:val="center" w:pos="5528"/>
              </w:tabs>
              <w:spacing w:after="0" w:line="360" w:lineRule="exact"/>
              <w:rPr>
                <w:rFonts w:ascii="Times New Roman" w:eastAsia="Times New Roman" w:hAnsi="Times New Roman" w:cs="Times New Roman"/>
                <w:b/>
                <w:iCs/>
                <w:color w:val="4472C4" w:themeColor="accent1"/>
                <w:sz w:val="26"/>
                <w:szCs w:val="26"/>
                <w:lang w:val="vi-VN"/>
              </w:rPr>
            </w:pPr>
            <w:r w:rsidRPr="00F73174">
              <w:rPr>
                <w:rFonts w:ascii="Times New Roman" w:eastAsia="Times New Roman" w:hAnsi="Times New Roman" w:cs="Times New Roman"/>
                <w:b/>
                <w:iCs/>
                <w:color w:val="4472C4" w:themeColor="accent1"/>
                <w:sz w:val="26"/>
                <w:szCs w:val="26"/>
                <w:lang w:val="vi-VN"/>
              </w:rPr>
              <w:lastRenderedPageBreak/>
              <w:t xml:space="preserve">2. Thực hành viết </w:t>
            </w:r>
          </w:p>
          <w:p w14:paraId="76CA707A" w14:textId="77777777" w:rsidR="008E1571" w:rsidRPr="00F73174" w:rsidRDefault="008E1571" w:rsidP="00F73174">
            <w:pPr>
              <w:tabs>
                <w:tab w:val="left" w:pos="3723"/>
                <w:tab w:val="center" w:pos="5528"/>
              </w:tabs>
              <w:spacing w:after="0" w:line="360" w:lineRule="exact"/>
              <w:rPr>
                <w:rFonts w:ascii="Times New Roman" w:eastAsia="Times New Roman" w:hAnsi="Times New Roman" w:cs="Times New Roman"/>
                <w:iCs/>
                <w:sz w:val="26"/>
                <w:szCs w:val="26"/>
                <w:lang w:val="vi-VN"/>
              </w:rPr>
            </w:pPr>
            <w:r w:rsidRPr="00F73174">
              <w:rPr>
                <w:rFonts w:ascii="Times New Roman" w:eastAsia="Times New Roman" w:hAnsi="Times New Roman" w:cs="Times New Roman"/>
                <w:iCs/>
                <w:sz w:val="26"/>
                <w:szCs w:val="26"/>
                <w:lang w:val="vi-VN"/>
              </w:rPr>
              <w:t>Sản phẩm: Bài viết của HS</w:t>
            </w:r>
            <w:r w:rsidRPr="00F73174">
              <w:rPr>
                <w:rFonts w:ascii="Times New Roman" w:eastAsia="Times New Roman" w:hAnsi="Times New Roman" w:cs="Times New Roman"/>
                <w:iCs/>
                <w:sz w:val="26"/>
                <w:szCs w:val="26"/>
                <w:lang w:val="vi-VN"/>
              </w:rPr>
              <w:tab/>
            </w:r>
          </w:p>
        </w:tc>
      </w:tr>
    </w:tbl>
    <w:p w14:paraId="6279EDBD" w14:textId="77777777" w:rsidR="008E1571" w:rsidRPr="00F73174" w:rsidRDefault="008E1571" w:rsidP="00F73174">
      <w:pPr>
        <w:tabs>
          <w:tab w:val="left" w:pos="3723"/>
          <w:tab w:val="center" w:pos="5528"/>
        </w:tabs>
        <w:spacing w:after="0" w:line="360" w:lineRule="exact"/>
        <w:jc w:val="center"/>
        <w:rPr>
          <w:rFonts w:ascii="Times New Roman" w:eastAsia="Times New Roman" w:hAnsi="Times New Roman" w:cs="Times New Roman"/>
          <w:b/>
          <w:iCs/>
          <w:color w:val="FF0000"/>
          <w:sz w:val="26"/>
          <w:szCs w:val="26"/>
          <w:lang w:val="vi-VN"/>
        </w:rPr>
      </w:pPr>
      <w:r w:rsidRPr="00CF7BE3">
        <w:rPr>
          <w:rFonts w:ascii="Times New Roman" w:eastAsia="Times New Roman" w:hAnsi="Times New Roman" w:cs="Times New Roman"/>
          <w:b/>
          <w:iCs/>
          <w:color w:val="FF0000"/>
          <w:sz w:val="26"/>
          <w:szCs w:val="26"/>
          <w:lang w:val="vi-VN"/>
        </w:rPr>
        <w:lastRenderedPageBreak/>
        <w:t xml:space="preserve">Phụ lục </w:t>
      </w:r>
      <w:r w:rsidRPr="00F73174">
        <w:rPr>
          <w:rFonts w:ascii="Times New Roman" w:eastAsia="Times New Roman" w:hAnsi="Times New Roman" w:cs="Times New Roman"/>
          <w:b/>
          <w:iCs/>
          <w:color w:val="FF0000"/>
          <w:sz w:val="26"/>
          <w:szCs w:val="26"/>
          <w:lang w:val="vi-VN"/>
        </w:rPr>
        <w:t>1</w:t>
      </w:r>
      <w:r w:rsidRPr="00CF7BE3">
        <w:rPr>
          <w:rFonts w:ascii="Times New Roman" w:eastAsia="Times New Roman" w:hAnsi="Times New Roman" w:cs="Times New Roman"/>
          <w:b/>
          <w:iCs/>
          <w:color w:val="FF0000"/>
          <w:sz w:val="26"/>
          <w:szCs w:val="26"/>
          <w:lang w:val="vi-VN"/>
        </w:rPr>
        <w:t>:</w:t>
      </w:r>
      <w:r w:rsidRPr="00F73174">
        <w:rPr>
          <w:rFonts w:ascii="Times New Roman" w:eastAsia="Times New Roman" w:hAnsi="Times New Roman" w:cs="Times New Roman"/>
          <w:b/>
          <w:iCs/>
          <w:color w:val="FF0000"/>
          <w:sz w:val="26"/>
          <w:szCs w:val="26"/>
          <w:lang w:val="vi-VN"/>
        </w:rPr>
        <w:t xml:space="preserve"> RUBRIC ĐÁNH GIÁ BÀI VIẾT</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00" w:firstRow="0" w:lastRow="0" w:firstColumn="0" w:lastColumn="0" w:noHBand="0" w:noVBand="1"/>
      </w:tblPr>
      <w:tblGrid>
        <w:gridCol w:w="1815"/>
        <w:gridCol w:w="2373"/>
        <w:gridCol w:w="2657"/>
        <w:gridCol w:w="3210"/>
      </w:tblGrid>
      <w:tr w:rsidR="008E1571" w:rsidRPr="00F73174" w14:paraId="56487470" w14:textId="77777777" w:rsidTr="00203319">
        <w:tc>
          <w:tcPr>
            <w:tcW w:w="903" w:type="pct"/>
            <w:shd w:val="clear" w:color="auto" w:fill="F7CBAC"/>
            <w:vAlign w:val="center"/>
          </w:tcPr>
          <w:p w14:paraId="7AA26318"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TIÊU CHÍ</w:t>
            </w:r>
          </w:p>
        </w:tc>
        <w:tc>
          <w:tcPr>
            <w:tcW w:w="1180" w:type="pct"/>
            <w:shd w:val="clear" w:color="auto" w:fill="F7CBAC"/>
            <w:vAlign w:val="center"/>
          </w:tcPr>
          <w:p w14:paraId="42C07E17"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CẦN CỐ GẮNG</w:t>
            </w:r>
          </w:p>
          <w:p w14:paraId="6DB20142"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(0 – 4 điểm)</w:t>
            </w:r>
          </w:p>
        </w:tc>
        <w:tc>
          <w:tcPr>
            <w:tcW w:w="1321" w:type="pct"/>
            <w:shd w:val="clear" w:color="auto" w:fill="F7CBAC"/>
            <w:vAlign w:val="center"/>
          </w:tcPr>
          <w:p w14:paraId="60E73710"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ĐẠT YÊU CẦU</w:t>
            </w:r>
          </w:p>
          <w:p w14:paraId="213844D8"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(5 – 7 điểm)</w:t>
            </w:r>
          </w:p>
        </w:tc>
        <w:tc>
          <w:tcPr>
            <w:tcW w:w="1596" w:type="pct"/>
            <w:shd w:val="clear" w:color="auto" w:fill="F7CBAC"/>
            <w:vAlign w:val="center"/>
          </w:tcPr>
          <w:p w14:paraId="06B5D8C1"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BÀI LÀM TỐT</w:t>
            </w:r>
          </w:p>
          <w:p w14:paraId="09492621"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(8 – 10 điểm)</w:t>
            </w:r>
          </w:p>
        </w:tc>
      </w:tr>
      <w:tr w:rsidR="008E1571" w:rsidRPr="00F73174" w14:paraId="0797C0E1" w14:textId="77777777" w:rsidTr="00203319">
        <w:tc>
          <w:tcPr>
            <w:tcW w:w="903" w:type="pct"/>
            <w:shd w:val="clear" w:color="auto" w:fill="F7CBAC"/>
            <w:vAlign w:val="center"/>
          </w:tcPr>
          <w:p w14:paraId="34A7CC39"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Hình thức</w:t>
            </w:r>
          </w:p>
          <w:p w14:paraId="245270E3" w14:textId="77777777" w:rsidR="008E1571" w:rsidRPr="00F73174" w:rsidRDefault="008E1571" w:rsidP="00F73174">
            <w:pPr>
              <w:spacing w:after="0" w:line="360" w:lineRule="exact"/>
              <w:jc w:val="center"/>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(3 điểm)</w:t>
            </w:r>
          </w:p>
        </w:tc>
        <w:tc>
          <w:tcPr>
            <w:tcW w:w="1180" w:type="pct"/>
          </w:tcPr>
          <w:p w14:paraId="09C18790" w14:textId="77777777" w:rsidR="008E1571" w:rsidRPr="00CF7BE3"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rPr>
              <w:t>Bài làm chưa đảm bảo cấu trúc, luận điểm mơ hồ, chưa thuyết phục.</w:t>
            </w: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Trình bày chưa mạch lạc. Mắc nhiều lỗi chính tả.</w:t>
            </w:r>
          </w:p>
        </w:tc>
        <w:tc>
          <w:tcPr>
            <w:tcW w:w="1321" w:type="pct"/>
          </w:tcPr>
          <w:p w14:paraId="607A63A5"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CF7BE3">
              <w:rPr>
                <w:rFonts w:ascii="Times New Roman" w:eastAsia="Times New Roman" w:hAnsi="Times New Roman" w:cs="Times New Roman"/>
                <w:sz w:val="26"/>
                <w:szCs w:val="26"/>
                <w:lang w:val="vi-VN"/>
              </w:rPr>
              <w:t xml:space="preserve">Bài làm đảm bảo cấu trúc, luận điểm chính chưa làm rõ yêu cầu. Trình bày tương đối sạch đẹp. </w:t>
            </w:r>
            <w:r w:rsidRPr="00F73174">
              <w:rPr>
                <w:rFonts w:ascii="Times New Roman" w:eastAsia="Times New Roman" w:hAnsi="Times New Roman" w:cs="Times New Roman"/>
                <w:sz w:val="26"/>
                <w:szCs w:val="26"/>
              </w:rPr>
              <w:t>Mắc ít lỗi chính tả.</w:t>
            </w:r>
          </w:p>
        </w:tc>
        <w:tc>
          <w:tcPr>
            <w:tcW w:w="1596" w:type="pct"/>
          </w:tcPr>
          <w:p w14:paraId="524DA3F5"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Bài làm đảm bảo cấu trúc, trình bày mạch lạc, sắp xếp các luận điểm, bằng chứng, lí lẽ theo trật tự logic. Có sự kết hợp các phương thức biểu đạt phù hợp.</w:t>
            </w:r>
            <w:r w:rsidRPr="00F73174">
              <w:rPr>
                <w:rFonts w:ascii="Times New Roman" w:eastAsia="Times New Roman" w:hAnsi="Times New Roman" w:cs="Times New Roman"/>
                <w:sz w:val="26"/>
                <w:szCs w:val="26"/>
                <w:lang w:val="vi-VN"/>
              </w:rPr>
              <w:t xml:space="preserve"> </w:t>
            </w:r>
            <w:r w:rsidRPr="00F73174">
              <w:rPr>
                <w:rFonts w:ascii="Times New Roman" w:eastAsia="Times New Roman" w:hAnsi="Times New Roman" w:cs="Times New Roman"/>
                <w:sz w:val="26"/>
                <w:szCs w:val="26"/>
              </w:rPr>
              <w:t>Trình bày</w:t>
            </w:r>
            <w:r w:rsidRPr="00F73174">
              <w:rPr>
                <w:rFonts w:ascii="Times New Roman" w:eastAsia="Times New Roman" w:hAnsi="Times New Roman" w:cs="Times New Roman"/>
                <w:sz w:val="26"/>
                <w:szCs w:val="26"/>
                <w:lang w:val="vi-VN"/>
              </w:rPr>
              <w:t xml:space="preserve"> </w:t>
            </w:r>
            <w:r w:rsidRPr="00F73174">
              <w:rPr>
                <w:rFonts w:ascii="Times New Roman" w:eastAsia="Times New Roman" w:hAnsi="Times New Roman" w:cs="Times New Roman"/>
                <w:sz w:val="26"/>
                <w:szCs w:val="26"/>
              </w:rPr>
              <w:t>thuyết phục được người nghe.</w:t>
            </w:r>
          </w:p>
        </w:tc>
      </w:tr>
      <w:tr w:rsidR="008E1571" w:rsidRPr="00F73174" w14:paraId="0D763826" w14:textId="77777777" w:rsidTr="00203319">
        <w:tc>
          <w:tcPr>
            <w:tcW w:w="903" w:type="pct"/>
            <w:shd w:val="clear" w:color="auto" w:fill="F7CBAC"/>
            <w:vAlign w:val="center"/>
          </w:tcPr>
          <w:p w14:paraId="63CF272B"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Nội dung</w:t>
            </w:r>
          </w:p>
          <w:p w14:paraId="1D1E75A3" w14:textId="77777777" w:rsidR="008E1571" w:rsidRPr="00F73174" w:rsidRDefault="008E1571" w:rsidP="00F73174">
            <w:pPr>
              <w:spacing w:after="0" w:line="360" w:lineRule="exact"/>
              <w:jc w:val="center"/>
              <w:rPr>
                <w:rFonts w:ascii="Times New Roman" w:eastAsia="Times New Roman" w:hAnsi="Times New Roman" w:cs="Times New Roman"/>
                <w:sz w:val="26"/>
                <w:szCs w:val="26"/>
              </w:rPr>
            </w:pPr>
            <w:r w:rsidRPr="00F73174">
              <w:rPr>
                <w:rFonts w:ascii="Times New Roman" w:eastAsia="Times New Roman" w:hAnsi="Times New Roman" w:cs="Times New Roman"/>
                <w:b/>
                <w:sz w:val="26"/>
                <w:szCs w:val="26"/>
              </w:rPr>
              <w:t>(7 điểm)</w:t>
            </w:r>
          </w:p>
        </w:tc>
        <w:tc>
          <w:tcPr>
            <w:tcW w:w="1180" w:type="pct"/>
          </w:tcPr>
          <w:p w14:paraId="3493BFF6"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Nội dung sơ sài mới dừng lại ở mức độ biết và nhận diện.</w:t>
            </w:r>
          </w:p>
        </w:tc>
        <w:tc>
          <w:tcPr>
            <w:tcW w:w="1321" w:type="pct"/>
          </w:tcPr>
          <w:p w14:paraId="233820BA"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Nội dung đúng, đủ và làm rõ được một phần yêu cầu.</w:t>
            </w:r>
          </w:p>
          <w:p w14:paraId="3B4C49AD"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 xml:space="preserve">Có ít nhất 1 – 2 ý mở rộng nâng cao. </w:t>
            </w:r>
          </w:p>
        </w:tc>
        <w:tc>
          <w:tcPr>
            <w:tcW w:w="1596" w:type="pct"/>
          </w:tcPr>
          <w:p w14:paraId="78B33DF9"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Nội dung đúng, đủ và làm rõ được yêu cầu. Có bài học rút ra.</w:t>
            </w:r>
          </w:p>
          <w:p w14:paraId="0F5D6847" w14:textId="77777777" w:rsidR="008E1571" w:rsidRPr="00F73174" w:rsidRDefault="008E1571" w:rsidP="00F73174">
            <w:pPr>
              <w:spacing w:after="0" w:line="360" w:lineRule="exact"/>
              <w:jc w:val="both"/>
              <w:rPr>
                <w:rFonts w:ascii="Times New Roman" w:eastAsia="Times New Roman" w:hAnsi="Times New Roman" w:cs="Times New Roman"/>
                <w:sz w:val="26"/>
                <w:szCs w:val="26"/>
              </w:rPr>
            </w:pPr>
            <w:r w:rsidRPr="00F73174">
              <w:rPr>
                <w:rFonts w:ascii="Times New Roman" w:eastAsia="Times New Roman" w:hAnsi="Times New Roman" w:cs="Times New Roman"/>
                <w:sz w:val="26"/>
                <w:szCs w:val="26"/>
              </w:rPr>
              <w:t>Có ít nhất 1 – 2 ý mở rộng nâng cao. Có sự sáng tạo.</w:t>
            </w:r>
          </w:p>
        </w:tc>
      </w:tr>
      <w:tr w:rsidR="008E1571" w:rsidRPr="00F73174" w14:paraId="3D3258D3" w14:textId="77777777" w:rsidTr="00203319">
        <w:tc>
          <w:tcPr>
            <w:tcW w:w="903" w:type="pct"/>
            <w:shd w:val="clear" w:color="auto" w:fill="F7CBAC"/>
            <w:vAlign w:val="center"/>
          </w:tcPr>
          <w:p w14:paraId="0B54C0CE"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Điểm</w:t>
            </w:r>
          </w:p>
        </w:tc>
        <w:tc>
          <w:tcPr>
            <w:tcW w:w="1180" w:type="pct"/>
            <w:vAlign w:val="center"/>
          </w:tcPr>
          <w:p w14:paraId="4D755EC0" w14:textId="77777777" w:rsidR="008E1571" w:rsidRPr="00F73174" w:rsidRDefault="008E1571" w:rsidP="00F73174">
            <w:pPr>
              <w:spacing w:after="0" w:line="360" w:lineRule="exact"/>
              <w:jc w:val="center"/>
              <w:rPr>
                <w:rFonts w:ascii="Times New Roman" w:eastAsia="Times New Roman" w:hAnsi="Times New Roman" w:cs="Times New Roman"/>
                <w:sz w:val="26"/>
                <w:szCs w:val="26"/>
              </w:rPr>
            </w:pPr>
            <w:r w:rsidRPr="00F73174">
              <w:rPr>
                <w:rFonts w:ascii="Times New Roman" w:eastAsia="Times New Roman" w:hAnsi="Times New Roman" w:cs="Times New Roman"/>
                <w:b/>
                <w:sz w:val="26"/>
                <w:szCs w:val="26"/>
              </w:rPr>
              <w:t>0 – 4 điểm</w:t>
            </w:r>
          </w:p>
        </w:tc>
        <w:tc>
          <w:tcPr>
            <w:tcW w:w="1321" w:type="pct"/>
            <w:vAlign w:val="center"/>
          </w:tcPr>
          <w:p w14:paraId="2AC0C345" w14:textId="77777777" w:rsidR="008E1571" w:rsidRPr="00F73174" w:rsidRDefault="008E1571" w:rsidP="00F73174">
            <w:pPr>
              <w:spacing w:after="0" w:line="360" w:lineRule="exact"/>
              <w:jc w:val="center"/>
              <w:rPr>
                <w:rFonts w:ascii="Times New Roman" w:eastAsia="Times New Roman" w:hAnsi="Times New Roman" w:cs="Times New Roman"/>
                <w:sz w:val="26"/>
                <w:szCs w:val="26"/>
              </w:rPr>
            </w:pPr>
            <w:r w:rsidRPr="00F73174">
              <w:rPr>
                <w:rFonts w:ascii="Times New Roman" w:eastAsia="Times New Roman" w:hAnsi="Times New Roman" w:cs="Times New Roman"/>
                <w:b/>
                <w:sz w:val="26"/>
                <w:szCs w:val="26"/>
              </w:rPr>
              <w:t>5 – 7 điểm</w:t>
            </w:r>
          </w:p>
        </w:tc>
        <w:tc>
          <w:tcPr>
            <w:tcW w:w="1596" w:type="pct"/>
            <w:vAlign w:val="center"/>
          </w:tcPr>
          <w:p w14:paraId="400FE789" w14:textId="77777777" w:rsidR="008E1571" w:rsidRPr="00F73174" w:rsidRDefault="008E1571" w:rsidP="00F73174">
            <w:pPr>
              <w:spacing w:after="0" w:line="360" w:lineRule="exact"/>
              <w:jc w:val="center"/>
              <w:rPr>
                <w:rFonts w:ascii="Times New Roman" w:eastAsia="Times New Roman" w:hAnsi="Times New Roman" w:cs="Times New Roman"/>
                <w:sz w:val="26"/>
                <w:szCs w:val="26"/>
              </w:rPr>
            </w:pPr>
            <w:r w:rsidRPr="00F73174">
              <w:rPr>
                <w:rFonts w:ascii="Times New Roman" w:eastAsia="Times New Roman" w:hAnsi="Times New Roman" w:cs="Times New Roman"/>
                <w:b/>
                <w:sz w:val="26"/>
                <w:szCs w:val="26"/>
              </w:rPr>
              <w:t>8 – 10 điểm</w:t>
            </w:r>
          </w:p>
        </w:tc>
      </w:tr>
      <w:tr w:rsidR="008E1571" w:rsidRPr="00F73174" w14:paraId="622DABB2" w14:textId="77777777" w:rsidTr="00203319">
        <w:tc>
          <w:tcPr>
            <w:tcW w:w="903" w:type="pct"/>
            <w:shd w:val="clear" w:color="auto" w:fill="F7CBAC"/>
            <w:vAlign w:val="center"/>
          </w:tcPr>
          <w:p w14:paraId="4F865943"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TỔNG</w:t>
            </w:r>
          </w:p>
        </w:tc>
        <w:tc>
          <w:tcPr>
            <w:tcW w:w="4097" w:type="pct"/>
            <w:gridSpan w:val="3"/>
            <w:vAlign w:val="center"/>
          </w:tcPr>
          <w:p w14:paraId="701B4B89" w14:textId="77777777" w:rsidR="008E1571" w:rsidRPr="00F73174" w:rsidRDefault="008E1571" w:rsidP="00F73174">
            <w:pPr>
              <w:spacing w:after="0" w:line="360" w:lineRule="exact"/>
              <w:jc w:val="center"/>
              <w:rPr>
                <w:rFonts w:ascii="Times New Roman" w:eastAsia="Times New Roman" w:hAnsi="Times New Roman" w:cs="Times New Roman"/>
                <w:b/>
                <w:sz w:val="26"/>
                <w:szCs w:val="26"/>
              </w:rPr>
            </w:pPr>
            <w:r w:rsidRPr="00F73174">
              <w:rPr>
                <w:rFonts w:ascii="Times New Roman" w:eastAsia="Times New Roman" w:hAnsi="Times New Roman" w:cs="Times New Roman"/>
                <w:b/>
                <w:sz w:val="26"/>
                <w:szCs w:val="26"/>
              </w:rPr>
              <w:t>10</w:t>
            </w:r>
          </w:p>
        </w:tc>
      </w:tr>
    </w:tbl>
    <w:p w14:paraId="6D84068B" w14:textId="2D3101CC" w:rsidR="008E1571" w:rsidRPr="00F73174" w:rsidRDefault="00DE2A0C" w:rsidP="00F73174">
      <w:pPr>
        <w:tabs>
          <w:tab w:val="left" w:pos="3723"/>
          <w:tab w:val="center" w:pos="5528"/>
        </w:tabs>
        <w:spacing w:after="0" w:line="360" w:lineRule="exact"/>
        <w:jc w:val="center"/>
        <w:rPr>
          <w:rFonts w:ascii="Times New Roman" w:eastAsia="Times New Roman" w:hAnsi="Times New Roman" w:cs="Times New Roman"/>
          <w:b/>
          <w:iCs/>
          <w:color w:val="FF0000"/>
          <w:sz w:val="26"/>
          <w:szCs w:val="26"/>
        </w:rPr>
      </w:pPr>
      <w:r w:rsidRPr="00F73174">
        <w:rPr>
          <w:rFonts w:ascii="Times New Roman" w:eastAsia="Times New Roman" w:hAnsi="Times New Roman" w:cs="Times New Roman"/>
          <w:b/>
          <w:iCs/>
          <w:color w:val="FF0000"/>
          <w:sz w:val="26"/>
          <w:szCs w:val="26"/>
        </w:rPr>
        <w:t>Phụ lục 2:</w:t>
      </w:r>
      <w:r w:rsidRPr="00F73174">
        <w:rPr>
          <w:rFonts w:ascii="Times New Roman" w:eastAsia="Times New Roman" w:hAnsi="Times New Roman" w:cs="Times New Roman"/>
          <w:b/>
          <w:iCs/>
          <w:color w:val="FF0000"/>
          <w:sz w:val="26"/>
          <w:szCs w:val="26"/>
          <w:lang w:val="vi-VN"/>
        </w:rPr>
        <w:t xml:space="preserve"> </w:t>
      </w:r>
      <w:r w:rsidR="008E1571" w:rsidRPr="00F73174">
        <w:rPr>
          <w:rFonts w:ascii="Times New Roman" w:eastAsia="Times New Roman" w:hAnsi="Times New Roman" w:cs="Times New Roman"/>
          <w:b/>
          <w:color w:val="FF0000"/>
          <w:sz w:val="26"/>
          <w:szCs w:val="26"/>
          <w:lang w:val="vi-VN"/>
        </w:rPr>
        <w:t>DÀN Ý THAM KHẢO</w:t>
      </w:r>
    </w:p>
    <w:p w14:paraId="658A49A6" w14:textId="6BD4BAFA" w:rsidR="00E279E9" w:rsidRPr="00F73174" w:rsidRDefault="008E1571" w:rsidP="00F73174">
      <w:pPr>
        <w:spacing w:after="0" w:line="360" w:lineRule="exact"/>
        <w:ind w:right="48"/>
        <w:jc w:val="both"/>
        <w:rPr>
          <w:rFonts w:ascii="Times New Roman" w:hAnsi="Times New Roman" w:cs="Times New Roman"/>
          <w:b/>
          <w:sz w:val="26"/>
          <w:szCs w:val="26"/>
          <w:lang w:val="vi-VN"/>
        </w:rPr>
      </w:pPr>
      <w:r w:rsidRPr="00F73174">
        <w:rPr>
          <w:rFonts w:ascii="Times New Roman" w:eastAsia="Calibri" w:hAnsi="Times New Roman" w:cs="Times New Roman"/>
          <w:b/>
          <w:sz w:val="26"/>
          <w:szCs w:val="26"/>
          <w:lang w:val="nl-NL" w:eastAsia="vi-VN"/>
        </w:rPr>
        <w:lastRenderedPageBreak/>
        <w:t xml:space="preserve">Viết bài văn nghị luận </w:t>
      </w:r>
      <w:r w:rsidR="004F71E1" w:rsidRPr="00F73174">
        <w:rPr>
          <w:rFonts w:ascii="Times New Roman" w:eastAsia="Calibri" w:hAnsi="Times New Roman" w:cs="Times New Roman"/>
          <w:b/>
          <w:sz w:val="26"/>
          <w:szCs w:val="26"/>
          <w:lang w:val="vi-VN" w:eastAsia="vi-VN"/>
        </w:rPr>
        <w:t xml:space="preserve">về: </w:t>
      </w:r>
      <w:r w:rsidR="004F71E1" w:rsidRPr="00F73174">
        <w:rPr>
          <w:rFonts w:ascii="Times New Roman" w:hAnsi="Times New Roman" w:cs="Times New Roman"/>
          <w:i/>
          <w:sz w:val="26"/>
          <w:szCs w:val="26"/>
        </w:rPr>
        <w:t>Thái độ trước lỗi lầm của bản thân</w:t>
      </w:r>
    </w:p>
    <w:p w14:paraId="6B53BAF2" w14:textId="23C8B311" w:rsidR="008E1571" w:rsidRPr="00F73174" w:rsidRDefault="008E1571" w:rsidP="00F73174">
      <w:pPr>
        <w:spacing w:after="0" w:line="360" w:lineRule="exact"/>
        <w:ind w:right="48"/>
        <w:jc w:val="both"/>
        <w:rPr>
          <w:rFonts w:ascii="Times New Roman" w:eastAsia="Calibri" w:hAnsi="Times New Roman" w:cs="Times New Roman"/>
          <w:b/>
          <w:sz w:val="26"/>
          <w:szCs w:val="26"/>
          <w:lang w:val="nl-NL" w:eastAsia="vi-VN"/>
        </w:rPr>
      </w:pPr>
      <w:r w:rsidRPr="00F73174">
        <w:rPr>
          <w:rFonts w:ascii="Times New Roman" w:eastAsia="Times New Roman" w:hAnsi="Times New Roman" w:cs="Times New Roman"/>
          <w:b/>
          <w:sz w:val="26"/>
          <w:szCs w:val="26"/>
          <w:lang w:val="vi-VN"/>
        </w:rPr>
        <w:t>I. Mở bài</w:t>
      </w:r>
    </w:p>
    <w:p w14:paraId="1E16101E" w14:textId="70F11F48" w:rsidR="004F71E1" w:rsidRPr="00F73174" w:rsidRDefault="004A3605" w:rsidP="00F73174">
      <w:pPr>
        <w:spacing w:after="0" w:line="360" w:lineRule="exact"/>
        <w:jc w:val="both"/>
        <w:rPr>
          <w:rFonts w:ascii="Times New Roman" w:hAnsi="Times New Roman" w:cs="Times New Roman"/>
          <w:b/>
          <w:sz w:val="26"/>
          <w:szCs w:val="26"/>
          <w:lang w:val="vi-VN"/>
        </w:rPr>
      </w:pPr>
      <w:r w:rsidRPr="00CF7BE3">
        <w:rPr>
          <w:rFonts w:ascii="Times New Roman" w:eastAsia="Times New Roman" w:hAnsi="Times New Roman" w:cs="Times New Roman"/>
          <w:sz w:val="26"/>
          <w:szCs w:val="26"/>
          <w:lang w:val="vi-VN"/>
        </w:rPr>
        <w:t>Giới thiệu vấn đề nghị luận</w:t>
      </w:r>
      <w:r w:rsidR="004F71E1" w:rsidRPr="00CF7BE3">
        <w:rPr>
          <w:rFonts w:ascii="Times New Roman" w:eastAsia="Times New Roman" w:hAnsi="Times New Roman" w:cs="Times New Roman"/>
          <w:sz w:val="26"/>
          <w:szCs w:val="26"/>
          <w:lang w:val="vi-VN"/>
        </w:rPr>
        <w:t xml:space="preserve">: </w:t>
      </w:r>
      <w:r w:rsidR="004F71E1" w:rsidRPr="00CF7BE3">
        <w:rPr>
          <w:rFonts w:ascii="Times New Roman" w:hAnsi="Times New Roman" w:cs="Times New Roman"/>
          <w:i/>
          <w:sz w:val="26"/>
          <w:szCs w:val="26"/>
          <w:lang w:val="vi-VN"/>
        </w:rPr>
        <w:t>Thái độ trước lỗi lầm của bản thân</w:t>
      </w:r>
      <w:r w:rsidR="004F71E1" w:rsidRPr="00F73174">
        <w:rPr>
          <w:rFonts w:ascii="Times New Roman" w:hAnsi="Times New Roman" w:cs="Times New Roman"/>
          <w:b/>
          <w:sz w:val="26"/>
          <w:szCs w:val="26"/>
          <w:lang w:val="vi-VN"/>
        </w:rPr>
        <w:t xml:space="preserve"> </w:t>
      </w:r>
    </w:p>
    <w:p w14:paraId="358A374C" w14:textId="208EB72D" w:rsidR="008E1571" w:rsidRPr="00CF7BE3" w:rsidRDefault="008E1571" w:rsidP="00F73174">
      <w:pPr>
        <w:spacing w:after="0" w:line="360" w:lineRule="exact"/>
        <w:jc w:val="both"/>
        <w:rPr>
          <w:rFonts w:ascii="Times New Roman" w:eastAsia="Times New Roman" w:hAnsi="Times New Roman" w:cs="Times New Roman"/>
          <w:iCs/>
          <w:color w:val="333333"/>
          <w:sz w:val="26"/>
          <w:szCs w:val="26"/>
          <w:shd w:val="clear" w:color="auto" w:fill="FFFFFF" w:themeFill="background1"/>
          <w:lang w:val="vi-VN"/>
        </w:rPr>
      </w:pPr>
      <w:r w:rsidRPr="00F73174">
        <w:rPr>
          <w:rFonts w:ascii="Times New Roman" w:hAnsi="Times New Roman" w:cs="Times New Roman"/>
          <w:b/>
          <w:sz w:val="26"/>
          <w:szCs w:val="26"/>
          <w:lang w:val="vi-VN"/>
        </w:rPr>
        <w:t>II. Thân bài</w:t>
      </w:r>
    </w:p>
    <w:p w14:paraId="1D9A07CC" w14:textId="31F36754" w:rsidR="004A3605" w:rsidRPr="00F73174" w:rsidRDefault="004A3605"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 xml:space="preserve">1. Giải thích từ ngữ, khái niệm để làm rõ bản chất vấn đề cần bàn luận: </w:t>
      </w:r>
    </w:p>
    <w:p w14:paraId="3929D874" w14:textId="77777777"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xml:space="preserve">- </w:t>
      </w:r>
      <w:r w:rsidRPr="00F73174">
        <w:rPr>
          <w:rFonts w:ascii="Times New Roman" w:hAnsi="Times New Roman" w:cs="Times New Roman"/>
          <w:bCs/>
          <w:i/>
          <w:sz w:val="26"/>
          <w:szCs w:val="26"/>
          <w:lang w:val="vi-VN"/>
        </w:rPr>
        <w:t>Lỗi lầm</w:t>
      </w:r>
      <w:r w:rsidRPr="00F73174">
        <w:rPr>
          <w:rFonts w:ascii="Times New Roman" w:hAnsi="Times New Roman" w:cs="Times New Roman"/>
          <w:bCs/>
          <w:sz w:val="26"/>
          <w:szCs w:val="26"/>
          <w:lang w:val="vi-VN"/>
        </w:rPr>
        <w:t xml:space="preserve"> xuất phát từ hành động chưa đúng, tạo ra hậu quả cho bản thân và xã hội.</w:t>
      </w:r>
    </w:p>
    <w:p w14:paraId="1561AE96" w14:textId="24CC200D"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xml:space="preserve">- </w:t>
      </w:r>
      <w:r w:rsidRPr="00F73174">
        <w:rPr>
          <w:rFonts w:ascii="Times New Roman" w:hAnsi="Times New Roman" w:cs="Times New Roman"/>
          <w:bCs/>
          <w:i/>
          <w:sz w:val="26"/>
          <w:szCs w:val="26"/>
          <w:lang w:val="vi-VN"/>
        </w:rPr>
        <w:t>Thái độ trước lỗi lầm của bản thân</w:t>
      </w:r>
      <w:r w:rsidRPr="00F73174">
        <w:rPr>
          <w:rFonts w:ascii="Times New Roman" w:hAnsi="Times New Roman" w:cs="Times New Roman"/>
          <w:bCs/>
          <w:sz w:val="26"/>
          <w:szCs w:val="26"/>
          <w:lang w:val="vi-VN"/>
        </w:rPr>
        <w:t>: Chính là sự tự quyết định trong ý thức và trong hành động của chính mình trước lỗi lầm mà mình đã gây ra, hoặc tự bao biện dung túng, hoặc giằng xé, dằn vặt, hoặc quyết tâm sửa chữa loại bỏ sai lầm của chính mình.</w:t>
      </w:r>
    </w:p>
    <w:p w14:paraId="5F737F2A" w14:textId="5F64F6CD" w:rsidR="004A3605" w:rsidRPr="00F73174" w:rsidRDefault="004A3605"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2. Trình bày các khía cạnh của vấn đề thành từng luận điểm, cần dùng lí lẽ và bằng chứng phù hợp để lập luận nhằm tạo nên sức thuyết phục của bài viết:</w:t>
      </w:r>
    </w:p>
    <w:p w14:paraId="6CE263D1" w14:textId="5A261256"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Trong cuộc sống không ai tránh khỏi được sai lầm, sai lầm là điều tất yếu.</w:t>
      </w:r>
    </w:p>
    <w:p w14:paraId="441C48E7" w14:textId="28AA7978"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Sai lầm là hậu quả của sự thiếu suy nghĩ, mất bình tĩnh, nóng giận và sau mỗi sai lầm ta luôn nhận ra những bài học bổ ích khác trong cuộc sống.</w:t>
      </w:r>
    </w:p>
    <w:p w14:paraId="0C25A90D" w14:textId="51C58E6F"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Sai lầm khiến ta biết mình còn đang khiếm khuyết ở đâu để sửa chữa và khắc phục lỗi.</w:t>
      </w:r>
    </w:p>
    <w:p w14:paraId="1BD3171D" w14:textId="09272E8F"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Sai lầm thường gây mất lòng tin từ người xung quanh, ảnh hưởng đến cả môi trường xã hội.</w:t>
      </w:r>
    </w:p>
    <w:p w14:paraId="0C2A80A4" w14:textId="0DF0A441"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Điều quan trọng là họ cần phải biết nhận ra sai lầm và có thái độ nhìn nhận thẳng vào sai lầm của bản thân để sửa chữa và rút kinh nghiệm quý báu từ những sai lầm để tránh mắc phải chúng.</w:t>
      </w:r>
    </w:p>
    <w:p w14:paraId="5595C388" w14:textId="07E78577"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Con người không nên sợ vấp phải sai lầm mà thu mình, không dám đối mặt với thử thách. Hãy kiên cường, dũng cảm nhận sai phạm của bản thân, tự chịu trách nhiệm về hành động của bản thân, không trách người khác.</w:t>
      </w:r>
    </w:p>
    <w:p w14:paraId="6D7B1BD5" w14:textId="77777777"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Từ đó, lập kế hoạch cụ thể để khắc phục và tiếp tục hành trình đúng đắn.</w:t>
      </w:r>
    </w:p>
    <w:p w14:paraId="26E7BC02" w14:textId="46D82E2A"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 Đôi khi ta cũng phải tự tha thứ cho bản thân để còn giữ được niềm tin vào cuộc đời</w:t>
      </w:r>
    </w:p>
    <w:p w14:paraId="027E1026" w14:textId="502FBDAC" w:rsidR="004A3605" w:rsidRPr="00F73174" w:rsidRDefault="004A3605"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vi-VN"/>
        </w:rPr>
        <w:t xml:space="preserve">3. Bình luận về sự đúng đắn, thiết thực của vấn đề, bác bỏ ý kiến trái ngược để củng cố quan điểm của mình: </w:t>
      </w:r>
    </w:p>
    <w:p w14:paraId="393E31C2" w14:textId="77777777"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Trong xã hội vẫn còn có nhiều người khi gây ra lỗi lầm không biết sửa chữa, nhận lỗi về mình; lại có những người vì lợi ích của bản thân mà cố ý gây ra lỗi lầm, tổn thương cho người khác,… những người này đáng bị xã hội chỉ trích, phê phán.</w:t>
      </w:r>
    </w:p>
    <w:p w14:paraId="76732EFB" w14:textId="77777777"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
          <w:bCs/>
          <w:sz w:val="26"/>
          <w:szCs w:val="26"/>
          <w:lang w:val="vi-VN"/>
        </w:rPr>
        <w:t>4. Định hướng hành động của bản thân sau khi nhận thức về vấn đề:</w:t>
      </w:r>
      <w:r w:rsidRPr="00F73174">
        <w:rPr>
          <w:rFonts w:ascii="Times New Roman" w:hAnsi="Times New Roman" w:cs="Times New Roman"/>
          <w:bCs/>
          <w:sz w:val="26"/>
          <w:szCs w:val="26"/>
          <w:lang w:val="vi-VN"/>
        </w:rPr>
        <w:t xml:space="preserve"> </w:t>
      </w:r>
    </w:p>
    <w:p w14:paraId="2207C2E9" w14:textId="07663105"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Người biết nhận lỗi và sửa lỗi là người biết nhìn nhận thực tế, sẽ được người khác nhìn nhận và đánh giá cao.</w:t>
      </w:r>
    </w:p>
    <w:p w14:paraId="4D7CA253" w14:textId="181B3011" w:rsidR="0000770C" w:rsidRPr="00F73174" w:rsidRDefault="0000770C" w:rsidP="00F73174">
      <w:pPr>
        <w:spacing w:after="0" w:line="360" w:lineRule="exact"/>
        <w:jc w:val="both"/>
        <w:rPr>
          <w:rFonts w:ascii="Times New Roman" w:hAnsi="Times New Roman" w:cs="Times New Roman"/>
          <w:b/>
          <w:sz w:val="26"/>
          <w:szCs w:val="26"/>
          <w:lang w:val="vi-VN"/>
        </w:rPr>
      </w:pPr>
      <w:r w:rsidRPr="00CF7BE3">
        <w:rPr>
          <w:rFonts w:ascii="Times New Roman" w:hAnsi="Times New Roman" w:cs="Times New Roman"/>
          <w:b/>
          <w:sz w:val="26"/>
          <w:szCs w:val="26"/>
          <w:lang w:val="vi-VN"/>
        </w:rPr>
        <w:t xml:space="preserve">III. Kết bài: </w:t>
      </w:r>
      <w:r w:rsidR="004A3605" w:rsidRPr="00CF7BE3">
        <w:rPr>
          <w:rFonts w:ascii="Times New Roman" w:hAnsi="Times New Roman" w:cs="Times New Roman"/>
          <w:sz w:val="26"/>
          <w:szCs w:val="26"/>
          <w:lang w:val="vi-VN"/>
        </w:rPr>
        <w:t>Khái quát lại ý nghĩa của vấn đề, liên hệ với đời sống thực tại, rút ra bài học cho bản thân.</w:t>
      </w:r>
    </w:p>
    <w:p w14:paraId="698CAF9F" w14:textId="628C215F" w:rsidR="004A3605" w:rsidRPr="00F73174" w:rsidRDefault="004A3605" w:rsidP="00F73174">
      <w:pPr>
        <w:spacing w:after="0" w:line="360" w:lineRule="exact"/>
        <w:jc w:val="both"/>
        <w:rPr>
          <w:rFonts w:ascii="Times New Roman" w:hAnsi="Times New Roman" w:cs="Times New Roman"/>
          <w:bCs/>
          <w:sz w:val="26"/>
          <w:szCs w:val="26"/>
          <w:lang w:val="vi-VN"/>
        </w:rPr>
      </w:pPr>
      <w:r w:rsidRPr="00F73174">
        <w:rPr>
          <w:rFonts w:ascii="Times New Roman" w:hAnsi="Times New Roman" w:cs="Times New Roman"/>
          <w:bCs/>
          <w:sz w:val="26"/>
          <w:szCs w:val="26"/>
          <w:lang w:val="vi-VN"/>
        </w:rPr>
        <w:t>Trong cuộc sống, chúng ta không tránh khỏi những lúc mắc sai lầm, phạm phải nhiều lỗi lầm theo những mức độ khác nhau, việc nhận lỗi và sửa chữa chúng sẽ khiến bản thân ta tốt lên từng ngày, hoàn thiện nhân cách đồng thời lấy lại niềm tin của người khác đối với bản thân mình.</w:t>
      </w:r>
    </w:p>
    <w:p w14:paraId="4B6E79AA" w14:textId="77777777" w:rsidR="008E1571" w:rsidRPr="00F73174" w:rsidRDefault="008E1571" w:rsidP="00F73174">
      <w:pPr>
        <w:spacing w:after="0" w:line="360" w:lineRule="exact"/>
        <w:ind w:right="48"/>
        <w:jc w:val="center"/>
        <w:rPr>
          <w:rFonts w:ascii="Times New Roman" w:eastAsia="Calibri" w:hAnsi="Times New Roman" w:cs="Times New Roman"/>
          <w:b/>
          <w:bCs/>
          <w:color w:val="FF0000"/>
          <w:sz w:val="26"/>
          <w:szCs w:val="26"/>
          <w:lang w:val="vi-VN" w:eastAsia="vi-VN"/>
        </w:rPr>
      </w:pPr>
      <w:r w:rsidRPr="00F73174">
        <w:rPr>
          <w:rFonts w:ascii="Times New Roman" w:eastAsia="Calibri" w:hAnsi="Times New Roman" w:cs="Times New Roman"/>
          <w:b/>
          <w:color w:val="FF0000"/>
          <w:sz w:val="26"/>
          <w:szCs w:val="26"/>
          <w:lang w:val="nl-NL" w:eastAsia="vi-VN"/>
        </w:rPr>
        <w:t xml:space="preserve">4. </w:t>
      </w:r>
      <w:r w:rsidRPr="00F73174">
        <w:rPr>
          <w:rFonts w:ascii="Times New Roman" w:eastAsia="Calibri" w:hAnsi="Times New Roman" w:cs="Times New Roman"/>
          <w:b/>
          <w:bCs/>
          <w:color w:val="FF0000"/>
          <w:sz w:val="26"/>
          <w:szCs w:val="26"/>
          <w:lang w:val="vi-VN" w:eastAsia="vi-VN"/>
        </w:rPr>
        <w:t>HOẠT ĐỘNG 4: VẬN DỤNG</w:t>
      </w:r>
    </w:p>
    <w:p w14:paraId="683E5E06" w14:textId="77777777"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bCs/>
          <w:sz w:val="26"/>
          <w:szCs w:val="26"/>
          <w:lang w:val="nl-NL"/>
        </w:rPr>
        <w:t xml:space="preserve">a. </w:t>
      </w:r>
      <w:r w:rsidRPr="00F73174">
        <w:rPr>
          <w:rFonts w:ascii="Times New Roman" w:hAnsi="Times New Roman" w:cs="Times New Roman"/>
          <w:b/>
          <w:bCs/>
          <w:spacing w:val="-2"/>
          <w:sz w:val="26"/>
          <w:szCs w:val="26"/>
          <w:lang w:val="nl-NL"/>
        </w:rPr>
        <w:t>M</w:t>
      </w:r>
      <w:r w:rsidRPr="00F73174">
        <w:rPr>
          <w:rFonts w:ascii="Times New Roman" w:hAnsi="Times New Roman" w:cs="Times New Roman"/>
          <w:b/>
          <w:bCs/>
          <w:spacing w:val="1"/>
          <w:sz w:val="26"/>
          <w:szCs w:val="26"/>
          <w:lang w:val="nl-NL"/>
        </w:rPr>
        <w:t>ụ</w:t>
      </w:r>
      <w:r w:rsidRPr="00F73174">
        <w:rPr>
          <w:rFonts w:ascii="Times New Roman" w:hAnsi="Times New Roman" w:cs="Times New Roman"/>
          <w:b/>
          <w:bCs/>
          <w:sz w:val="26"/>
          <w:szCs w:val="26"/>
          <w:lang w:val="nl-NL"/>
        </w:rPr>
        <w:t>c</w:t>
      </w:r>
      <w:r w:rsidRPr="00F73174">
        <w:rPr>
          <w:rFonts w:ascii="Times New Roman" w:hAnsi="Times New Roman" w:cs="Times New Roman"/>
          <w:b/>
          <w:bCs/>
          <w:spacing w:val="-1"/>
          <w:sz w:val="26"/>
          <w:szCs w:val="26"/>
          <w:lang w:val="nl-NL"/>
        </w:rPr>
        <w:t xml:space="preserve"> </w:t>
      </w:r>
      <w:r w:rsidRPr="00F73174">
        <w:rPr>
          <w:rFonts w:ascii="Times New Roman" w:hAnsi="Times New Roman" w:cs="Times New Roman"/>
          <w:b/>
          <w:bCs/>
          <w:sz w:val="26"/>
          <w:szCs w:val="26"/>
          <w:lang w:val="nl-NL"/>
        </w:rPr>
        <w:t>ti</w:t>
      </w:r>
      <w:r w:rsidRPr="00F73174">
        <w:rPr>
          <w:rFonts w:ascii="Times New Roman" w:hAnsi="Times New Roman" w:cs="Times New Roman"/>
          <w:b/>
          <w:bCs/>
          <w:spacing w:val="-1"/>
          <w:sz w:val="26"/>
          <w:szCs w:val="26"/>
          <w:lang w:val="nl-NL"/>
        </w:rPr>
        <w:t>ê</w:t>
      </w:r>
      <w:r w:rsidRPr="00F73174">
        <w:rPr>
          <w:rFonts w:ascii="Times New Roman" w:hAnsi="Times New Roman" w:cs="Times New Roman"/>
          <w:b/>
          <w:bCs/>
          <w:spacing w:val="1"/>
          <w:sz w:val="26"/>
          <w:szCs w:val="26"/>
          <w:lang w:val="nl-NL"/>
        </w:rPr>
        <w:t>u</w:t>
      </w:r>
      <w:r w:rsidRPr="00F73174">
        <w:rPr>
          <w:rFonts w:ascii="Times New Roman" w:hAnsi="Times New Roman" w:cs="Times New Roman"/>
          <w:bCs/>
          <w:sz w:val="26"/>
          <w:szCs w:val="26"/>
          <w:lang w:val="nl-NL"/>
        </w:rPr>
        <w:t>:</w:t>
      </w:r>
      <w:r w:rsidRPr="00F73174">
        <w:rPr>
          <w:rFonts w:ascii="Times New Roman" w:hAnsi="Times New Roman" w:cs="Times New Roman"/>
          <w:b/>
          <w:bCs/>
          <w:spacing w:val="-1"/>
          <w:sz w:val="26"/>
          <w:szCs w:val="26"/>
          <w:lang w:val="nl-NL"/>
        </w:rPr>
        <w:t xml:space="preserve"> </w:t>
      </w:r>
      <w:r w:rsidRPr="00F73174">
        <w:rPr>
          <w:rFonts w:ascii="Times New Roman" w:eastAsia="Arial" w:hAnsi="Times New Roman" w:cs="Times New Roman"/>
          <w:bCs/>
          <w:sz w:val="26"/>
          <w:szCs w:val="26"/>
          <w:lang w:val="nl-NL"/>
        </w:rPr>
        <w:t xml:space="preserve">Vận dụng kiến thức đã học để giải quyết bài tập, củng cố kiến </w:t>
      </w:r>
      <w:r w:rsidRPr="00F73174">
        <w:rPr>
          <w:rFonts w:ascii="Times New Roman" w:eastAsia="Arial" w:hAnsi="Times New Roman" w:cs="Times New Roman"/>
          <w:bCs/>
          <w:sz w:val="26"/>
          <w:szCs w:val="26"/>
          <w:lang w:val="vi-VN"/>
        </w:rPr>
        <w:t>thức.</w:t>
      </w:r>
    </w:p>
    <w:p w14:paraId="3BAA0244" w14:textId="20B84443"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eastAsia="Calibri" w:hAnsi="Times New Roman" w:cs="Times New Roman"/>
          <w:b/>
          <w:sz w:val="26"/>
          <w:szCs w:val="26"/>
          <w:lang w:val="nl-NL" w:eastAsia="vi-VN"/>
        </w:rPr>
        <w:t>b. Nội dung</w:t>
      </w:r>
      <w:r w:rsidRPr="00F73174">
        <w:rPr>
          <w:rFonts w:ascii="Times New Roman" w:eastAsia="Calibri" w:hAnsi="Times New Roman" w:cs="Times New Roman"/>
          <w:sz w:val="26"/>
          <w:szCs w:val="26"/>
          <w:lang w:val="nl-NL" w:eastAsia="vi-VN"/>
        </w:rPr>
        <w:t xml:space="preserve">: </w:t>
      </w:r>
      <w:r w:rsidR="004A3605" w:rsidRPr="00F73174">
        <w:rPr>
          <w:rFonts w:ascii="Times New Roman" w:eastAsia="Arial" w:hAnsi="Times New Roman" w:cs="Times New Roman"/>
          <w:sz w:val="26"/>
          <w:szCs w:val="26"/>
          <w:lang w:val="nl-NL"/>
        </w:rPr>
        <w:t xml:space="preserve">Thực hiện phóng sự về các vấn đề mà tuổi trẻ quan tâm hoặc ảnh hưởng trực tiếp tới tuổi </w:t>
      </w:r>
      <w:r w:rsidR="004A3605" w:rsidRPr="00F73174">
        <w:rPr>
          <w:rFonts w:ascii="Times New Roman" w:eastAsia="Arial" w:hAnsi="Times New Roman" w:cs="Times New Roman"/>
          <w:sz w:val="26"/>
          <w:szCs w:val="26"/>
          <w:lang w:val="vi-VN"/>
        </w:rPr>
        <w:t>trẻ.</w:t>
      </w:r>
    </w:p>
    <w:p w14:paraId="0425CEBD" w14:textId="038DE840" w:rsidR="008E1571" w:rsidRPr="00F73174" w:rsidRDefault="008E1571" w:rsidP="00F73174">
      <w:pPr>
        <w:shd w:val="clear" w:color="auto" w:fill="FFFFFF"/>
        <w:spacing w:after="0" w:line="360" w:lineRule="exact"/>
        <w:jc w:val="both"/>
        <w:rPr>
          <w:rFonts w:ascii="Times New Roman" w:eastAsia="Calibri" w:hAnsi="Times New Roman" w:cs="Times New Roman"/>
          <w:sz w:val="26"/>
          <w:szCs w:val="26"/>
          <w:lang w:val="vi-VN" w:eastAsia="vi-VN"/>
        </w:rPr>
      </w:pPr>
      <w:r w:rsidRPr="00F73174">
        <w:rPr>
          <w:rFonts w:ascii="Times New Roman" w:eastAsia="Calibri" w:hAnsi="Times New Roman" w:cs="Times New Roman"/>
          <w:b/>
          <w:sz w:val="26"/>
          <w:szCs w:val="26"/>
          <w:lang w:val="nl-NL" w:eastAsia="vi-VN"/>
        </w:rPr>
        <w:t>c. Sản phẩm</w:t>
      </w:r>
      <w:r w:rsidRPr="00F73174">
        <w:rPr>
          <w:rFonts w:ascii="Times New Roman" w:eastAsia="Calibri" w:hAnsi="Times New Roman" w:cs="Times New Roman"/>
          <w:sz w:val="26"/>
          <w:szCs w:val="26"/>
          <w:lang w:val="nl-NL" w:eastAsia="vi-VN"/>
        </w:rPr>
        <w:t xml:space="preserve">: </w:t>
      </w:r>
      <w:r w:rsidR="004A3605" w:rsidRPr="00F73174">
        <w:rPr>
          <w:rFonts w:ascii="Times New Roman" w:eastAsia="Arial" w:hAnsi="Times New Roman" w:cs="Times New Roman"/>
          <w:sz w:val="26"/>
          <w:szCs w:val="26"/>
          <w:lang w:val="nl-NL"/>
        </w:rPr>
        <w:t>Clip của HS theo yêu cầu của GV.</w:t>
      </w:r>
    </w:p>
    <w:p w14:paraId="3978C895" w14:textId="77777777" w:rsidR="008E1571" w:rsidRPr="00F73174" w:rsidRDefault="008E1571" w:rsidP="00F73174">
      <w:pPr>
        <w:shd w:val="clear" w:color="auto" w:fill="FFFFFF"/>
        <w:spacing w:after="0" w:line="360" w:lineRule="exact"/>
        <w:jc w:val="both"/>
        <w:rPr>
          <w:rFonts w:ascii="Times New Roman" w:eastAsia="Calibri" w:hAnsi="Times New Roman" w:cs="Times New Roman"/>
          <w:sz w:val="26"/>
          <w:szCs w:val="26"/>
          <w:lang w:val="nl-NL" w:eastAsia="vi-VN"/>
        </w:rPr>
      </w:pPr>
      <w:r w:rsidRPr="00F73174">
        <w:rPr>
          <w:rFonts w:ascii="Times New Roman" w:eastAsia="Calibri" w:hAnsi="Times New Roman" w:cs="Times New Roman"/>
          <w:b/>
          <w:sz w:val="26"/>
          <w:szCs w:val="26"/>
          <w:lang w:val="nl-NL" w:eastAsia="vi-VN"/>
        </w:rPr>
        <w:lastRenderedPageBreak/>
        <w:t>d. Tổ chức thực hiện</w:t>
      </w:r>
      <w:r w:rsidRPr="00F73174">
        <w:rPr>
          <w:rFonts w:ascii="Times New Roman" w:eastAsia="Calibri" w:hAnsi="Times New Roman" w:cs="Times New Roman"/>
          <w:sz w:val="26"/>
          <w:szCs w:val="26"/>
          <w:lang w:val="nl-NL" w:eastAsia="vi-VN"/>
        </w:rPr>
        <w:t>:</w:t>
      </w:r>
    </w:p>
    <w:p w14:paraId="69B3BE23"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1:</w:t>
      </w:r>
      <w:r w:rsidRPr="00F73174">
        <w:rPr>
          <w:rFonts w:ascii="Times New Roman" w:eastAsia="Times New Roman" w:hAnsi="Times New Roman" w:cs="Times New Roman"/>
          <w:b/>
          <w:color w:val="FF0000"/>
          <w:sz w:val="26"/>
          <w:szCs w:val="26"/>
          <w:lang w:val="nl-NL"/>
        </w:rPr>
        <w:t xml:space="preserve"> Chuyển giao nhiệm vụ </w:t>
      </w:r>
    </w:p>
    <w:p w14:paraId="25DD11D8" w14:textId="291BAF81" w:rsidR="004A3605" w:rsidRPr="00F73174" w:rsidRDefault="008E1571" w:rsidP="00F73174">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sidRPr="00F73174">
        <w:rPr>
          <w:rFonts w:ascii="Times New Roman" w:eastAsia="Times New Roman" w:hAnsi="Times New Roman" w:cs="Times New Roman"/>
          <w:b/>
          <w:color w:val="000000"/>
          <w:sz w:val="26"/>
          <w:szCs w:val="26"/>
          <w:lang w:val="vi-VN"/>
        </w:rPr>
        <w:t>GV nêu yêu cầu:</w:t>
      </w:r>
      <w:r w:rsidR="004A3605" w:rsidRPr="00F73174">
        <w:rPr>
          <w:rFonts w:ascii="Times New Roman" w:eastAsia="Times New Roman" w:hAnsi="Times New Roman" w:cs="Times New Roman"/>
          <w:b/>
          <w:color w:val="000000"/>
          <w:sz w:val="26"/>
          <w:szCs w:val="26"/>
          <w:lang w:val="vi-VN"/>
        </w:rPr>
        <w:t xml:space="preserve"> </w:t>
      </w:r>
      <w:r w:rsidR="004A3605" w:rsidRPr="00F73174">
        <w:rPr>
          <w:rFonts w:ascii="Times New Roman" w:eastAsia="Arial" w:hAnsi="Times New Roman" w:cs="Times New Roman"/>
          <w:sz w:val="26"/>
          <w:szCs w:val="26"/>
          <w:lang w:val="nl-NL"/>
        </w:rPr>
        <w:t xml:space="preserve">Thực hiện phóng sự về các vấn đề mà tuổi trẻ quan tâm hoặc ảnh hưởng trực tiếp tới tuổi </w:t>
      </w:r>
      <w:r w:rsidR="00E86287" w:rsidRPr="00F73174">
        <w:rPr>
          <w:rFonts w:ascii="Times New Roman" w:eastAsia="Arial" w:hAnsi="Times New Roman" w:cs="Times New Roman"/>
          <w:sz w:val="26"/>
          <w:szCs w:val="26"/>
          <w:lang w:val="vi-VN"/>
        </w:rPr>
        <w:t>trẻ.</w:t>
      </w:r>
    </w:p>
    <w:p w14:paraId="2D025EA4" w14:textId="77777777" w:rsidR="004A3605" w:rsidRPr="00F73174" w:rsidRDefault="004A3605" w:rsidP="00F73174">
      <w:pPr>
        <w:tabs>
          <w:tab w:val="left" w:pos="2184"/>
        </w:tabs>
        <w:spacing w:after="0" w:line="360" w:lineRule="exact"/>
        <w:jc w:val="both"/>
        <w:rPr>
          <w:rFonts w:ascii="Times New Roman" w:hAnsi="Times New Roman" w:cs="Times New Roman"/>
          <w:color w:val="000000"/>
          <w:kern w:val="2"/>
          <w:sz w:val="26"/>
          <w:szCs w:val="26"/>
          <w:shd w:val="clear" w:color="auto" w:fill="FFFFFF"/>
          <w:lang w:val="vi-VN"/>
          <w14:ligatures w14:val="standardContextual"/>
        </w:rPr>
      </w:pPr>
      <w:r w:rsidRPr="00F73174">
        <w:rPr>
          <w:rFonts w:ascii="Times New Roman" w:hAnsi="Times New Roman" w:cs="Times New Roman"/>
          <w:color w:val="000000"/>
          <w:kern w:val="2"/>
          <w:sz w:val="26"/>
          <w:szCs w:val="26"/>
          <w:shd w:val="clear" w:color="auto" w:fill="FFFFFF"/>
          <w:lang w:val="vi-VN"/>
          <w14:ligatures w14:val="standardContextual"/>
        </w:rPr>
        <w:t xml:space="preserve">- Gửi bài cho CLB Truyền thông nhà trường. </w:t>
      </w:r>
    </w:p>
    <w:p w14:paraId="4EF584E1" w14:textId="77777777" w:rsidR="004A3605" w:rsidRPr="00F73174" w:rsidRDefault="004A3605" w:rsidP="00F73174">
      <w:pPr>
        <w:tabs>
          <w:tab w:val="left" w:pos="2184"/>
        </w:tabs>
        <w:spacing w:after="0" w:line="360" w:lineRule="exact"/>
        <w:jc w:val="both"/>
        <w:rPr>
          <w:rFonts w:ascii="Times New Roman" w:hAnsi="Times New Roman" w:cs="Times New Roman"/>
          <w:color w:val="000000"/>
          <w:kern w:val="2"/>
          <w:sz w:val="26"/>
          <w:szCs w:val="26"/>
          <w:shd w:val="clear" w:color="auto" w:fill="FFFFFF"/>
          <w:lang w:val="vi-VN"/>
          <w14:ligatures w14:val="standardContextual"/>
        </w:rPr>
      </w:pPr>
      <w:r w:rsidRPr="00F73174">
        <w:rPr>
          <w:rFonts w:ascii="Times New Roman" w:hAnsi="Times New Roman" w:cs="Times New Roman"/>
          <w:color w:val="000000"/>
          <w:kern w:val="2"/>
          <w:sz w:val="26"/>
          <w:szCs w:val="26"/>
          <w:shd w:val="clear" w:color="auto" w:fill="FFFFFF"/>
          <w:lang w:val="vi-VN"/>
          <w14:ligatures w14:val="standardContextual"/>
        </w:rPr>
        <w:t>- Căn cứ đánh giá: Bài được chọn đăng và có số lượt chia sẻ, like nhiều nhất trong tuần đầu tiên.</w:t>
      </w:r>
    </w:p>
    <w:p w14:paraId="024DBC5A"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2: </w:t>
      </w:r>
      <w:r w:rsidRPr="00F73174">
        <w:rPr>
          <w:rFonts w:ascii="Times New Roman" w:eastAsia="Times New Roman" w:hAnsi="Times New Roman" w:cs="Times New Roman"/>
          <w:b/>
          <w:color w:val="FF0000"/>
          <w:sz w:val="26"/>
          <w:szCs w:val="26"/>
          <w:lang w:val="nl-NL"/>
        </w:rPr>
        <w:t>Thực hiện nhiệm vụ</w:t>
      </w:r>
    </w:p>
    <w:p w14:paraId="7B3F7533" w14:textId="77777777" w:rsidR="008E1571" w:rsidRPr="00F73174" w:rsidRDefault="008E1571" w:rsidP="00F73174">
      <w:pPr>
        <w:tabs>
          <w:tab w:val="left" w:pos="2184"/>
        </w:tabs>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HS tự thực hiện nhiệm vụ học tập ở nhà.</w:t>
      </w:r>
    </w:p>
    <w:p w14:paraId="4C8021AF"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nl-NL"/>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 xml:space="preserve">3: </w:t>
      </w:r>
      <w:r w:rsidRPr="00F73174">
        <w:rPr>
          <w:rFonts w:ascii="Times New Roman" w:eastAsia="Times New Roman" w:hAnsi="Times New Roman" w:cs="Times New Roman"/>
          <w:b/>
          <w:color w:val="FF0000"/>
          <w:sz w:val="26"/>
          <w:szCs w:val="26"/>
          <w:lang w:val="nl-NL"/>
        </w:rPr>
        <w:t xml:space="preserve">Báo cáo, thảo luận </w:t>
      </w:r>
    </w:p>
    <w:p w14:paraId="6A992697" w14:textId="77777777" w:rsidR="008E1571" w:rsidRPr="00F73174" w:rsidRDefault="008E1571" w:rsidP="00F73174">
      <w:pPr>
        <w:spacing w:after="0" w:line="360" w:lineRule="exact"/>
        <w:jc w:val="both"/>
        <w:rPr>
          <w:rFonts w:ascii="Times New Roman" w:eastAsia="MS Mincho" w:hAnsi="Times New Roman" w:cs="Times New Roman"/>
          <w:sz w:val="26"/>
          <w:szCs w:val="26"/>
          <w:lang w:val="vi-VN" w:eastAsia="ja-JP"/>
        </w:rPr>
      </w:pPr>
      <w:r w:rsidRPr="00F73174">
        <w:rPr>
          <w:rFonts w:ascii="Times New Roman" w:eastAsia="MS Mincho" w:hAnsi="Times New Roman" w:cs="Times New Roman"/>
          <w:sz w:val="26"/>
          <w:szCs w:val="26"/>
          <w:lang w:val="vi-VN" w:eastAsia="ja-JP"/>
        </w:rPr>
        <w:t>Thực hiện trên trang fanpage CLB Truyền thông và trang facebook cá nhân.</w:t>
      </w:r>
    </w:p>
    <w:p w14:paraId="106A5DE7" w14:textId="77777777" w:rsidR="008E1571" w:rsidRPr="00F73174" w:rsidRDefault="008E1571" w:rsidP="00F73174">
      <w:pPr>
        <w:spacing w:after="0" w:line="360" w:lineRule="exact"/>
        <w:jc w:val="both"/>
        <w:rPr>
          <w:rFonts w:ascii="Times New Roman" w:eastAsia="Times New Roman" w:hAnsi="Times New Roman" w:cs="Times New Roman"/>
          <w:b/>
          <w:color w:val="FF0000"/>
          <w:sz w:val="26"/>
          <w:szCs w:val="26"/>
          <w:lang w:val="vi-VN"/>
        </w:rPr>
      </w:pPr>
      <w:r w:rsidRPr="00F73174">
        <w:rPr>
          <w:rFonts w:ascii="Times New Roman" w:eastAsia="Times New Roman" w:hAnsi="Times New Roman" w:cs="Times New Roman"/>
          <w:b/>
          <w:color w:val="FF0000"/>
          <w:sz w:val="26"/>
          <w:szCs w:val="26"/>
          <w:lang w:val="nl-NL"/>
        </w:rPr>
        <w:t xml:space="preserve">Bước </w:t>
      </w:r>
      <w:r w:rsidRPr="00F73174">
        <w:rPr>
          <w:rFonts w:ascii="Times New Roman" w:eastAsia="Times New Roman" w:hAnsi="Times New Roman" w:cs="Times New Roman"/>
          <w:b/>
          <w:color w:val="FF0000"/>
          <w:sz w:val="26"/>
          <w:szCs w:val="26"/>
          <w:lang w:val="vi-VN"/>
        </w:rPr>
        <w:t>4: Đánh giá, kết luận</w:t>
      </w:r>
    </w:p>
    <w:p w14:paraId="12B17F32" w14:textId="3A7A90CE" w:rsidR="00973054" w:rsidRPr="00F73174" w:rsidRDefault="008E1571" w:rsidP="00F73174">
      <w:pPr>
        <w:widowControl w:val="0"/>
        <w:shd w:val="clear" w:color="auto" w:fill="FFFFFF"/>
        <w:autoSpaceDE w:val="0"/>
        <w:autoSpaceDN w:val="0"/>
        <w:spacing w:after="0" w:line="360" w:lineRule="exact"/>
        <w:ind w:right="853"/>
        <w:contextualSpacing/>
        <w:outlineLvl w:val="2"/>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GV nhận xét, tổng kết trao giải trong bài học sau. </w:t>
      </w:r>
    </w:p>
    <w:p w14:paraId="4F9819B0" w14:textId="77777777" w:rsidR="008E1571" w:rsidRPr="00F73174" w:rsidRDefault="008E1571" w:rsidP="00F73174">
      <w:pPr>
        <w:spacing w:after="0" w:line="360" w:lineRule="exact"/>
        <w:jc w:val="center"/>
        <w:rPr>
          <w:rFonts w:ascii="Times New Roman" w:eastAsia="Times New Roman" w:hAnsi="Times New Roman" w:cs="Times New Roman"/>
          <w:color w:val="FF0000"/>
          <w:sz w:val="26"/>
          <w:szCs w:val="26"/>
          <w:lang w:val="nl-NL"/>
        </w:rPr>
      </w:pPr>
      <w:r w:rsidRPr="00F73174">
        <w:rPr>
          <w:rFonts w:ascii="Times New Roman" w:eastAsia="Times New Roman" w:hAnsi="Times New Roman" w:cs="Times New Roman"/>
          <w:b/>
          <w:bCs/>
          <w:color w:val="FF0000"/>
          <w:sz w:val="26"/>
          <w:szCs w:val="26"/>
          <w:lang w:val="nl-NL"/>
        </w:rPr>
        <w:t>HƯỚNG DẪN HỌC Ở NHÀ</w:t>
      </w:r>
    </w:p>
    <w:p w14:paraId="191E6076" w14:textId="77777777" w:rsidR="008E1571" w:rsidRPr="00F73174" w:rsidRDefault="008E1571" w:rsidP="00F73174">
      <w:pPr>
        <w:numPr>
          <w:ilvl w:val="0"/>
          <w:numId w:val="1"/>
        </w:numPr>
        <w:spacing w:after="0" w:line="360" w:lineRule="exact"/>
        <w:ind w:left="160"/>
        <w:contextualSpacing/>
        <w:jc w:val="both"/>
        <w:rPr>
          <w:rFonts w:ascii="Times New Roman" w:eastAsia="Times New Roman" w:hAnsi="Times New Roman" w:cs="Times New Roman"/>
          <w:color w:val="0D0D0D" w:themeColor="text1" w:themeTint="F2"/>
          <w:sz w:val="26"/>
          <w:szCs w:val="26"/>
          <w:lang w:val="pt-BR"/>
        </w:rPr>
      </w:pPr>
      <w:r w:rsidRPr="00F73174">
        <w:rPr>
          <w:rFonts w:ascii="Times New Roman" w:eastAsia="Times New Roman" w:hAnsi="Times New Roman" w:cs="Times New Roman"/>
          <w:color w:val="0D0D0D" w:themeColor="text1" w:themeTint="F2"/>
          <w:sz w:val="26"/>
          <w:szCs w:val="26"/>
          <w:lang w:val="pt-BR"/>
        </w:rPr>
        <w:t>HS hoàn thiện các bài tập còn lại.</w:t>
      </w:r>
    </w:p>
    <w:p w14:paraId="3D675B72" w14:textId="463F52B8" w:rsidR="008E1571" w:rsidRPr="00F73174" w:rsidRDefault="008E1571" w:rsidP="00F73174">
      <w:pPr>
        <w:shd w:val="clear" w:color="auto" w:fill="FFFFFF"/>
        <w:spacing w:after="0" w:line="360" w:lineRule="exact"/>
        <w:jc w:val="both"/>
        <w:rPr>
          <w:rFonts w:ascii="Times New Roman" w:eastAsia="Calibri" w:hAnsi="Times New Roman" w:cs="Times New Roman"/>
          <w:b/>
          <w:color w:val="0D0D0D"/>
          <w:sz w:val="26"/>
          <w:szCs w:val="26"/>
          <w:lang w:val="pt-BR"/>
        </w:rPr>
      </w:pPr>
      <w:r w:rsidRPr="00F73174">
        <w:rPr>
          <w:rFonts w:ascii="Times New Roman" w:eastAsia="Times New Roman" w:hAnsi="Times New Roman" w:cs="Times New Roman"/>
          <w:b/>
          <w:color w:val="0D0D0D" w:themeColor="text1" w:themeTint="F2"/>
          <w:sz w:val="26"/>
          <w:szCs w:val="26"/>
          <w:lang w:val="pt-BR"/>
        </w:rPr>
        <w:t xml:space="preserve">- Chuẩn bị nội dung nói và nghe: </w:t>
      </w:r>
      <w:r w:rsidR="00E86287" w:rsidRPr="00F73174">
        <w:rPr>
          <w:rFonts w:ascii="Times New Roman" w:hAnsi="Times New Roman" w:cs="Times New Roman"/>
          <w:color w:val="000000"/>
          <w:sz w:val="26"/>
          <w:szCs w:val="26"/>
          <w:lang w:val="vi-VN"/>
        </w:rPr>
        <w:t>Thuyết trình về một vấn đề liên quan đến tuổi trẻ.</w:t>
      </w:r>
    </w:p>
    <w:p w14:paraId="412BF051" w14:textId="5708C7DF" w:rsidR="008E1571" w:rsidRPr="00F73174" w:rsidRDefault="008E1571" w:rsidP="00F73174">
      <w:pPr>
        <w:spacing w:after="0" w:line="360" w:lineRule="exact"/>
        <w:jc w:val="both"/>
        <w:rPr>
          <w:rFonts w:ascii="Times New Roman" w:eastAsia="Calibri" w:hAnsi="Times New Roman" w:cs="Times New Roman"/>
          <w:b/>
          <w:color w:val="0D0D0D"/>
          <w:sz w:val="26"/>
          <w:szCs w:val="26"/>
          <w:lang w:val="pt-BR"/>
        </w:rPr>
      </w:pPr>
      <w:r w:rsidRPr="00F73174">
        <w:rPr>
          <w:rFonts w:ascii="Times New Roman" w:eastAsia="Calibri" w:hAnsi="Times New Roman" w:cs="Times New Roman"/>
          <w:b/>
          <w:color w:val="0D0D0D"/>
          <w:sz w:val="26"/>
          <w:szCs w:val="26"/>
          <w:lang w:val="pt-BR"/>
        </w:rPr>
        <w:t>TÀI LIỆU THAM KHẢO</w:t>
      </w:r>
    </w:p>
    <w:p w14:paraId="06E891BA" w14:textId="5026063F" w:rsidR="00E86287" w:rsidRPr="00F73174" w:rsidRDefault="00E86287"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vi-VN"/>
        </w:rPr>
        <w:t xml:space="preserve">- Bùi Mạnh Hùng (Tổng chủ biên), Sách giáo viên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lớp</w:t>
      </w: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một, NXB Giáo dục Việt Nam.</w:t>
      </w:r>
    </w:p>
    <w:p w14:paraId="4DAF2D57" w14:textId="77777777" w:rsidR="008E1571" w:rsidRPr="00F73174" w:rsidRDefault="008E1571"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 xml:space="preserve">Nguyễn Thị Bích, KHBD môn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lớp</w:t>
      </w: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 xml:space="preserve">một, NXB Giáo dục Việt Nam. </w:t>
      </w:r>
    </w:p>
    <w:p w14:paraId="546B3B3F"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công văn 5512/BGD-ĐT. </w:t>
      </w:r>
    </w:p>
    <w:p w14:paraId="30CCB528"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modul 1, 2, 3 được tập huấn. </w:t>
      </w:r>
    </w:p>
    <w:p w14:paraId="384E8E22"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Một số tài liệu trên mạng internet.</w:t>
      </w:r>
    </w:p>
    <w:p w14:paraId="38AF7695" w14:textId="77777777"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RÚT KINH NGHIỆM</w:t>
      </w:r>
    </w:p>
    <w:p w14:paraId="3E650FDD" w14:textId="03B0E93F" w:rsidR="008E1571" w:rsidRPr="00F73174" w:rsidRDefault="008E1571" w:rsidP="00F73174">
      <w:pPr>
        <w:spacing w:after="0" w:line="360" w:lineRule="exact"/>
        <w:rPr>
          <w:rFonts w:ascii="Times New Roman" w:hAnsi="Times New Roman" w:cs="Times New Roman"/>
          <w:b/>
          <w:sz w:val="26"/>
          <w:szCs w:val="26"/>
          <w:lang w:val="vi-VN"/>
        </w:rPr>
      </w:pPr>
      <w:r w:rsidRPr="00F73174">
        <w:rPr>
          <w:rFonts w:ascii="Times New Roman" w:eastAsia="Times New Roman" w:hAnsi="Times New Roman" w:cs="Times New Roman"/>
          <w:sz w:val="26"/>
          <w:szCs w:val="26"/>
          <w:lang w:val="pt-BR"/>
        </w:rPr>
        <w:t>..............................................................................................................................................................................................................................................................................................................................................................................................................................................................................</w:t>
      </w:r>
    </w:p>
    <w:tbl>
      <w:tblPr>
        <w:tblW w:w="4343" w:type="pct"/>
        <w:tblLook w:val="04A0" w:firstRow="1" w:lastRow="0" w:firstColumn="1" w:lastColumn="0" w:noHBand="0" w:noVBand="1"/>
      </w:tblPr>
      <w:tblGrid>
        <w:gridCol w:w="2294"/>
        <w:gridCol w:w="6448"/>
      </w:tblGrid>
      <w:tr w:rsidR="008E1571" w:rsidRPr="00F73174" w14:paraId="693B468D" w14:textId="77777777" w:rsidTr="00203319">
        <w:trPr>
          <w:trHeight w:val="897"/>
        </w:trPr>
        <w:tc>
          <w:tcPr>
            <w:tcW w:w="1312" w:type="pct"/>
          </w:tcPr>
          <w:p w14:paraId="17CFA617" w14:textId="77777777" w:rsidR="008E1571" w:rsidRPr="00F73174" w:rsidRDefault="008E1571" w:rsidP="00F73174">
            <w:pPr>
              <w:spacing w:after="0" w:line="360" w:lineRule="exact"/>
              <w:jc w:val="both"/>
              <w:rPr>
                <w:rFonts w:ascii="Times New Roman" w:eastAsia="Times New Roman" w:hAnsi="Times New Roman" w:cs="Times New Roman"/>
                <w:i/>
                <w:color w:val="0000FF"/>
                <w:sz w:val="26"/>
                <w:szCs w:val="26"/>
                <w:lang w:val="pt-BR"/>
              </w:rPr>
            </w:pPr>
            <w:r w:rsidRPr="00F73174">
              <w:rPr>
                <w:rFonts w:ascii="Times New Roman" w:eastAsia="Times New Roman" w:hAnsi="Times New Roman" w:cs="Times New Roman"/>
                <w:i/>
                <w:color w:val="0000FF"/>
                <w:sz w:val="26"/>
                <w:szCs w:val="26"/>
                <w:lang w:val="pt-BR"/>
              </w:rPr>
              <w:t>Ngày soạn:</w:t>
            </w:r>
          </w:p>
          <w:p w14:paraId="14238A2A" w14:textId="77777777" w:rsidR="008E1571" w:rsidRPr="00F73174" w:rsidRDefault="008E1571" w:rsidP="00F73174">
            <w:pPr>
              <w:spacing w:after="0" w:line="360" w:lineRule="exact"/>
              <w:jc w:val="both"/>
              <w:rPr>
                <w:rFonts w:ascii="Times New Roman" w:eastAsia="Times New Roman" w:hAnsi="Times New Roman" w:cs="Times New Roman"/>
                <w:i/>
                <w:color w:val="0000FF"/>
                <w:sz w:val="26"/>
                <w:szCs w:val="26"/>
                <w:lang w:val="pt-BR"/>
              </w:rPr>
            </w:pPr>
            <w:r w:rsidRPr="00F73174">
              <w:rPr>
                <w:rFonts w:ascii="Times New Roman" w:eastAsia="Times New Roman" w:hAnsi="Times New Roman" w:cs="Times New Roman"/>
                <w:i/>
                <w:color w:val="0000FF"/>
                <w:sz w:val="26"/>
                <w:szCs w:val="26"/>
                <w:lang w:val="pt-BR"/>
              </w:rPr>
              <w:t xml:space="preserve">Ngày dạy:   </w:t>
            </w:r>
          </w:p>
        </w:tc>
        <w:tc>
          <w:tcPr>
            <w:tcW w:w="3688" w:type="pct"/>
          </w:tcPr>
          <w:p w14:paraId="32781D83" w14:textId="77777777" w:rsidR="008E1571" w:rsidRPr="00F73174" w:rsidRDefault="008E1571" w:rsidP="00F73174">
            <w:pPr>
              <w:spacing w:after="0" w:line="360" w:lineRule="exact"/>
              <w:rPr>
                <w:rFonts w:ascii="Times New Roman" w:eastAsia="Times New Roman" w:hAnsi="Times New Roman" w:cs="Times New Roman"/>
                <w:b/>
                <w:bCs/>
                <w:color w:val="C00000"/>
                <w:sz w:val="26"/>
                <w:szCs w:val="26"/>
                <w:lang w:val="pt-BR"/>
              </w:rPr>
            </w:pPr>
          </w:p>
          <w:p w14:paraId="45110388" w14:textId="77777777" w:rsidR="008E1571" w:rsidRPr="00F73174" w:rsidRDefault="008E1571" w:rsidP="00F73174">
            <w:pPr>
              <w:spacing w:after="0" w:line="360" w:lineRule="exact"/>
              <w:rPr>
                <w:rFonts w:ascii="Times New Roman" w:eastAsia="Times New Roman" w:hAnsi="Times New Roman" w:cs="Times New Roman"/>
                <w:b/>
                <w:bCs/>
                <w:color w:val="C00000"/>
                <w:sz w:val="26"/>
                <w:szCs w:val="26"/>
                <w:lang w:val="pt-BR"/>
              </w:rPr>
            </w:pPr>
          </w:p>
          <w:p w14:paraId="38C1432F" w14:textId="77777777" w:rsidR="008E1571" w:rsidRPr="00F73174" w:rsidRDefault="008E1571" w:rsidP="00F73174">
            <w:pPr>
              <w:spacing w:after="0" w:line="360" w:lineRule="exact"/>
              <w:rPr>
                <w:rFonts w:ascii="Times New Roman" w:eastAsia="Times New Roman" w:hAnsi="Times New Roman" w:cs="Times New Roman"/>
                <w:b/>
                <w:i/>
                <w:color w:val="FF0000"/>
                <w:sz w:val="26"/>
                <w:szCs w:val="26"/>
                <w:lang w:val="pt-BR"/>
              </w:rPr>
            </w:pPr>
          </w:p>
        </w:tc>
      </w:tr>
    </w:tbl>
    <w:p w14:paraId="220E7F51" w14:textId="77777777" w:rsidR="008E1571" w:rsidRPr="00F73174" w:rsidRDefault="008E1571" w:rsidP="00F73174">
      <w:pPr>
        <w:spacing w:after="0" w:line="360" w:lineRule="exact"/>
        <w:jc w:val="center"/>
        <w:rPr>
          <w:rFonts w:ascii="Times New Roman" w:eastAsia="Calibri" w:hAnsi="Times New Roman" w:cs="Times New Roman"/>
          <w:b/>
          <w:color w:val="FF0000"/>
          <w:sz w:val="26"/>
          <w:szCs w:val="26"/>
          <w:lang w:val="de-DE"/>
        </w:rPr>
      </w:pPr>
      <w:r w:rsidRPr="00F73174">
        <w:rPr>
          <w:rFonts w:ascii="Times New Roman" w:eastAsia="Calibri" w:hAnsi="Times New Roman" w:cs="Times New Roman"/>
          <w:b/>
          <w:color w:val="FF0000"/>
          <w:sz w:val="26"/>
          <w:szCs w:val="26"/>
          <w:lang w:val="de-DE"/>
        </w:rPr>
        <w:t>NÓI VÀ NGHE</w:t>
      </w:r>
    </w:p>
    <w:p w14:paraId="21371614" w14:textId="0E663735" w:rsidR="008E1571" w:rsidRPr="00F73174" w:rsidRDefault="008E1571" w:rsidP="00F73174">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de-DE"/>
        </w:rPr>
      </w:pPr>
      <w:r w:rsidRPr="00F73174">
        <w:rPr>
          <w:rFonts w:ascii="Times New Roman" w:eastAsia="Segoe UI" w:hAnsi="Times New Roman" w:cs="Times New Roman"/>
          <w:b/>
          <w:bCs/>
          <w:color w:val="FF0000"/>
          <w:sz w:val="26"/>
          <w:szCs w:val="26"/>
          <w:lang w:val="de-DE"/>
        </w:rPr>
        <w:t xml:space="preserve">Tiết:... </w:t>
      </w:r>
    </w:p>
    <w:p w14:paraId="0260AD4C" w14:textId="599595C6" w:rsidR="00E86287" w:rsidRPr="00CF7BE3" w:rsidRDefault="00E86287" w:rsidP="00F73174">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de-DE"/>
        </w:rPr>
      </w:pPr>
      <w:r w:rsidRPr="00CF7BE3">
        <w:rPr>
          <w:rFonts w:ascii="Times New Roman" w:eastAsia="Segoe UI" w:hAnsi="Times New Roman" w:cs="Times New Roman"/>
          <w:b/>
          <w:bCs/>
          <w:color w:val="FF0000"/>
          <w:sz w:val="26"/>
          <w:szCs w:val="26"/>
          <w:lang w:val="de-DE"/>
        </w:rPr>
        <w:t>THUYẾT TRÌNH VỀ MỘT VẤN ĐỀ LIÊN QUAN ĐẾN TUỔI TRẺ</w:t>
      </w:r>
    </w:p>
    <w:p w14:paraId="6E42D522" w14:textId="77777777" w:rsidR="008E1571" w:rsidRPr="00F73174" w:rsidRDefault="008E1571" w:rsidP="00F73174">
      <w:pPr>
        <w:tabs>
          <w:tab w:val="left" w:pos="2160"/>
        </w:tabs>
        <w:spacing w:after="0" w:line="360" w:lineRule="exact"/>
        <w:contextualSpacing/>
        <w:jc w:val="both"/>
        <w:rPr>
          <w:rFonts w:ascii="Times New Roman" w:eastAsia="Calibri" w:hAnsi="Times New Roman" w:cs="Times New Roman"/>
          <w:b/>
          <w:color w:val="0070C0"/>
          <w:sz w:val="26"/>
          <w:szCs w:val="26"/>
          <w:lang w:val="vi-VN"/>
        </w:rPr>
      </w:pPr>
      <w:r w:rsidRPr="00F73174">
        <w:rPr>
          <w:rFonts w:ascii="Times New Roman" w:eastAsia="Calibri" w:hAnsi="Times New Roman" w:cs="Times New Roman"/>
          <w:b/>
          <w:color w:val="0070C0"/>
          <w:sz w:val="26"/>
          <w:szCs w:val="26"/>
          <w:lang w:val="vi-VN"/>
        </w:rPr>
        <w:t>I. MỤC TIÊU</w:t>
      </w:r>
    </w:p>
    <w:p w14:paraId="14F7615B"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1. Năng lực</w:t>
      </w:r>
    </w:p>
    <w:p w14:paraId="715E9807"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a. Năng lực chung:</w:t>
      </w:r>
      <w:r w:rsidRPr="00F73174">
        <w:rPr>
          <w:rFonts w:ascii="Times New Roman" w:eastAsia="Times New Roman" w:hAnsi="Times New Roman" w:cs="Times New Roman"/>
          <w:bCs/>
          <w:position w:val="-1"/>
          <w:sz w:val="26"/>
          <w:szCs w:val="26"/>
          <w:lang w:val="vi-VN"/>
        </w:rPr>
        <w:t xml:space="preserve"> Bài học góp phần phát triển năng lực chung.</w:t>
      </w:r>
    </w:p>
    <w:p w14:paraId="54FB38AE" w14:textId="77777777" w:rsidR="008E1571" w:rsidRPr="00F73174" w:rsidRDefault="008E1571" w:rsidP="00F73174">
      <w:pPr>
        <w:tabs>
          <w:tab w:val="left" w:pos="90"/>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 xml:space="preserve">- Tự chủ và tự học: </w:t>
      </w:r>
      <w:r w:rsidRPr="00F73174">
        <w:rPr>
          <w:rFonts w:ascii="Times New Roman" w:eastAsia="Times New Roman" w:hAnsi="Times New Roman" w:cs="Times New Roman"/>
          <w:sz w:val="26"/>
          <w:szCs w:val="26"/>
          <w:lang w:val="vi-VN"/>
        </w:rPr>
        <w:t>Tự quyết định cách giải quyết vấn đề học tập, tự đánh giá kết quả thực hiện nhiệm vụ, giải quyết vấn đề học tập của bản thân và các bạn</w:t>
      </w:r>
      <w:r w:rsidRPr="00F73174">
        <w:rPr>
          <w:rFonts w:ascii="Times New Roman" w:eastAsia="Times New Roman" w:hAnsi="Times New Roman" w:cs="Times New Roman"/>
          <w:b/>
          <w:sz w:val="26"/>
          <w:szCs w:val="26"/>
          <w:lang w:val="vi-VN"/>
        </w:rPr>
        <w:t>.</w:t>
      </w:r>
    </w:p>
    <w:p w14:paraId="44BA5A08" w14:textId="77777777" w:rsidR="008E1571" w:rsidRPr="00F73174" w:rsidRDefault="008E1571" w:rsidP="00F73174">
      <w:pPr>
        <w:tabs>
          <w:tab w:val="left" w:pos="90"/>
        </w:tabs>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b/>
          <w:sz w:val="26"/>
          <w:szCs w:val="26"/>
          <w:lang w:val="vi-VN"/>
        </w:rPr>
        <w:t xml:space="preserve">- Giao tiếp và hợp tác: </w:t>
      </w:r>
      <w:r w:rsidRPr="00F73174">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nhiệm vụ hợp</w:t>
      </w:r>
      <w:r w:rsidRPr="00F73174">
        <w:rPr>
          <w:rFonts w:ascii="Times New Roman" w:eastAsia="Times New Roman" w:hAnsi="Times New Roman" w:cs="Times New Roman"/>
          <w:b/>
          <w:sz w:val="26"/>
          <w:szCs w:val="26"/>
          <w:lang w:val="vi-VN"/>
        </w:rPr>
        <w:t xml:space="preserve"> </w:t>
      </w:r>
      <w:r w:rsidRPr="00F73174">
        <w:rPr>
          <w:rFonts w:ascii="Times New Roman" w:eastAsia="Times New Roman" w:hAnsi="Times New Roman" w:cs="Times New Roman"/>
          <w:sz w:val="26"/>
          <w:szCs w:val="26"/>
          <w:lang w:val="vi-VN"/>
        </w:rPr>
        <w:t>tác.</w:t>
      </w:r>
    </w:p>
    <w:p w14:paraId="3C1CB12F" w14:textId="77777777" w:rsidR="008E1571" w:rsidRPr="00F73174" w:rsidRDefault="008E1571" w:rsidP="00F73174">
      <w:pPr>
        <w:spacing w:after="0" w:line="360" w:lineRule="exact"/>
        <w:jc w:val="both"/>
        <w:rPr>
          <w:rFonts w:ascii="Times New Roman" w:eastAsia="Times New Roman" w:hAnsi="Times New Roman" w:cs="Times New Roman"/>
          <w:b/>
          <w:sz w:val="26"/>
          <w:szCs w:val="26"/>
          <w:lang w:val="it-IT"/>
        </w:rPr>
      </w:pPr>
      <w:r w:rsidRPr="00F73174">
        <w:rPr>
          <w:rFonts w:ascii="Times New Roman" w:eastAsia="Times New Roman" w:hAnsi="Times New Roman" w:cs="Times New Roman"/>
          <w:sz w:val="26"/>
          <w:szCs w:val="26"/>
          <w:lang w:val="it-IT"/>
        </w:rPr>
        <w:lastRenderedPageBreak/>
        <w:t xml:space="preserve"> </w:t>
      </w:r>
      <w:r w:rsidRPr="00F73174">
        <w:rPr>
          <w:rFonts w:ascii="Times New Roman" w:eastAsia="Times New Roman" w:hAnsi="Times New Roman" w:cs="Times New Roman"/>
          <w:b/>
          <w:sz w:val="26"/>
          <w:szCs w:val="26"/>
          <w:lang w:val="it-IT"/>
        </w:rPr>
        <w:t>- Giải quyết vấn đề và sáng tạo:</w:t>
      </w:r>
      <w:r w:rsidRPr="00F73174">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3C62E78"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sz w:val="26"/>
          <w:szCs w:val="26"/>
          <w:lang w:val="it-IT"/>
        </w:rPr>
      </w:pPr>
      <w:r w:rsidRPr="00F73174">
        <w:rPr>
          <w:rFonts w:ascii="Times New Roman" w:eastAsia="Times New Roman" w:hAnsi="Times New Roman" w:cs="Times New Roman"/>
          <w:b/>
          <w:sz w:val="26"/>
          <w:szCs w:val="26"/>
          <w:lang w:val="it-IT"/>
        </w:rPr>
        <w:t xml:space="preserve">b. Năng lực đặc thù: </w:t>
      </w:r>
      <w:r w:rsidRPr="00F73174">
        <w:rPr>
          <w:rFonts w:ascii="Times New Roman" w:eastAsia="Times New Roman" w:hAnsi="Times New Roman" w:cs="Times New Roman"/>
          <w:sz w:val="26"/>
          <w:szCs w:val="26"/>
          <w:lang w:val="it-IT"/>
        </w:rPr>
        <w:t>Bài học góp phần phát triển năng lực văn học và năng lực ngôn ngữ thông qua quá trình dạy:</w:t>
      </w:r>
    </w:p>
    <w:p w14:paraId="54F175A1" w14:textId="77777777" w:rsidR="008E1571" w:rsidRPr="00F73174" w:rsidRDefault="008E1571" w:rsidP="00F73174">
      <w:pPr>
        <w:tabs>
          <w:tab w:val="left" w:pos="0"/>
          <w:tab w:val="left" w:pos="90"/>
        </w:tabs>
        <w:spacing w:after="0" w:line="360" w:lineRule="exact"/>
        <w:jc w:val="both"/>
        <w:rPr>
          <w:rFonts w:ascii="Times New Roman" w:eastAsia="Times New Roman" w:hAnsi="Times New Roman" w:cs="Times New Roman"/>
          <w:b/>
          <w:i/>
          <w:sz w:val="26"/>
          <w:szCs w:val="26"/>
          <w:lang w:val="it-IT"/>
        </w:rPr>
      </w:pPr>
      <w:r w:rsidRPr="00F73174">
        <w:rPr>
          <w:rFonts w:ascii="Times New Roman" w:eastAsia="Times New Roman" w:hAnsi="Times New Roman" w:cs="Times New Roman"/>
          <w:b/>
          <w:i/>
          <w:sz w:val="26"/>
          <w:szCs w:val="26"/>
          <w:lang w:val="it-IT"/>
        </w:rPr>
        <w:t>Nói</w:t>
      </w:r>
    </w:p>
    <w:p w14:paraId="2657DBD2" w14:textId="3484C7ED" w:rsidR="00144B09" w:rsidRPr="00CF7BE3" w:rsidRDefault="00144B09" w:rsidP="00F73174">
      <w:pPr>
        <w:spacing w:after="0" w:line="360" w:lineRule="exact"/>
        <w:jc w:val="both"/>
        <w:rPr>
          <w:rFonts w:ascii="Times New Roman" w:eastAsia="Calibri" w:hAnsi="Times New Roman" w:cs="Times New Roman"/>
          <w:sz w:val="26"/>
          <w:szCs w:val="26"/>
          <w:lang w:val="it-IT"/>
        </w:rPr>
      </w:pPr>
      <w:r w:rsidRPr="00F73174">
        <w:rPr>
          <w:rFonts w:ascii="Times New Roman" w:eastAsia="Calibri" w:hAnsi="Times New Roman" w:cs="Times New Roman"/>
          <w:sz w:val="26"/>
          <w:szCs w:val="26"/>
          <w:lang w:val="vi-VN"/>
        </w:rPr>
        <w:t>-</w:t>
      </w:r>
      <w:r w:rsidRPr="00CF7BE3">
        <w:rPr>
          <w:rFonts w:ascii="Times New Roman" w:eastAsia="Calibri" w:hAnsi="Times New Roman" w:cs="Times New Roman"/>
          <w:sz w:val="26"/>
          <w:szCs w:val="26"/>
          <w:lang w:val="it-IT"/>
        </w:rPr>
        <w:t xml:space="preserve"> Xác định được các bước để thuyết </w:t>
      </w:r>
      <w:r w:rsidRPr="00F73174">
        <w:rPr>
          <w:rFonts w:ascii="Times New Roman" w:eastAsia="Calibri" w:hAnsi="Times New Roman" w:cs="Times New Roman"/>
          <w:sz w:val="26"/>
          <w:szCs w:val="26"/>
          <w:lang w:val="vi-VN"/>
        </w:rPr>
        <w:t xml:space="preserve">trình </w:t>
      </w:r>
      <w:r w:rsidRPr="00CF7BE3">
        <w:rPr>
          <w:rFonts w:ascii="Times New Roman" w:eastAsia="Calibri" w:hAnsi="Times New Roman" w:cs="Times New Roman"/>
          <w:sz w:val="26"/>
          <w:szCs w:val="26"/>
          <w:lang w:val="it-IT"/>
        </w:rPr>
        <w:t xml:space="preserve">về một vấn đề liên quan đến tuổi trẻ. </w:t>
      </w:r>
    </w:p>
    <w:p w14:paraId="7871336A" w14:textId="2263E1CE" w:rsidR="00144B09" w:rsidRPr="00CF7BE3" w:rsidRDefault="00144B09" w:rsidP="00F73174">
      <w:pPr>
        <w:spacing w:after="0" w:line="360" w:lineRule="exact"/>
        <w:jc w:val="both"/>
        <w:rPr>
          <w:rFonts w:ascii="Times New Roman" w:eastAsia="Calibri" w:hAnsi="Times New Roman" w:cs="Times New Roman"/>
          <w:sz w:val="26"/>
          <w:szCs w:val="26"/>
          <w:lang w:val="it-IT"/>
        </w:rPr>
      </w:pPr>
      <w:r w:rsidRPr="00F73174">
        <w:rPr>
          <w:rFonts w:ascii="Times New Roman" w:eastAsia="Calibri" w:hAnsi="Times New Roman" w:cs="Times New Roman"/>
          <w:sz w:val="26"/>
          <w:szCs w:val="26"/>
          <w:lang w:val="vi-VN"/>
        </w:rPr>
        <w:t>-</w:t>
      </w:r>
      <w:r w:rsidRPr="00CF7BE3">
        <w:rPr>
          <w:rFonts w:ascii="Times New Roman" w:eastAsia="Calibri" w:hAnsi="Times New Roman" w:cs="Times New Roman"/>
          <w:sz w:val="26"/>
          <w:szCs w:val="26"/>
          <w:lang w:val="it-IT"/>
        </w:rPr>
        <w:t xml:space="preserve"> Trình bày được một vấn đề liên quan đến tuổi trẻ.</w:t>
      </w:r>
    </w:p>
    <w:p w14:paraId="6CDA60D8" w14:textId="52371FAA" w:rsidR="00144B09" w:rsidRPr="00F73174" w:rsidRDefault="00144B09" w:rsidP="00F73174">
      <w:pPr>
        <w:spacing w:after="0" w:line="360" w:lineRule="exact"/>
        <w:jc w:val="both"/>
        <w:rPr>
          <w:rFonts w:ascii="Times New Roman" w:eastAsia="Calibri" w:hAnsi="Times New Roman" w:cs="Times New Roman"/>
          <w:sz w:val="26"/>
          <w:szCs w:val="26"/>
          <w:lang w:val="vi-VN"/>
        </w:rPr>
      </w:pPr>
      <w:r w:rsidRPr="00F73174">
        <w:rPr>
          <w:rFonts w:ascii="Times New Roman" w:eastAsia="Calibri" w:hAnsi="Times New Roman" w:cs="Times New Roman"/>
          <w:sz w:val="26"/>
          <w:szCs w:val="26"/>
          <w:lang w:val="vi-VN"/>
        </w:rPr>
        <w:t xml:space="preserve">- </w:t>
      </w:r>
      <w:r w:rsidRPr="00CF7BE3">
        <w:rPr>
          <w:rFonts w:ascii="Times New Roman" w:eastAsia="Calibri" w:hAnsi="Times New Roman" w:cs="Times New Roman"/>
          <w:sz w:val="26"/>
          <w:szCs w:val="26"/>
          <w:lang w:val="it-IT"/>
        </w:rPr>
        <w:t>Vận dụng được kiến thức và kĩ năng đã học để thực hiện một nhiệm vụ thực tiễn.</w:t>
      </w:r>
    </w:p>
    <w:p w14:paraId="149181C4" w14:textId="085D256B" w:rsidR="008E1571" w:rsidRPr="00F73174" w:rsidRDefault="008E1571" w:rsidP="00F73174">
      <w:pPr>
        <w:spacing w:after="0" w:line="360" w:lineRule="exact"/>
        <w:jc w:val="both"/>
        <w:rPr>
          <w:rFonts w:ascii="Times New Roman" w:eastAsia="Times New Roman" w:hAnsi="Times New Roman" w:cs="Times New Roman"/>
          <w:sz w:val="26"/>
          <w:szCs w:val="26"/>
          <w:lang w:val="it-IT" w:eastAsia="vi-VN"/>
        </w:rPr>
      </w:pPr>
      <w:r w:rsidRPr="00F73174">
        <w:rPr>
          <w:rFonts w:ascii="Times New Roman" w:eastAsia="Times New Roman" w:hAnsi="Times New Roman" w:cs="Times New Roman"/>
          <w:b/>
          <w:i/>
          <w:sz w:val="26"/>
          <w:szCs w:val="26"/>
          <w:lang w:val="vi-VN" w:eastAsia="vi-VN"/>
        </w:rPr>
        <w:t xml:space="preserve">Nghe </w:t>
      </w:r>
    </w:p>
    <w:p w14:paraId="1B6FB8C9" w14:textId="77777777" w:rsidR="00144B09" w:rsidRPr="00CF7BE3" w:rsidRDefault="008E1571" w:rsidP="00F73174">
      <w:pPr>
        <w:widowControl w:val="0"/>
        <w:tabs>
          <w:tab w:val="left" w:pos="687"/>
        </w:tabs>
        <w:autoSpaceDE w:val="0"/>
        <w:autoSpaceDN w:val="0"/>
        <w:spacing w:after="0" w:line="360" w:lineRule="exact"/>
        <w:ind w:right="236"/>
        <w:jc w:val="both"/>
        <w:rPr>
          <w:rFonts w:ascii="Times New Roman" w:eastAsia="Times New Roman" w:hAnsi="Times New Roman" w:cs="Times New Roman"/>
          <w:color w:val="231F20"/>
          <w:sz w:val="26"/>
          <w:szCs w:val="26"/>
          <w:lang w:val="vi-VN"/>
        </w:rPr>
      </w:pPr>
      <w:r w:rsidRPr="00F73174">
        <w:rPr>
          <w:rFonts w:ascii="Times New Roman" w:eastAsia="Calibri" w:hAnsi="Times New Roman" w:cs="Times New Roman"/>
          <w:sz w:val="26"/>
          <w:szCs w:val="26"/>
          <w:lang w:val="vi-VN"/>
        </w:rPr>
        <w:t xml:space="preserve">- </w:t>
      </w:r>
      <w:r w:rsidR="00144B09" w:rsidRPr="00CF7BE3">
        <w:rPr>
          <w:rFonts w:ascii="Times New Roman" w:eastAsia="Times New Roman" w:hAnsi="Times New Roman" w:cs="Times New Roman"/>
          <w:color w:val="231F20"/>
          <w:sz w:val="26"/>
          <w:szCs w:val="26"/>
          <w:lang w:val="vi-VN"/>
        </w:rPr>
        <w:t>Nghe hiểu và nắm bắt được nội dung truyết trình, quan điểm của người nói. Biết nhận xét về nội dung và hình thức thuyết trình.</w:t>
      </w:r>
    </w:p>
    <w:p w14:paraId="5DC1C325" w14:textId="77777777" w:rsidR="00144B09" w:rsidRPr="00CF7BE3" w:rsidRDefault="008E1571" w:rsidP="00F73174">
      <w:pPr>
        <w:widowControl w:val="0"/>
        <w:tabs>
          <w:tab w:val="left" w:pos="687"/>
        </w:tabs>
        <w:autoSpaceDE w:val="0"/>
        <w:autoSpaceDN w:val="0"/>
        <w:spacing w:after="0" w:line="360" w:lineRule="exact"/>
        <w:ind w:right="236"/>
        <w:jc w:val="both"/>
        <w:rPr>
          <w:rFonts w:ascii="Times New Roman" w:hAnsi="Times New Roman" w:cs="Times New Roman"/>
          <w:sz w:val="26"/>
          <w:szCs w:val="26"/>
          <w:lang w:val="vi-VN"/>
        </w:rPr>
      </w:pPr>
      <w:r w:rsidRPr="00F73174">
        <w:rPr>
          <w:rFonts w:ascii="Times New Roman" w:eastAsia="Calibri" w:hAnsi="Times New Roman" w:cs="Times New Roman"/>
          <w:b/>
          <w:sz w:val="26"/>
          <w:szCs w:val="26"/>
          <w:lang w:val="vi-VN"/>
        </w:rPr>
        <w:t xml:space="preserve">2. Phẩm chất: </w:t>
      </w:r>
      <w:r w:rsidR="00144B09" w:rsidRPr="00CF7BE3">
        <w:rPr>
          <w:rFonts w:ascii="Times New Roman" w:hAnsi="Times New Roman" w:cs="Times New Roman"/>
          <w:sz w:val="26"/>
          <w:szCs w:val="26"/>
          <w:lang w:val="vi-VN"/>
        </w:rPr>
        <w:t>Biết tôn trọng người đối thoại, hình thành tư duy phản biện.</w:t>
      </w:r>
    </w:p>
    <w:p w14:paraId="34C86924" w14:textId="27D97DF4" w:rsidR="008E1571" w:rsidRPr="00F73174" w:rsidRDefault="008E1571" w:rsidP="00F73174">
      <w:pPr>
        <w:widowControl w:val="0"/>
        <w:tabs>
          <w:tab w:val="left" w:pos="687"/>
        </w:tabs>
        <w:autoSpaceDE w:val="0"/>
        <w:autoSpaceDN w:val="0"/>
        <w:spacing w:after="0" w:line="360" w:lineRule="exact"/>
        <w:ind w:right="236"/>
        <w:jc w:val="both"/>
        <w:rPr>
          <w:rFonts w:ascii="Times New Roman" w:eastAsia="Calibri" w:hAnsi="Times New Roman" w:cs="Times New Roman"/>
          <w:b/>
          <w:color w:val="0070C0"/>
          <w:sz w:val="26"/>
          <w:szCs w:val="26"/>
          <w:lang w:val="vi-VN"/>
        </w:rPr>
      </w:pPr>
      <w:r w:rsidRPr="00F73174">
        <w:rPr>
          <w:rFonts w:ascii="Times New Roman" w:eastAsia="Calibri" w:hAnsi="Times New Roman" w:cs="Times New Roman"/>
          <w:b/>
          <w:color w:val="0070C0"/>
          <w:sz w:val="26"/>
          <w:szCs w:val="26"/>
          <w:lang w:val="vi-VN"/>
        </w:rPr>
        <w:t>II. THIẾT BỊ DẠY HỌC VÀ HỌC LIỆU</w:t>
      </w:r>
    </w:p>
    <w:p w14:paraId="07764DE4" w14:textId="77777777" w:rsidR="008E1571" w:rsidRPr="00F73174"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b/>
          <w:sz w:val="26"/>
          <w:szCs w:val="26"/>
          <w:lang w:val="vi-VN"/>
        </w:rPr>
        <w:t xml:space="preserve">1. Thiết bị: </w:t>
      </w:r>
      <w:r w:rsidRPr="00F73174">
        <w:rPr>
          <w:rFonts w:ascii="Times New Roman" w:eastAsia="Times New Roman" w:hAnsi="Times New Roman" w:cs="Times New Roman"/>
          <w:sz w:val="26"/>
          <w:szCs w:val="26"/>
          <w:lang w:val="vi-VN"/>
        </w:rPr>
        <w:t>Máy chiếu, máy tính,...</w:t>
      </w:r>
    </w:p>
    <w:p w14:paraId="6096E610" w14:textId="741B8FA0" w:rsidR="008E1571" w:rsidRPr="00F73174"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b/>
          <w:sz w:val="26"/>
          <w:szCs w:val="26"/>
          <w:lang w:val="vi-VN"/>
        </w:rPr>
        <w:t xml:space="preserve">2. Học liệu: </w:t>
      </w:r>
      <w:r w:rsidRPr="00F73174">
        <w:rPr>
          <w:rFonts w:ascii="Times New Roman" w:eastAsia="Times New Roman" w:hAnsi="Times New Roman" w:cs="Times New Roman"/>
          <w:sz w:val="26"/>
          <w:szCs w:val="26"/>
          <w:lang w:val="vi-VN"/>
        </w:rPr>
        <w:t>SGK, SGV, kế hoạch bài dạy, sách tham khảo,</w:t>
      </w:r>
      <w:r w:rsidR="00F73174">
        <w:rPr>
          <w:rFonts w:ascii="Times New Roman" w:eastAsia="Times New Roman" w:hAnsi="Times New Roman" w:cs="Times New Roman"/>
          <w:sz w:val="26"/>
          <w:szCs w:val="26"/>
          <w:lang w:val="vi-VN"/>
        </w:rPr>
        <w:t xml:space="preserve"> video liên quan,</w:t>
      </w:r>
      <w:r w:rsidRPr="00F73174">
        <w:rPr>
          <w:rFonts w:ascii="Times New Roman" w:eastAsia="Times New Roman" w:hAnsi="Times New Roman" w:cs="Times New Roman"/>
          <w:sz w:val="26"/>
          <w:szCs w:val="26"/>
          <w:lang w:val="vi-VN"/>
        </w:rPr>
        <w:t xml:space="preserve"> phiếu học tập, bảng tự đánh giá và đánh giá về ý kiến trao đổi, đánh </w:t>
      </w:r>
      <w:r w:rsidR="00F73174">
        <w:rPr>
          <w:rFonts w:ascii="Times New Roman" w:eastAsia="Times New Roman" w:hAnsi="Times New Roman" w:cs="Times New Roman"/>
          <w:sz w:val="26"/>
          <w:szCs w:val="26"/>
          <w:lang w:val="vi-VN"/>
        </w:rPr>
        <w:t>giá,</w:t>
      </w:r>
      <w:r w:rsidRPr="00F73174">
        <w:rPr>
          <w:rFonts w:ascii="Times New Roman" w:eastAsia="Times New Roman" w:hAnsi="Times New Roman" w:cs="Times New Roman"/>
          <w:sz w:val="26"/>
          <w:szCs w:val="26"/>
          <w:lang w:val="vi-VN"/>
        </w:rPr>
        <w:t>…</w:t>
      </w:r>
    </w:p>
    <w:p w14:paraId="1804E389" w14:textId="77777777" w:rsidR="008E1571" w:rsidRPr="00F73174" w:rsidRDefault="008E1571" w:rsidP="00F73174">
      <w:pPr>
        <w:widowControl w:val="0"/>
        <w:autoSpaceDE w:val="0"/>
        <w:autoSpaceDN w:val="0"/>
        <w:adjustRightInd w:val="0"/>
        <w:spacing w:after="0" w:line="360" w:lineRule="exact"/>
        <w:jc w:val="both"/>
        <w:rPr>
          <w:rFonts w:ascii="Times New Roman" w:eastAsia="Times New Roman" w:hAnsi="Times New Roman" w:cs="Times New Roman"/>
          <w:b/>
          <w:color w:val="0070C0"/>
          <w:sz w:val="26"/>
          <w:szCs w:val="26"/>
          <w:lang w:val="vi-VN"/>
        </w:rPr>
      </w:pPr>
      <w:r w:rsidRPr="00F73174">
        <w:rPr>
          <w:rFonts w:ascii="Times New Roman" w:eastAsia="Times New Roman" w:hAnsi="Times New Roman" w:cs="Times New Roman"/>
          <w:b/>
          <w:color w:val="0070C0"/>
          <w:sz w:val="26"/>
          <w:szCs w:val="26"/>
          <w:lang w:val="vi-VN"/>
        </w:rPr>
        <w:t>III. TIẾN TRÌNH DẠY – HỌC</w:t>
      </w:r>
    </w:p>
    <w:p w14:paraId="0E99AB94" w14:textId="77777777" w:rsidR="008E1571" w:rsidRPr="00F73174" w:rsidRDefault="008E1571" w:rsidP="00F73174">
      <w:pPr>
        <w:snapToGrid w:val="0"/>
        <w:spacing w:after="0" w:line="360" w:lineRule="exact"/>
        <w:ind w:left="720"/>
        <w:contextualSpacing/>
        <w:jc w:val="center"/>
        <w:rPr>
          <w:rFonts w:ascii="Times New Roman" w:eastAsia="Calibri" w:hAnsi="Times New Roman" w:cs="Times New Roman"/>
          <w:b/>
          <w:bCs/>
          <w:color w:val="FF0000"/>
          <w:sz w:val="26"/>
          <w:szCs w:val="26"/>
          <w:lang w:val="vi-VN" w:eastAsia="zh-CN"/>
        </w:rPr>
      </w:pPr>
      <w:r w:rsidRPr="00F73174">
        <w:rPr>
          <w:rFonts w:ascii="Times New Roman" w:eastAsia="Calibri" w:hAnsi="Times New Roman" w:cs="Times New Roman"/>
          <w:b/>
          <w:bCs/>
          <w:color w:val="FF0000"/>
          <w:sz w:val="26"/>
          <w:szCs w:val="26"/>
          <w:lang w:val="vi-VN" w:eastAsia="zh-CN"/>
        </w:rPr>
        <w:t>1. HOẠT ĐỘNG 1: KHỞI ĐỘNG</w:t>
      </w:r>
    </w:p>
    <w:p w14:paraId="38581812" w14:textId="77777777" w:rsidR="008E1571" w:rsidRPr="00F73174" w:rsidRDefault="008E1571" w:rsidP="00F73174">
      <w:pPr>
        <w:tabs>
          <w:tab w:val="left" w:pos="2160"/>
        </w:tabs>
        <w:spacing w:after="0" w:line="360" w:lineRule="exact"/>
        <w:jc w:val="both"/>
        <w:rPr>
          <w:rFonts w:ascii="Times New Roman" w:eastAsia="Calibri" w:hAnsi="Times New Roman" w:cs="Times New Roman"/>
          <w:b/>
          <w:sz w:val="26"/>
          <w:szCs w:val="26"/>
          <w:lang w:val="vi-VN"/>
        </w:rPr>
      </w:pPr>
      <w:r w:rsidRPr="00F73174">
        <w:rPr>
          <w:rFonts w:ascii="Times New Roman" w:eastAsia="Calibri" w:hAnsi="Times New Roman" w:cs="Times New Roman"/>
          <w:b/>
          <w:sz w:val="26"/>
          <w:szCs w:val="26"/>
          <w:lang w:val="vi-VN"/>
        </w:rPr>
        <w:t xml:space="preserve">a. Mục tiêu: </w:t>
      </w:r>
    </w:p>
    <w:p w14:paraId="26A03312" w14:textId="77777777" w:rsidR="008E1571" w:rsidRPr="00F73174" w:rsidRDefault="008E1571" w:rsidP="00F73174">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F73174">
        <w:rPr>
          <w:rFonts w:ascii="Times New Roman" w:eastAsia="Calibri" w:hAnsi="Times New Roman" w:cs="Times New Roman"/>
          <w:b/>
          <w:sz w:val="26"/>
          <w:szCs w:val="26"/>
          <w:lang w:val="vi-VN"/>
        </w:rPr>
        <w:t xml:space="preserve">- </w:t>
      </w:r>
      <w:r w:rsidRPr="00F73174">
        <w:rPr>
          <w:rFonts w:ascii="Times New Roman" w:eastAsia="Yu Mincho" w:hAnsi="Times New Roman" w:cs="Times New Roman"/>
          <w:sz w:val="26"/>
          <w:szCs w:val="26"/>
          <w:lang w:val="sv-SE" w:eastAsia="ja-JP"/>
        </w:rPr>
        <w:t>Tạo hứng thú cho HS, thu hút HS sẵn sàng thực hiện nhiệm vụ học tập của mình.</w:t>
      </w:r>
    </w:p>
    <w:p w14:paraId="6AD40CC8" w14:textId="77777777" w:rsidR="008E1571" w:rsidRPr="00F73174" w:rsidRDefault="008E1571" w:rsidP="00F73174">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F73174">
        <w:rPr>
          <w:rFonts w:ascii="Times New Roman" w:eastAsia="Yu Mincho" w:hAnsi="Times New Roman" w:cs="Times New Roman"/>
          <w:bCs/>
          <w:sz w:val="26"/>
          <w:szCs w:val="26"/>
          <w:lang w:val="sv-SE" w:eastAsia="ja-JP"/>
        </w:rPr>
        <w:t xml:space="preserve">- HS huy động được tri thức, kinh nghiệm </w:t>
      </w:r>
      <w:r w:rsidRPr="00F73174">
        <w:rPr>
          <w:rFonts w:ascii="Times New Roman" w:eastAsia="Yu Mincho" w:hAnsi="Times New Roman" w:cs="Times New Roman"/>
          <w:bCs/>
          <w:sz w:val="26"/>
          <w:szCs w:val="26"/>
          <w:lang w:val="vi-VN" w:eastAsia="ja-JP"/>
        </w:rPr>
        <w:t>cho bài thuyết trình</w:t>
      </w:r>
      <w:r w:rsidRPr="00F73174">
        <w:rPr>
          <w:rFonts w:ascii="Times New Roman" w:eastAsia="Yu Mincho" w:hAnsi="Times New Roman" w:cs="Times New Roman"/>
          <w:bCs/>
          <w:sz w:val="26"/>
          <w:szCs w:val="26"/>
          <w:lang w:val="sv-SE" w:eastAsia="ja-JP"/>
        </w:rPr>
        <w:t>.</w:t>
      </w:r>
    </w:p>
    <w:p w14:paraId="63FB4D4A" w14:textId="737EC707" w:rsidR="008E1571" w:rsidRPr="00F73174" w:rsidRDefault="008E1571" w:rsidP="00F73174">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F73174">
        <w:rPr>
          <w:rFonts w:ascii="Times New Roman" w:eastAsia="Calibri" w:hAnsi="Times New Roman" w:cs="Times New Roman"/>
          <w:b/>
          <w:sz w:val="26"/>
          <w:szCs w:val="26"/>
          <w:lang w:val="sv-SE"/>
        </w:rPr>
        <w:t xml:space="preserve">b. Nội dung: </w:t>
      </w:r>
      <w:r w:rsidR="00A6314E" w:rsidRPr="00F73174">
        <w:rPr>
          <w:rFonts w:ascii="Times New Roman" w:eastAsia="Times New Roman" w:hAnsi="Times New Roman" w:cs="Times New Roman"/>
          <w:color w:val="000000"/>
          <w:sz w:val="26"/>
          <w:szCs w:val="26"/>
          <w:lang w:val="vi-VN"/>
        </w:rPr>
        <w:t>GV hướng dẫn HS</w:t>
      </w:r>
      <w:r w:rsidR="00A6314E" w:rsidRPr="00F73174">
        <w:rPr>
          <w:rFonts w:ascii="Times New Roman" w:eastAsia="Times New Roman" w:hAnsi="Times New Roman" w:cs="Times New Roman"/>
          <w:color w:val="000000"/>
          <w:sz w:val="26"/>
          <w:szCs w:val="26"/>
          <w:lang w:val="sv-SE"/>
        </w:rPr>
        <w:t xml:space="preserve"> </w:t>
      </w:r>
      <w:r w:rsidR="00A6314E" w:rsidRPr="00F73174">
        <w:rPr>
          <w:rFonts w:ascii="Times New Roman" w:eastAsia="Times New Roman" w:hAnsi="Times New Roman" w:cs="Times New Roman"/>
          <w:bCs/>
          <w:color w:val="000000"/>
          <w:sz w:val="26"/>
          <w:szCs w:val="26"/>
          <w:lang w:val="sv-SE"/>
        </w:rPr>
        <w:t>xem đoạn Clip</w:t>
      </w:r>
      <w:r w:rsidR="00A6314E" w:rsidRPr="00F73174">
        <w:rPr>
          <w:rFonts w:ascii="Times New Roman" w:eastAsia="Times New Roman" w:hAnsi="Times New Roman" w:cs="Times New Roman"/>
          <w:bCs/>
          <w:color w:val="000000"/>
          <w:sz w:val="26"/>
          <w:szCs w:val="26"/>
          <w:lang w:val="vi-VN"/>
        </w:rPr>
        <w:t>,</w:t>
      </w:r>
      <w:r w:rsidR="00A6314E" w:rsidRPr="00F73174">
        <w:rPr>
          <w:rFonts w:ascii="Times New Roman" w:eastAsia="Times New Roman" w:hAnsi="Times New Roman" w:cs="Times New Roman"/>
          <w:color w:val="000000"/>
          <w:sz w:val="26"/>
          <w:szCs w:val="26"/>
          <w:lang w:val="vi-VN"/>
        </w:rPr>
        <w:t xml:space="preserve"> GV đặt câu hỏi, HS trả lời</w:t>
      </w:r>
      <w:r w:rsidR="00A6314E" w:rsidRPr="00F73174">
        <w:rPr>
          <w:rFonts w:ascii="Times New Roman" w:eastAsia="Times New Roman" w:hAnsi="Times New Roman" w:cs="Times New Roman"/>
          <w:color w:val="000000"/>
          <w:sz w:val="26"/>
          <w:szCs w:val="26"/>
          <w:lang w:val="sv-SE"/>
        </w:rPr>
        <w:t>.</w:t>
      </w:r>
    </w:p>
    <w:p w14:paraId="3AD0FACE" w14:textId="77777777" w:rsidR="008E1571" w:rsidRPr="00F73174" w:rsidRDefault="008E1571" w:rsidP="00F73174">
      <w:pPr>
        <w:spacing w:after="0" w:line="360" w:lineRule="exact"/>
        <w:jc w:val="both"/>
        <w:rPr>
          <w:rFonts w:ascii="Times New Roman" w:hAnsi="Times New Roman" w:cs="Times New Roman"/>
          <w:sz w:val="26"/>
          <w:szCs w:val="26"/>
          <w:lang w:val="sv-SE"/>
        </w:rPr>
      </w:pPr>
      <w:r w:rsidRPr="00F73174">
        <w:rPr>
          <w:rFonts w:ascii="Times New Roman" w:eastAsia="Calibri" w:hAnsi="Times New Roman" w:cs="Times New Roman"/>
          <w:b/>
          <w:sz w:val="26"/>
          <w:szCs w:val="26"/>
          <w:lang w:val="sv-SE"/>
        </w:rPr>
        <w:t xml:space="preserve">c. Sản phẩm: </w:t>
      </w:r>
      <w:r w:rsidRPr="00F73174">
        <w:rPr>
          <w:rFonts w:ascii="Times New Roman" w:hAnsi="Times New Roman" w:cs="Times New Roman"/>
          <w:bCs/>
          <w:sz w:val="26"/>
          <w:szCs w:val="26"/>
          <w:lang w:val="vi-VN"/>
        </w:rPr>
        <w:t>Câu trả lời đúng của HS, cảm nhận ban đầu về vấn đề đặt ra trong tiết học</w:t>
      </w:r>
      <w:r w:rsidRPr="00F73174">
        <w:rPr>
          <w:rFonts w:ascii="Times New Roman" w:hAnsi="Times New Roman" w:cs="Times New Roman"/>
          <w:sz w:val="26"/>
          <w:szCs w:val="26"/>
          <w:lang w:val="sv-SE"/>
        </w:rPr>
        <w:t>.</w:t>
      </w:r>
    </w:p>
    <w:p w14:paraId="7E329264" w14:textId="77777777" w:rsidR="008E1571" w:rsidRPr="00F73174" w:rsidRDefault="008E1571" w:rsidP="00F73174">
      <w:pPr>
        <w:tabs>
          <w:tab w:val="left" w:pos="2160"/>
        </w:tabs>
        <w:spacing w:after="0" w:line="360" w:lineRule="exact"/>
        <w:contextualSpacing/>
        <w:jc w:val="both"/>
        <w:rPr>
          <w:rFonts w:ascii="Times New Roman" w:eastAsia="Calibri" w:hAnsi="Times New Roman" w:cs="Times New Roman"/>
          <w:b/>
          <w:sz w:val="26"/>
          <w:szCs w:val="26"/>
          <w:lang w:val="sv-SE"/>
        </w:rPr>
      </w:pPr>
      <w:r w:rsidRPr="00F73174">
        <w:rPr>
          <w:rFonts w:ascii="Times New Roman" w:eastAsia="Calibri" w:hAnsi="Times New Roman" w:cs="Times New Roman"/>
          <w:b/>
          <w:sz w:val="26"/>
          <w:szCs w:val="26"/>
          <w:lang w:val="sv-SE"/>
        </w:rPr>
        <w:t>d. Tổ chức thực hiện:</w:t>
      </w:r>
    </w:p>
    <w:tbl>
      <w:tblPr>
        <w:tblStyle w:val="trongbang1011"/>
        <w:tblW w:w="5000" w:type="pct"/>
        <w:tblLook w:val="04A0" w:firstRow="1" w:lastRow="0" w:firstColumn="1" w:lastColumn="0" w:noHBand="0" w:noVBand="1"/>
      </w:tblPr>
      <w:tblGrid>
        <w:gridCol w:w="7366"/>
        <w:gridCol w:w="2689"/>
      </w:tblGrid>
      <w:tr w:rsidR="008E1571" w:rsidRPr="00F73174" w14:paraId="05CF3DD0" w14:textId="77777777" w:rsidTr="00A6314E">
        <w:tc>
          <w:tcPr>
            <w:tcW w:w="3663" w:type="pct"/>
            <w:shd w:val="clear" w:color="auto" w:fill="FBE4D5" w:themeFill="accent2" w:themeFillTint="33"/>
          </w:tcPr>
          <w:p w14:paraId="7526F332" w14:textId="77777777" w:rsidR="008E1571" w:rsidRPr="00F73174" w:rsidRDefault="008E1571" w:rsidP="00F73174">
            <w:pPr>
              <w:tabs>
                <w:tab w:val="left" w:pos="2160"/>
              </w:tabs>
              <w:spacing w:line="360" w:lineRule="exact"/>
              <w:contextualSpacing/>
              <w:jc w:val="center"/>
              <w:rPr>
                <w:b/>
                <w:sz w:val="26"/>
                <w:szCs w:val="26"/>
                <w:lang w:val="nl-NL"/>
              </w:rPr>
            </w:pPr>
            <w:r w:rsidRPr="00F73174">
              <w:rPr>
                <w:b/>
                <w:sz w:val="26"/>
                <w:szCs w:val="26"/>
              </w:rPr>
              <w:t>Hoạt động của GV và HS</w:t>
            </w:r>
          </w:p>
        </w:tc>
        <w:tc>
          <w:tcPr>
            <w:tcW w:w="1337" w:type="pct"/>
            <w:shd w:val="clear" w:color="auto" w:fill="FBE4D5" w:themeFill="accent2" w:themeFillTint="33"/>
          </w:tcPr>
          <w:p w14:paraId="724CC284" w14:textId="77777777" w:rsidR="008E1571" w:rsidRPr="00F73174" w:rsidRDefault="008E1571" w:rsidP="00F73174">
            <w:pPr>
              <w:tabs>
                <w:tab w:val="left" w:pos="2160"/>
              </w:tabs>
              <w:spacing w:line="360" w:lineRule="exact"/>
              <w:contextualSpacing/>
              <w:jc w:val="center"/>
              <w:rPr>
                <w:b/>
                <w:sz w:val="26"/>
                <w:szCs w:val="26"/>
              </w:rPr>
            </w:pPr>
            <w:r w:rsidRPr="00F73174">
              <w:rPr>
                <w:b/>
                <w:sz w:val="26"/>
                <w:szCs w:val="26"/>
              </w:rPr>
              <w:t>Dự kiến sản phẩm</w:t>
            </w:r>
          </w:p>
        </w:tc>
      </w:tr>
      <w:tr w:rsidR="008E1571" w:rsidRPr="00F5792B" w14:paraId="2578FFE9" w14:textId="77777777" w:rsidTr="00A6314E">
        <w:tc>
          <w:tcPr>
            <w:tcW w:w="3663" w:type="pct"/>
          </w:tcPr>
          <w:p w14:paraId="7A8311C7"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1: Chuyển giao nhiệm vụ </w:t>
            </w:r>
          </w:p>
          <w:p w14:paraId="721AD9C0" w14:textId="77777777" w:rsidR="00A6314E" w:rsidRPr="00F73174" w:rsidRDefault="00A6314E" w:rsidP="00F73174">
            <w:pPr>
              <w:spacing w:line="360" w:lineRule="exact"/>
              <w:jc w:val="both"/>
              <w:rPr>
                <w:bCs/>
                <w:sz w:val="26"/>
                <w:szCs w:val="26"/>
              </w:rPr>
            </w:pPr>
            <w:r w:rsidRPr="00F73174">
              <w:rPr>
                <w:bCs/>
                <w:sz w:val="26"/>
                <w:szCs w:val="26"/>
              </w:rPr>
              <w:t>- HS xem Clip:</w:t>
            </w:r>
          </w:p>
          <w:p w14:paraId="0C50600D" w14:textId="77777777" w:rsidR="00A6314E" w:rsidRPr="00CF7BE3" w:rsidRDefault="00F56AB3" w:rsidP="00F73174">
            <w:pPr>
              <w:spacing w:line="360" w:lineRule="exact"/>
              <w:jc w:val="both"/>
              <w:rPr>
                <w:rFonts w:eastAsiaTheme="minorHAnsi"/>
                <w:color w:val="0563C1" w:themeColor="hyperlink"/>
                <w:sz w:val="26"/>
                <w:szCs w:val="26"/>
                <w:u w:val="single"/>
                <w:lang w:eastAsia="en-US"/>
              </w:rPr>
            </w:pPr>
            <w:hyperlink r:id="rId33" w:history="1">
              <w:r w:rsidR="00A6314E" w:rsidRPr="00CF7BE3">
                <w:rPr>
                  <w:rFonts w:eastAsiaTheme="minorHAnsi"/>
                  <w:color w:val="0563C1" w:themeColor="hyperlink"/>
                  <w:sz w:val="26"/>
                  <w:szCs w:val="26"/>
                  <w:u w:val="single"/>
                  <w:lang w:eastAsia="en-US"/>
                </w:rPr>
                <w:t>https://www.youtube.com/watch?v=cs00vyt15ag</w:t>
              </w:r>
            </w:hyperlink>
          </w:p>
          <w:p w14:paraId="7CA0577D" w14:textId="22CC2266" w:rsidR="00A6314E" w:rsidRPr="00F73174" w:rsidRDefault="00A6314E" w:rsidP="00F73174">
            <w:pPr>
              <w:spacing w:line="360" w:lineRule="exact"/>
              <w:jc w:val="both"/>
              <w:rPr>
                <w:bCs/>
                <w:sz w:val="26"/>
                <w:szCs w:val="26"/>
              </w:rPr>
            </w:pPr>
            <w:r w:rsidRPr="00F73174">
              <w:rPr>
                <w:bCs/>
                <w:sz w:val="26"/>
                <w:szCs w:val="26"/>
              </w:rPr>
              <w:t xml:space="preserve">- GV nêu vấn đề: </w:t>
            </w:r>
          </w:p>
          <w:p w14:paraId="5DB2F5B6" w14:textId="1C0E7A2A" w:rsidR="00A6314E" w:rsidRPr="00CF7BE3" w:rsidRDefault="00A6314E" w:rsidP="00F73174">
            <w:pPr>
              <w:spacing w:line="360" w:lineRule="exact"/>
              <w:jc w:val="both"/>
              <w:rPr>
                <w:bCs/>
                <w:sz w:val="26"/>
                <w:szCs w:val="26"/>
              </w:rPr>
            </w:pPr>
            <w:r w:rsidRPr="00F73174">
              <w:rPr>
                <w:bCs/>
                <w:sz w:val="26"/>
                <w:szCs w:val="26"/>
              </w:rPr>
              <w:t xml:space="preserve">+ </w:t>
            </w:r>
            <w:r w:rsidRPr="00CF7BE3">
              <w:rPr>
                <w:bCs/>
                <w:sz w:val="26"/>
                <w:szCs w:val="26"/>
              </w:rPr>
              <w:t>Nội dung</w:t>
            </w:r>
            <w:r w:rsidRPr="00F73174">
              <w:rPr>
                <w:bCs/>
                <w:sz w:val="26"/>
                <w:szCs w:val="26"/>
              </w:rPr>
              <w:t xml:space="preserve"> </w:t>
            </w:r>
            <w:r w:rsidRPr="00CF7BE3">
              <w:rPr>
                <w:bCs/>
                <w:sz w:val="26"/>
                <w:szCs w:val="26"/>
              </w:rPr>
              <w:t>xoay quanh vấn đề gì?</w:t>
            </w:r>
          </w:p>
          <w:p w14:paraId="35893C3B" w14:textId="6A8F3792" w:rsidR="00A6314E" w:rsidRPr="00CF7BE3" w:rsidRDefault="00A6314E" w:rsidP="00F73174">
            <w:pPr>
              <w:spacing w:line="360" w:lineRule="exact"/>
              <w:jc w:val="both"/>
              <w:rPr>
                <w:bCs/>
                <w:sz w:val="26"/>
                <w:szCs w:val="26"/>
              </w:rPr>
            </w:pPr>
            <w:r w:rsidRPr="00F73174">
              <w:rPr>
                <w:bCs/>
                <w:sz w:val="26"/>
                <w:szCs w:val="26"/>
              </w:rPr>
              <w:t xml:space="preserve">+ </w:t>
            </w:r>
            <w:r w:rsidRPr="00CF7BE3">
              <w:rPr>
                <w:bCs/>
                <w:sz w:val="26"/>
                <w:szCs w:val="26"/>
              </w:rPr>
              <w:t>Giọng nói có truyền cảm không?</w:t>
            </w:r>
          </w:p>
          <w:p w14:paraId="6CD87999" w14:textId="61056797" w:rsidR="00A6314E" w:rsidRPr="00CF7BE3" w:rsidRDefault="00A6314E" w:rsidP="00F73174">
            <w:pPr>
              <w:spacing w:line="360" w:lineRule="exact"/>
              <w:jc w:val="both"/>
              <w:rPr>
                <w:bCs/>
                <w:sz w:val="26"/>
                <w:szCs w:val="26"/>
              </w:rPr>
            </w:pPr>
            <w:r w:rsidRPr="00F73174">
              <w:rPr>
                <w:bCs/>
                <w:sz w:val="26"/>
                <w:szCs w:val="26"/>
              </w:rPr>
              <w:t xml:space="preserve">+ </w:t>
            </w:r>
            <w:r w:rsidRPr="00CF7BE3">
              <w:rPr>
                <w:bCs/>
                <w:sz w:val="26"/>
                <w:szCs w:val="26"/>
              </w:rPr>
              <w:t xml:space="preserve">Điệu bộ có tự tin, nét mặt có biểu cảm không? </w:t>
            </w:r>
          </w:p>
          <w:p w14:paraId="47BDDE70" w14:textId="1905F0F7" w:rsidR="00A6314E" w:rsidRPr="00CF7BE3" w:rsidRDefault="00A6314E" w:rsidP="00F73174">
            <w:pPr>
              <w:spacing w:line="360" w:lineRule="exact"/>
              <w:jc w:val="both"/>
              <w:rPr>
                <w:bCs/>
                <w:sz w:val="26"/>
                <w:szCs w:val="26"/>
              </w:rPr>
            </w:pPr>
            <w:r w:rsidRPr="00F73174">
              <w:rPr>
                <w:bCs/>
                <w:sz w:val="26"/>
                <w:szCs w:val="26"/>
              </w:rPr>
              <w:t xml:space="preserve">+ </w:t>
            </w:r>
            <w:r w:rsidRPr="00CF7BE3">
              <w:rPr>
                <w:bCs/>
                <w:sz w:val="26"/>
                <w:szCs w:val="26"/>
              </w:rPr>
              <w:t>Cách bắt đầu và kết thúc có hấp dẫn không?</w:t>
            </w:r>
          </w:p>
          <w:p w14:paraId="7108DAFD" w14:textId="77777777" w:rsidR="00A6314E" w:rsidRPr="00F73174" w:rsidRDefault="00A6314E" w:rsidP="00F73174">
            <w:pPr>
              <w:spacing w:line="360" w:lineRule="exact"/>
              <w:ind w:right="48"/>
              <w:jc w:val="both"/>
              <w:outlineLvl w:val="1"/>
              <w:rPr>
                <w:spacing w:val="-15"/>
                <w:sz w:val="26"/>
                <w:szCs w:val="26"/>
              </w:rPr>
            </w:pPr>
            <w:r w:rsidRPr="00F73174">
              <w:rPr>
                <w:b/>
                <w:bCs/>
                <w:color w:val="FF0000"/>
                <w:sz w:val="26"/>
                <w:szCs w:val="26"/>
              </w:rPr>
              <w:t>B</w:t>
            </w:r>
            <w:r w:rsidRPr="00F73174">
              <w:rPr>
                <w:b/>
                <w:bCs/>
                <w:color w:val="FF0000"/>
                <w:sz w:val="26"/>
                <w:szCs w:val="26"/>
                <w:lang w:val="nl-NL"/>
              </w:rPr>
              <w:t>ước 2</w:t>
            </w:r>
            <w:r w:rsidRPr="00F73174">
              <w:rPr>
                <w:b/>
                <w:bCs/>
                <w:color w:val="FF0000"/>
                <w:sz w:val="26"/>
                <w:szCs w:val="26"/>
              </w:rPr>
              <w:t xml:space="preserve"> + 3</w:t>
            </w:r>
            <w:r w:rsidRPr="00F73174">
              <w:rPr>
                <w:b/>
                <w:bCs/>
                <w:color w:val="FF0000"/>
                <w:sz w:val="26"/>
                <w:szCs w:val="26"/>
                <w:lang w:val="nl-NL"/>
              </w:rPr>
              <w:t>: Thực hiện nhiệm vụ</w:t>
            </w:r>
            <w:r w:rsidRPr="00F73174">
              <w:rPr>
                <w:b/>
                <w:bCs/>
                <w:color w:val="FF0000"/>
                <w:sz w:val="26"/>
                <w:szCs w:val="26"/>
              </w:rPr>
              <w:t xml:space="preserve"> và báo cáo</w:t>
            </w:r>
          </w:p>
          <w:p w14:paraId="7BC5FE4A" w14:textId="5DC0EF5E" w:rsidR="00A6314E" w:rsidRPr="00F73174" w:rsidRDefault="00A6314E" w:rsidP="00F73174">
            <w:pPr>
              <w:shd w:val="clear" w:color="auto" w:fill="FFFFFF"/>
              <w:spacing w:line="360" w:lineRule="exact"/>
              <w:jc w:val="both"/>
              <w:rPr>
                <w:sz w:val="26"/>
                <w:szCs w:val="26"/>
              </w:rPr>
            </w:pPr>
            <w:r w:rsidRPr="00F73174">
              <w:rPr>
                <w:sz w:val="26"/>
                <w:szCs w:val="26"/>
                <w:lang w:val="nl-NL"/>
              </w:rPr>
              <w:t>- HS</w:t>
            </w:r>
            <w:r w:rsidRPr="00F73174">
              <w:rPr>
                <w:sz w:val="26"/>
                <w:szCs w:val="26"/>
              </w:rPr>
              <w:t xml:space="preserve"> xem </w:t>
            </w:r>
            <w:r w:rsidRPr="00F73174">
              <w:rPr>
                <w:bCs/>
                <w:sz w:val="26"/>
                <w:szCs w:val="26"/>
              </w:rPr>
              <w:t>Clip</w:t>
            </w:r>
            <w:r w:rsidRPr="00F73174">
              <w:rPr>
                <w:sz w:val="26"/>
                <w:szCs w:val="26"/>
              </w:rPr>
              <w:t xml:space="preserve"> và xung phong trả lời câu hỏi.</w:t>
            </w:r>
          </w:p>
          <w:p w14:paraId="75B949C0" w14:textId="13207FBF" w:rsidR="00A6314E" w:rsidRPr="00F73174" w:rsidRDefault="00A6314E" w:rsidP="00F73174">
            <w:pPr>
              <w:shd w:val="clear" w:color="auto" w:fill="FFFFFF"/>
              <w:spacing w:line="360" w:lineRule="exact"/>
              <w:jc w:val="both"/>
              <w:rPr>
                <w:sz w:val="26"/>
                <w:szCs w:val="26"/>
              </w:rPr>
            </w:pPr>
            <w:r w:rsidRPr="00F73174">
              <w:rPr>
                <w:sz w:val="26"/>
                <w:szCs w:val="26"/>
              </w:rPr>
              <w:t>- GV gọi 2-3 HS trình bày kết quả.</w:t>
            </w:r>
          </w:p>
          <w:p w14:paraId="604F481A" w14:textId="77777777" w:rsidR="00A6314E" w:rsidRPr="00F73174" w:rsidRDefault="00A6314E" w:rsidP="00F73174">
            <w:pPr>
              <w:shd w:val="clear" w:color="auto" w:fill="FFFFFF"/>
              <w:spacing w:line="360" w:lineRule="exact"/>
              <w:jc w:val="both"/>
              <w:rPr>
                <w:sz w:val="26"/>
                <w:szCs w:val="26"/>
              </w:rPr>
            </w:pPr>
            <w:r w:rsidRPr="00F73174">
              <w:rPr>
                <w:sz w:val="26"/>
                <w:szCs w:val="26"/>
              </w:rPr>
              <w:t>- HS khác lắng nghe, bổ sung nếu cần.</w:t>
            </w:r>
          </w:p>
          <w:p w14:paraId="34543935"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4: Đánh giá, kết luận</w:t>
            </w:r>
          </w:p>
          <w:p w14:paraId="1E23729C" w14:textId="77777777" w:rsidR="008E1571" w:rsidRPr="00F73174" w:rsidRDefault="008E1571" w:rsidP="00F73174">
            <w:pPr>
              <w:tabs>
                <w:tab w:val="left" w:pos="2160"/>
              </w:tabs>
              <w:spacing w:line="360" w:lineRule="exact"/>
              <w:contextualSpacing/>
              <w:jc w:val="both"/>
              <w:rPr>
                <w:sz w:val="26"/>
                <w:szCs w:val="26"/>
              </w:rPr>
            </w:pPr>
            <w:r w:rsidRPr="00F73174">
              <w:rPr>
                <w:sz w:val="26"/>
                <w:szCs w:val="26"/>
              </w:rPr>
              <w:t>Giáo viên đánh giá, kết luận, dẫn vào bài mới.</w:t>
            </w:r>
          </w:p>
          <w:p w14:paraId="3640187D" w14:textId="77777777" w:rsidR="00A6314E" w:rsidRPr="00CF7BE3" w:rsidRDefault="00A6314E" w:rsidP="00F73174">
            <w:pPr>
              <w:shd w:val="clear" w:color="auto" w:fill="FFFFFF"/>
              <w:spacing w:line="360" w:lineRule="exact"/>
              <w:jc w:val="both"/>
              <w:rPr>
                <w:i/>
                <w:sz w:val="26"/>
                <w:szCs w:val="26"/>
              </w:rPr>
            </w:pPr>
            <w:r w:rsidRPr="00CF7BE3">
              <w:rPr>
                <w:i/>
                <w:sz w:val="26"/>
                <w:szCs w:val="26"/>
              </w:rPr>
              <w:lastRenderedPageBreak/>
              <w:t>Có bao giờ bạn lắng nghe bài hùng biện của một người nổi tiếng và cảm thấy thật ấn tượng?</w:t>
            </w:r>
          </w:p>
          <w:p w14:paraId="50F081AB" w14:textId="1D9D168D" w:rsidR="008E1571" w:rsidRPr="00F73174" w:rsidRDefault="00A6314E" w:rsidP="00F73174">
            <w:pPr>
              <w:shd w:val="clear" w:color="auto" w:fill="FFFFFF"/>
              <w:spacing w:line="360" w:lineRule="exact"/>
              <w:jc w:val="both"/>
              <w:rPr>
                <w:color w:val="3C3C3C"/>
                <w:sz w:val="26"/>
                <w:szCs w:val="26"/>
              </w:rPr>
            </w:pPr>
            <w:r w:rsidRPr="00CF7BE3">
              <w:rPr>
                <w:i/>
                <w:sz w:val="26"/>
                <w:szCs w:val="26"/>
              </w:rPr>
              <w:t>Có phải vì khả năng sử dụng ngôn ngữ một cách logic, thuyết phục và truyền cảm hứng của họ luôn khiến chúng ta cảm thấy thu hút? Vậy, ta học được gì từ họ để có thể cải thiện được kỹ năng này?</w:t>
            </w:r>
            <w:r w:rsidRPr="00CF7BE3">
              <w:rPr>
                <w:sz w:val="26"/>
                <w:szCs w:val="26"/>
              </w:rPr>
              <w:t> </w:t>
            </w:r>
          </w:p>
        </w:tc>
        <w:tc>
          <w:tcPr>
            <w:tcW w:w="1337" w:type="pct"/>
          </w:tcPr>
          <w:p w14:paraId="645B8137" w14:textId="46B86D69" w:rsidR="008E1571" w:rsidRPr="00F73174" w:rsidRDefault="00A6314E" w:rsidP="00F73174">
            <w:pPr>
              <w:tabs>
                <w:tab w:val="left" w:pos="2160"/>
                <w:tab w:val="right" w:pos="4931"/>
              </w:tabs>
              <w:spacing w:line="360" w:lineRule="exact"/>
              <w:contextualSpacing/>
              <w:jc w:val="both"/>
              <w:rPr>
                <w:sz w:val="26"/>
                <w:szCs w:val="26"/>
              </w:rPr>
            </w:pPr>
            <w:r w:rsidRPr="00CF7BE3">
              <w:rPr>
                <w:rFonts w:eastAsiaTheme="minorHAnsi"/>
                <w:bCs/>
                <w:iCs/>
                <w:kern w:val="2"/>
                <w:sz w:val="26"/>
                <w:szCs w:val="26"/>
                <w14:ligatures w14:val="standardContextual"/>
              </w:rPr>
              <w:lastRenderedPageBreak/>
              <w:t>HS</w:t>
            </w:r>
            <w:r w:rsidRPr="00F73174">
              <w:rPr>
                <w:rFonts w:eastAsiaTheme="minorHAnsi"/>
                <w:bCs/>
                <w:iCs/>
                <w:kern w:val="2"/>
                <w:sz w:val="26"/>
                <w:szCs w:val="26"/>
                <w14:ligatures w14:val="standardContextual"/>
              </w:rPr>
              <w:t xml:space="preserve"> xem Clip và</w:t>
            </w:r>
            <w:r w:rsidRPr="00CF7BE3">
              <w:rPr>
                <w:rFonts w:eastAsiaTheme="minorHAnsi"/>
                <w:bCs/>
                <w:iCs/>
                <w:kern w:val="2"/>
                <w:sz w:val="26"/>
                <w:szCs w:val="26"/>
                <w14:ligatures w14:val="standardContextual"/>
              </w:rPr>
              <w:t xml:space="preserve"> thể hiện ý kiến cá </w:t>
            </w:r>
            <w:r w:rsidRPr="00F73174">
              <w:rPr>
                <w:rFonts w:eastAsiaTheme="minorHAnsi"/>
                <w:bCs/>
                <w:iCs/>
                <w:kern w:val="2"/>
                <w:sz w:val="26"/>
                <w:szCs w:val="26"/>
                <w14:ligatures w14:val="standardContextual"/>
              </w:rPr>
              <w:t>nhân.</w:t>
            </w:r>
          </w:p>
        </w:tc>
      </w:tr>
    </w:tbl>
    <w:p w14:paraId="2DFE5AD2" w14:textId="77777777" w:rsidR="008E1571" w:rsidRPr="00F73174" w:rsidRDefault="008E1571" w:rsidP="00F73174">
      <w:pPr>
        <w:spacing w:after="0" w:line="360" w:lineRule="exact"/>
        <w:contextualSpacing/>
        <w:jc w:val="center"/>
        <w:rPr>
          <w:rFonts w:ascii="Times New Roman" w:eastAsia="Calibri" w:hAnsi="Times New Roman" w:cs="Times New Roman"/>
          <w:b/>
          <w:bCs/>
          <w:color w:val="FF0000"/>
          <w:sz w:val="26"/>
          <w:szCs w:val="26"/>
          <w:lang w:val="vi-VN" w:eastAsia="zh-CN"/>
        </w:rPr>
      </w:pPr>
      <w:r w:rsidRPr="00F73174">
        <w:rPr>
          <w:rFonts w:ascii="Times New Roman" w:eastAsia="Calibri" w:hAnsi="Times New Roman" w:cs="Times New Roman"/>
          <w:b/>
          <w:bCs/>
          <w:color w:val="FF0000"/>
          <w:sz w:val="26"/>
          <w:szCs w:val="26"/>
          <w:lang w:val="vi-VN" w:eastAsia="zh-CN"/>
        </w:rPr>
        <w:lastRenderedPageBreak/>
        <w:t>2. HOẠT ĐỘNG 2: HÌNH THÀNH KIẾN THỨC</w:t>
      </w:r>
    </w:p>
    <w:p w14:paraId="435488E3" w14:textId="77777777" w:rsidR="008A4065" w:rsidRPr="00CF7BE3"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 xml:space="preserve">a. Mục tiêu: </w:t>
      </w:r>
      <w:r w:rsidRPr="00F73174">
        <w:rPr>
          <w:rFonts w:ascii="Times New Roman" w:hAnsi="Times New Roman" w:cs="Times New Roman"/>
          <w:sz w:val="26"/>
          <w:szCs w:val="26"/>
          <w:lang w:val="vi-VN"/>
        </w:rPr>
        <w:t xml:space="preserve">HS xác định được yêu cầu và </w:t>
      </w:r>
      <w:r w:rsidR="008A4065" w:rsidRPr="00CF7BE3">
        <w:rPr>
          <w:rFonts w:ascii="Times New Roman" w:hAnsi="Times New Roman" w:cs="Times New Roman"/>
          <w:sz w:val="26"/>
          <w:szCs w:val="26"/>
          <w:lang w:val="vi-VN"/>
        </w:rPr>
        <w:t>các bước để thuyết trình về một vấn đề liên quan đến tuổi trẻ.</w:t>
      </w:r>
    </w:p>
    <w:p w14:paraId="594B80D6" w14:textId="6AA72610" w:rsidR="008A4065" w:rsidRPr="00CF7BE3"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sz w:val="26"/>
          <w:szCs w:val="26"/>
          <w:lang w:val="vi-VN"/>
        </w:rPr>
        <w:t xml:space="preserve">b. Nội dung: </w:t>
      </w:r>
      <w:r w:rsidRPr="00F73174">
        <w:rPr>
          <w:rFonts w:ascii="Times New Roman" w:hAnsi="Times New Roman" w:cs="Times New Roman"/>
          <w:sz w:val="26"/>
          <w:szCs w:val="26"/>
          <w:lang w:val="vi-VN"/>
        </w:rPr>
        <w:t xml:space="preserve">Trao đổi, thảo luận các yêu cầu và các bước </w:t>
      </w:r>
      <w:r w:rsidR="008A4065" w:rsidRPr="00CF7BE3">
        <w:rPr>
          <w:rFonts w:ascii="Times New Roman" w:hAnsi="Times New Roman" w:cs="Times New Roman"/>
          <w:sz w:val="26"/>
          <w:szCs w:val="26"/>
          <w:lang w:val="vi-VN"/>
        </w:rPr>
        <w:t>để thuyết trình về một vấn đề liên quan đến tuổi trẻ.</w:t>
      </w:r>
    </w:p>
    <w:p w14:paraId="6AD12EC1" w14:textId="304EC796"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 xml:space="preserve">c. Sản phẩm: </w:t>
      </w:r>
      <w:r w:rsidRPr="00F73174">
        <w:rPr>
          <w:rFonts w:ascii="Times New Roman" w:hAnsi="Times New Roman" w:cs="Times New Roman"/>
          <w:sz w:val="26"/>
          <w:szCs w:val="26"/>
          <w:lang w:val="vi-VN"/>
        </w:rPr>
        <w:t>Câu trả lời của HS.</w:t>
      </w:r>
    </w:p>
    <w:p w14:paraId="75FB8192" w14:textId="77777777"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4674"/>
        <w:gridCol w:w="5381"/>
      </w:tblGrid>
      <w:tr w:rsidR="008E1571" w:rsidRPr="00F73174" w14:paraId="0AF47A3B" w14:textId="77777777" w:rsidTr="00574AB0">
        <w:tc>
          <w:tcPr>
            <w:tcW w:w="2324" w:type="pct"/>
            <w:shd w:val="clear" w:color="auto" w:fill="FBE4D5" w:themeFill="accent2" w:themeFillTint="33"/>
          </w:tcPr>
          <w:p w14:paraId="4CA6A7C3" w14:textId="77777777" w:rsidR="008E1571" w:rsidRPr="00F73174" w:rsidRDefault="008E1571" w:rsidP="00F73174">
            <w:pPr>
              <w:spacing w:line="360" w:lineRule="exact"/>
              <w:jc w:val="center"/>
              <w:rPr>
                <w:b/>
                <w:sz w:val="26"/>
                <w:szCs w:val="26"/>
              </w:rPr>
            </w:pPr>
            <w:r w:rsidRPr="00F73174">
              <w:rPr>
                <w:b/>
                <w:sz w:val="26"/>
                <w:szCs w:val="26"/>
              </w:rPr>
              <w:t>Hoạt động của GV và HS</w:t>
            </w:r>
          </w:p>
        </w:tc>
        <w:tc>
          <w:tcPr>
            <w:tcW w:w="2676" w:type="pct"/>
            <w:shd w:val="clear" w:color="auto" w:fill="FBE4D5" w:themeFill="accent2" w:themeFillTint="33"/>
          </w:tcPr>
          <w:p w14:paraId="307EC912" w14:textId="77777777" w:rsidR="008E1571" w:rsidRPr="00F73174" w:rsidRDefault="008E1571" w:rsidP="00F73174">
            <w:pPr>
              <w:spacing w:line="360" w:lineRule="exact"/>
              <w:jc w:val="center"/>
              <w:rPr>
                <w:b/>
                <w:sz w:val="26"/>
                <w:szCs w:val="26"/>
              </w:rPr>
            </w:pPr>
            <w:r w:rsidRPr="00F73174">
              <w:rPr>
                <w:b/>
                <w:sz w:val="26"/>
                <w:szCs w:val="26"/>
              </w:rPr>
              <w:t>Dự kiến sản phẩm</w:t>
            </w:r>
          </w:p>
        </w:tc>
      </w:tr>
      <w:tr w:rsidR="008E1571" w:rsidRPr="00F5792B" w14:paraId="389872E3" w14:textId="77777777" w:rsidTr="00574AB0">
        <w:tc>
          <w:tcPr>
            <w:tcW w:w="2324" w:type="pct"/>
          </w:tcPr>
          <w:p w14:paraId="6001CFDF" w14:textId="77777777" w:rsidR="008E1571" w:rsidRPr="00F73174" w:rsidRDefault="008E1571" w:rsidP="00F73174">
            <w:pPr>
              <w:spacing w:line="360" w:lineRule="exact"/>
              <w:jc w:val="both"/>
              <w:rPr>
                <w:b/>
                <w:color w:val="FF0000"/>
                <w:kern w:val="2"/>
                <w:sz w:val="26"/>
                <w:szCs w:val="26"/>
                <w14:ligatures w14:val="standardContextual"/>
              </w:rPr>
            </w:pPr>
            <w:r w:rsidRPr="00F73174">
              <w:rPr>
                <w:b/>
                <w:color w:val="FF0000"/>
                <w:sz w:val="26"/>
                <w:szCs w:val="26"/>
              </w:rPr>
              <w:t>I</w:t>
            </w:r>
            <w:r w:rsidRPr="00F73174">
              <w:rPr>
                <w:b/>
                <w:color w:val="FF0000"/>
                <w:kern w:val="2"/>
                <w:sz w:val="26"/>
                <w:szCs w:val="26"/>
                <w14:ligatures w14:val="standardContextual"/>
              </w:rPr>
              <w:t xml:space="preserve"> . CHUẨN BỊ NÓI</w:t>
            </w:r>
          </w:p>
          <w:p w14:paraId="424B5052" w14:textId="77777777" w:rsidR="008A4065" w:rsidRPr="00F73174" w:rsidRDefault="008E1571" w:rsidP="00F73174">
            <w:pPr>
              <w:spacing w:line="360" w:lineRule="exact"/>
              <w:jc w:val="both"/>
              <w:rPr>
                <w:b/>
                <w:color w:val="FF0000"/>
                <w:sz w:val="26"/>
                <w:szCs w:val="26"/>
                <w:lang w:val="en-US"/>
              </w:rPr>
            </w:pPr>
            <w:r w:rsidRPr="00F73174">
              <w:rPr>
                <w:b/>
                <w:bCs/>
                <w:color w:val="FF0000"/>
                <w:sz w:val="26"/>
                <w:szCs w:val="26"/>
              </w:rPr>
              <w:t>*Nhiệm vụ 1: Tìm hiểu yêu cầu của kiểu bài</w:t>
            </w:r>
            <w:r w:rsidRPr="00F73174">
              <w:rPr>
                <w:b/>
                <w:color w:val="FF0000"/>
                <w:sz w:val="26"/>
                <w:szCs w:val="26"/>
              </w:rPr>
              <w:t xml:space="preserve"> </w:t>
            </w:r>
            <w:r w:rsidR="008A4065" w:rsidRPr="00F73174">
              <w:rPr>
                <w:b/>
                <w:color w:val="FF0000"/>
                <w:sz w:val="26"/>
                <w:szCs w:val="26"/>
                <w:lang w:val="en-US"/>
              </w:rPr>
              <w:t>thuyết trình về một vấn đề liên quan đến tuổi trẻ.</w:t>
            </w:r>
          </w:p>
          <w:p w14:paraId="025E0BD8" w14:textId="1B73BDF6"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1: Chuyển giao nhiệm vụ </w:t>
            </w:r>
          </w:p>
          <w:p w14:paraId="1D331FAA" w14:textId="50981572" w:rsidR="00E0459E" w:rsidRPr="00F73174" w:rsidRDefault="008E1571" w:rsidP="00F73174">
            <w:pPr>
              <w:tabs>
                <w:tab w:val="left" w:pos="2160"/>
              </w:tabs>
              <w:spacing w:line="360" w:lineRule="exact"/>
              <w:contextualSpacing/>
              <w:jc w:val="both"/>
              <w:rPr>
                <w:rFonts w:eastAsiaTheme="minorHAnsi"/>
                <w:bCs/>
                <w:kern w:val="2"/>
                <w:sz w:val="26"/>
                <w:szCs w:val="26"/>
                <w:lang w:eastAsia="en-US"/>
                <w14:ligatures w14:val="standardContextual"/>
              </w:rPr>
            </w:pPr>
            <w:r w:rsidRPr="00F73174">
              <w:rPr>
                <w:rFonts w:eastAsiaTheme="minorHAnsi"/>
                <w:bCs/>
                <w:kern w:val="2"/>
                <w:sz w:val="26"/>
                <w:szCs w:val="26"/>
                <w:lang w:eastAsia="en-US"/>
                <w14:ligatures w14:val="standardContextual"/>
              </w:rPr>
              <w:t xml:space="preserve">GV nêu yêu cầu: </w:t>
            </w:r>
            <w:r w:rsidR="00E0459E" w:rsidRPr="00F73174">
              <w:rPr>
                <w:color w:val="231F20"/>
                <w:sz w:val="26"/>
                <w:szCs w:val="26"/>
                <w:lang w:val="vi"/>
              </w:rPr>
              <w:t>Cần</w:t>
            </w:r>
            <w:r w:rsidR="00E0459E" w:rsidRPr="00F73174">
              <w:rPr>
                <w:color w:val="231F20"/>
                <w:spacing w:val="-5"/>
                <w:sz w:val="26"/>
                <w:szCs w:val="26"/>
                <w:lang w:val="vi"/>
              </w:rPr>
              <w:t xml:space="preserve"> </w:t>
            </w:r>
            <w:r w:rsidR="00E0459E" w:rsidRPr="00F73174">
              <w:rPr>
                <w:color w:val="231F20"/>
                <w:sz w:val="26"/>
                <w:szCs w:val="26"/>
                <w:lang w:val="vi"/>
              </w:rPr>
              <w:t>lưu</w:t>
            </w:r>
            <w:r w:rsidR="00E0459E" w:rsidRPr="00F73174">
              <w:rPr>
                <w:color w:val="231F20"/>
                <w:spacing w:val="-6"/>
                <w:sz w:val="26"/>
                <w:szCs w:val="26"/>
                <w:lang w:val="vi"/>
              </w:rPr>
              <w:t xml:space="preserve"> </w:t>
            </w:r>
            <w:r w:rsidR="00E0459E" w:rsidRPr="00F73174">
              <w:rPr>
                <w:color w:val="231F20"/>
                <w:sz w:val="26"/>
                <w:szCs w:val="26"/>
                <w:lang w:val="vi"/>
              </w:rPr>
              <w:t>ý</w:t>
            </w:r>
            <w:r w:rsidR="00E0459E" w:rsidRPr="00F73174">
              <w:rPr>
                <w:color w:val="231F20"/>
                <w:spacing w:val="-5"/>
                <w:sz w:val="26"/>
                <w:szCs w:val="26"/>
                <w:lang w:val="vi"/>
              </w:rPr>
              <w:t xml:space="preserve"> </w:t>
            </w:r>
            <w:r w:rsidR="00E0459E" w:rsidRPr="00F73174">
              <w:rPr>
                <w:color w:val="231F20"/>
                <w:sz w:val="26"/>
                <w:szCs w:val="26"/>
                <w:lang w:val="vi"/>
              </w:rPr>
              <w:t>gì</w:t>
            </w:r>
            <w:r w:rsidR="00E0459E" w:rsidRPr="00F73174">
              <w:rPr>
                <w:color w:val="231F20"/>
                <w:spacing w:val="-6"/>
                <w:sz w:val="26"/>
                <w:szCs w:val="26"/>
                <w:lang w:val="vi"/>
              </w:rPr>
              <w:t xml:space="preserve"> </w:t>
            </w:r>
            <w:r w:rsidR="00E0459E" w:rsidRPr="00F73174">
              <w:rPr>
                <w:color w:val="231F20"/>
                <w:sz w:val="26"/>
                <w:szCs w:val="26"/>
                <w:lang w:val="vi"/>
              </w:rPr>
              <w:t>khi</w:t>
            </w:r>
            <w:r w:rsidR="00E0459E" w:rsidRPr="00F73174">
              <w:rPr>
                <w:color w:val="231F20"/>
                <w:spacing w:val="-5"/>
                <w:sz w:val="26"/>
                <w:szCs w:val="26"/>
                <w:lang w:val="vi"/>
              </w:rPr>
              <w:t xml:space="preserve"> </w:t>
            </w:r>
            <w:r w:rsidR="00E0459E" w:rsidRPr="00F73174">
              <w:rPr>
                <w:color w:val="231F20"/>
                <w:sz w:val="26"/>
                <w:szCs w:val="26"/>
                <w:lang w:val="vi"/>
              </w:rPr>
              <w:t>thuyết</w:t>
            </w:r>
            <w:r w:rsidR="00E0459E" w:rsidRPr="00F73174">
              <w:rPr>
                <w:color w:val="231F20"/>
                <w:spacing w:val="-6"/>
                <w:sz w:val="26"/>
                <w:szCs w:val="26"/>
                <w:lang w:val="vi"/>
              </w:rPr>
              <w:t xml:space="preserve"> </w:t>
            </w:r>
            <w:r w:rsidR="00E0459E" w:rsidRPr="00F73174">
              <w:rPr>
                <w:color w:val="231F20"/>
                <w:sz w:val="26"/>
                <w:szCs w:val="26"/>
                <w:lang w:val="vi"/>
              </w:rPr>
              <w:t>trình</w:t>
            </w:r>
            <w:r w:rsidR="00E0459E" w:rsidRPr="00F73174">
              <w:rPr>
                <w:color w:val="231F20"/>
                <w:spacing w:val="-5"/>
                <w:sz w:val="26"/>
                <w:szCs w:val="26"/>
                <w:lang w:val="vi"/>
              </w:rPr>
              <w:t xml:space="preserve"> </w:t>
            </w:r>
            <w:r w:rsidR="00E0459E" w:rsidRPr="00F73174">
              <w:rPr>
                <w:color w:val="231F20"/>
                <w:sz w:val="26"/>
                <w:szCs w:val="26"/>
                <w:lang w:val="vi"/>
              </w:rPr>
              <w:t>về</w:t>
            </w:r>
            <w:r w:rsidR="00E0459E" w:rsidRPr="00F73174">
              <w:rPr>
                <w:color w:val="231F20"/>
                <w:spacing w:val="-6"/>
                <w:sz w:val="26"/>
                <w:szCs w:val="26"/>
                <w:lang w:val="vi"/>
              </w:rPr>
              <w:t xml:space="preserve"> </w:t>
            </w:r>
            <w:r w:rsidR="001B39EE" w:rsidRPr="00F73174">
              <w:rPr>
                <w:color w:val="231F20"/>
                <w:spacing w:val="-6"/>
                <w:sz w:val="26"/>
                <w:szCs w:val="26"/>
              </w:rPr>
              <w:t>một</w:t>
            </w:r>
            <w:r w:rsidR="001B39EE" w:rsidRPr="00F73174">
              <w:rPr>
                <w:color w:val="231F20"/>
                <w:spacing w:val="-6"/>
                <w:sz w:val="26"/>
                <w:szCs w:val="26"/>
                <w:lang w:val="vi"/>
              </w:rPr>
              <w:t xml:space="preserve"> </w:t>
            </w:r>
            <w:r w:rsidR="00E0459E" w:rsidRPr="00F73174">
              <w:rPr>
                <w:color w:val="231F20"/>
                <w:sz w:val="26"/>
                <w:szCs w:val="26"/>
                <w:lang w:val="vi"/>
              </w:rPr>
              <w:t>vấn</w:t>
            </w:r>
            <w:r w:rsidR="00E0459E" w:rsidRPr="00F73174">
              <w:rPr>
                <w:color w:val="231F20"/>
                <w:spacing w:val="-5"/>
                <w:sz w:val="26"/>
                <w:szCs w:val="26"/>
                <w:lang w:val="vi"/>
              </w:rPr>
              <w:t xml:space="preserve"> </w:t>
            </w:r>
            <w:r w:rsidR="00E0459E" w:rsidRPr="00F73174">
              <w:rPr>
                <w:color w:val="231F20"/>
                <w:sz w:val="26"/>
                <w:szCs w:val="26"/>
                <w:lang w:val="vi"/>
              </w:rPr>
              <w:t>đề</w:t>
            </w:r>
            <w:r w:rsidR="00E0459E" w:rsidRPr="00F73174">
              <w:rPr>
                <w:color w:val="231F20"/>
                <w:spacing w:val="-6"/>
                <w:sz w:val="26"/>
                <w:szCs w:val="26"/>
                <w:lang w:val="vi"/>
              </w:rPr>
              <w:t xml:space="preserve"> </w:t>
            </w:r>
            <w:r w:rsidR="00E0459E" w:rsidRPr="00F73174">
              <w:rPr>
                <w:color w:val="231F20"/>
                <w:sz w:val="26"/>
                <w:szCs w:val="26"/>
                <w:lang w:val="vi"/>
              </w:rPr>
              <w:t>liên</w:t>
            </w:r>
            <w:r w:rsidR="00E0459E" w:rsidRPr="00F73174">
              <w:rPr>
                <w:color w:val="231F20"/>
                <w:spacing w:val="-5"/>
                <w:sz w:val="26"/>
                <w:szCs w:val="26"/>
                <w:lang w:val="vi"/>
              </w:rPr>
              <w:t xml:space="preserve"> </w:t>
            </w:r>
            <w:r w:rsidR="00E0459E" w:rsidRPr="00F73174">
              <w:rPr>
                <w:color w:val="231F20"/>
                <w:sz w:val="26"/>
                <w:szCs w:val="26"/>
                <w:lang w:val="vi"/>
              </w:rPr>
              <w:t>quan</w:t>
            </w:r>
            <w:r w:rsidR="00E0459E" w:rsidRPr="00F73174">
              <w:rPr>
                <w:color w:val="231F20"/>
                <w:spacing w:val="-6"/>
                <w:sz w:val="26"/>
                <w:szCs w:val="26"/>
                <w:lang w:val="vi"/>
              </w:rPr>
              <w:t xml:space="preserve"> </w:t>
            </w:r>
            <w:r w:rsidR="00E0459E" w:rsidRPr="00F73174">
              <w:rPr>
                <w:color w:val="231F20"/>
                <w:sz w:val="26"/>
                <w:szCs w:val="26"/>
                <w:lang w:val="vi"/>
              </w:rPr>
              <w:t>đến</w:t>
            </w:r>
            <w:r w:rsidR="00E0459E" w:rsidRPr="00F73174">
              <w:rPr>
                <w:color w:val="231F20"/>
                <w:spacing w:val="-5"/>
                <w:sz w:val="26"/>
                <w:szCs w:val="26"/>
                <w:lang w:val="vi"/>
              </w:rPr>
              <w:t xml:space="preserve"> </w:t>
            </w:r>
            <w:r w:rsidR="00E0459E" w:rsidRPr="00F73174">
              <w:rPr>
                <w:color w:val="231F20"/>
                <w:sz w:val="26"/>
                <w:szCs w:val="26"/>
                <w:lang w:val="vi"/>
              </w:rPr>
              <w:t>tuổi</w:t>
            </w:r>
            <w:r w:rsidR="00E0459E" w:rsidRPr="00F73174">
              <w:rPr>
                <w:color w:val="231F20"/>
                <w:spacing w:val="-6"/>
                <w:sz w:val="26"/>
                <w:szCs w:val="26"/>
                <w:lang w:val="vi"/>
              </w:rPr>
              <w:t xml:space="preserve"> </w:t>
            </w:r>
            <w:r w:rsidR="00E0459E" w:rsidRPr="00F73174">
              <w:rPr>
                <w:color w:val="231F20"/>
                <w:spacing w:val="-4"/>
                <w:sz w:val="26"/>
                <w:szCs w:val="26"/>
                <w:lang w:val="vi"/>
              </w:rPr>
              <w:t>trẻ?</w:t>
            </w:r>
          </w:p>
          <w:p w14:paraId="372D31FF"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2 +3: Thực hiện, báo cáo nhiệm vụ</w:t>
            </w:r>
          </w:p>
          <w:p w14:paraId="5BE3C86B" w14:textId="77777777" w:rsidR="008E1571" w:rsidRPr="00F73174" w:rsidRDefault="008E1571" w:rsidP="00F73174">
            <w:pPr>
              <w:spacing w:line="360" w:lineRule="exact"/>
              <w:jc w:val="both"/>
              <w:rPr>
                <w:sz w:val="26"/>
                <w:szCs w:val="26"/>
              </w:rPr>
            </w:pPr>
            <w:r w:rsidRPr="00F73174">
              <w:rPr>
                <w:sz w:val="26"/>
                <w:szCs w:val="26"/>
              </w:rPr>
              <w:t>HS đọc SGK, thảo luận cặp đôi 2 phút và báo cáo</w:t>
            </w:r>
          </w:p>
          <w:p w14:paraId="4C8CA755" w14:textId="77777777" w:rsidR="008E1571" w:rsidRPr="00F73174" w:rsidRDefault="008E1571" w:rsidP="00F73174">
            <w:pPr>
              <w:spacing w:line="360" w:lineRule="exact"/>
              <w:jc w:val="both"/>
              <w:rPr>
                <w:sz w:val="26"/>
                <w:szCs w:val="26"/>
              </w:rPr>
            </w:pPr>
            <w:r w:rsidRPr="00F73174">
              <w:rPr>
                <w:sz w:val="26"/>
                <w:szCs w:val="26"/>
              </w:rPr>
              <w:t>HS khác nhận xét, bổ sung nếu cần</w:t>
            </w:r>
          </w:p>
          <w:p w14:paraId="4AFC4863"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4: Đánh giá, kết luận</w:t>
            </w:r>
          </w:p>
          <w:p w14:paraId="4B71D601" w14:textId="77777777" w:rsidR="008E1571" w:rsidRPr="00F73174" w:rsidRDefault="008E1571" w:rsidP="00F73174">
            <w:pPr>
              <w:spacing w:line="360" w:lineRule="exact"/>
              <w:jc w:val="both"/>
              <w:rPr>
                <w:kern w:val="2"/>
                <w:sz w:val="26"/>
                <w:szCs w:val="26"/>
                <w14:ligatures w14:val="standardContextual"/>
              </w:rPr>
            </w:pPr>
            <w:r w:rsidRPr="00F73174">
              <w:rPr>
                <w:kern w:val="2"/>
                <w:sz w:val="26"/>
                <w:szCs w:val="26"/>
                <w14:ligatures w14:val="standardContextual"/>
              </w:rPr>
              <w:t>GV nhận xét câu trả lời của HS, chốt kiến thức.</w:t>
            </w:r>
          </w:p>
          <w:p w14:paraId="692BCE9C" w14:textId="75592ED8" w:rsidR="008E1571" w:rsidRPr="00F73174" w:rsidRDefault="008E1571" w:rsidP="00F73174">
            <w:pPr>
              <w:spacing w:line="360" w:lineRule="exact"/>
              <w:jc w:val="both"/>
              <w:rPr>
                <w:b/>
                <w:color w:val="FF0000"/>
                <w:sz w:val="26"/>
                <w:szCs w:val="26"/>
              </w:rPr>
            </w:pPr>
            <w:r w:rsidRPr="00F73174">
              <w:rPr>
                <w:b/>
                <w:color w:val="FF0000"/>
                <w:sz w:val="26"/>
                <w:szCs w:val="26"/>
              </w:rPr>
              <w:t xml:space="preserve">*Nhiệm vụ 2: Chuẩn bị các bước </w:t>
            </w:r>
            <w:r w:rsidR="001B39EE" w:rsidRPr="00CF7BE3">
              <w:rPr>
                <w:b/>
                <w:color w:val="FF0000"/>
                <w:sz w:val="26"/>
                <w:szCs w:val="26"/>
              </w:rPr>
              <w:t>thuyết trình về một vấn đề liên quan đến tuổi trẻ.</w:t>
            </w:r>
          </w:p>
          <w:p w14:paraId="50A2263D"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1: Chuyển giao nhiệm vụ </w:t>
            </w:r>
          </w:p>
          <w:p w14:paraId="5E5214EC" w14:textId="77777777" w:rsidR="00B57704" w:rsidRPr="00F73174" w:rsidRDefault="00B57704" w:rsidP="00F73174">
            <w:pPr>
              <w:tabs>
                <w:tab w:val="left" w:pos="2160"/>
              </w:tabs>
              <w:spacing w:line="360" w:lineRule="exact"/>
              <w:contextualSpacing/>
              <w:jc w:val="both"/>
              <w:rPr>
                <w:kern w:val="2"/>
                <w:sz w:val="26"/>
                <w:szCs w:val="26"/>
                <w14:ligatures w14:val="standardContextual"/>
              </w:rPr>
            </w:pPr>
            <w:r w:rsidRPr="00F73174">
              <w:rPr>
                <w:kern w:val="2"/>
                <w:sz w:val="26"/>
                <w:szCs w:val="26"/>
                <w14:ligatures w14:val="standardContextual"/>
              </w:rPr>
              <w:t xml:space="preserve">GV yêu cầu: </w:t>
            </w:r>
          </w:p>
          <w:p w14:paraId="614DB1E5" w14:textId="77DEBD4D" w:rsidR="00B57704" w:rsidRPr="00F73174" w:rsidRDefault="00B57704" w:rsidP="00F73174">
            <w:pPr>
              <w:tabs>
                <w:tab w:val="left" w:pos="2160"/>
              </w:tabs>
              <w:spacing w:line="360" w:lineRule="exact"/>
              <w:contextualSpacing/>
              <w:jc w:val="both"/>
              <w:rPr>
                <w:color w:val="231F20"/>
                <w:kern w:val="2"/>
                <w:sz w:val="26"/>
                <w:szCs w:val="26"/>
                <w14:ligatures w14:val="standardContextual"/>
              </w:rPr>
            </w:pPr>
            <w:r w:rsidRPr="00F73174">
              <w:rPr>
                <w:kern w:val="2"/>
                <w:sz w:val="26"/>
                <w:szCs w:val="26"/>
                <w14:ligatures w14:val="standardContextual"/>
              </w:rPr>
              <w:t>- L</w:t>
            </w:r>
            <w:r w:rsidRPr="00F73174">
              <w:rPr>
                <w:color w:val="231F20"/>
                <w:kern w:val="2"/>
                <w:sz w:val="26"/>
                <w:szCs w:val="26"/>
                <w14:ligatures w14:val="standardContextual"/>
              </w:rPr>
              <w:t>ớp chia thành nhiều nhóm (căn cứ theo sự lựa chọn đề tài viết ở tiết học trước )</w:t>
            </w:r>
          </w:p>
          <w:p w14:paraId="1AC18CA9" w14:textId="1F20BC85" w:rsidR="00B57704" w:rsidRPr="00F73174" w:rsidRDefault="00B57704" w:rsidP="00F73174">
            <w:pPr>
              <w:tabs>
                <w:tab w:val="left" w:pos="2160"/>
              </w:tabs>
              <w:spacing w:line="360" w:lineRule="exact"/>
              <w:contextualSpacing/>
              <w:jc w:val="both"/>
              <w:rPr>
                <w:kern w:val="2"/>
                <w:sz w:val="26"/>
                <w:szCs w:val="26"/>
                <w14:ligatures w14:val="standardContextual"/>
              </w:rPr>
            </w:pPr>
            <w:r w:rsidRPr="00F73174">
              <w:rPr>
                <w:color w:val="231F20"/>
                <w:sz w:val="26"/>
                <w:szCs w:val="26"/>
                <w:lang w:val="vi"/>
              </w:rPr>
              <w:t xml:space="preserve">- </w:t>
            </w:r>
            <w:r w:rsidRPr="00F73174">
              <w:rPr>
                <w:color w:val="231F20"/>
                <w:sz w:val="26"/>
                <w:szCs w:val="26"/>
              </w:rPr>
              <w:t>Các</w:t>
            </w:r>
            <w:r w:rsidRPr="00F73174">
              <w:rPr>
                <w:color w:val="231F20"/>
                <w:sz w:val="26"/>
                <w:szCs w:val="26"/>
                <w:lang w:val="vi"/>
              </w:rPr>
              <w:t xml:space="preserve"> </w:t>
            </w:r>
            <w:r w:rsidRPr="00F73174">
              <w:rPr>
                <w:color w:val="231F20"/>
                <w:sz w:val="26"/>
                <w:szCs w:val="26"/>
              </w:rPr>
              <w:t>nhóm</w:t>
            </w:r>
            <w:r w:rsidRPr="00F73174">
              <w:rPr>
                <w:color w:val="231F20"/>
                <w:sz w:val="26"/>
                <w:szCs w:val="26"/>
                <w:lang w:val="vi"/>
              </w:rPr>
              <w:t xml:space="preserve"> </w:t>
            </w:r>
            <w:r w:rsidRPr="00F73174">
              <w:rPr>
                <w:color w:val="231F20"/>
                <w:sz w:val="26"/>
                <w:szCs w:val="26"/>
              </w:rPr>
              <w:t>x</w:t>
            </w:r>
            <w:r w:rsidRPr="00F73174">
              <w:rPr>
                <w:color w:val="231F20"/>
                <w:sz w:val="26"/>
                <w:szCs w:val="26"/>
                <w:lang w:val="vi"/>
              </w:rPr>
              <w:t>ây</w:t>
            </w:r>
            <w:r w:rsidRPr="00F73174">
              <w:rPr>
                <w:color w:val="231F20"/>
                <w:spacing w:val="-5"/>
                <w:sz w:val="26"/>
                <w:szCs w:val="26"/>
                <w:lang w:val="vi"/>
              </w:rPr>
              <w:t xml:space="preserve"> </w:t>
            </w:r>
            <w:r w:rsidRPr="00F73174">
              <w:rPr>
                <w:color w:val="231F20"/>
                <w:sz w:val="26"/>
                <w:szCs w:val="26"/>
                <w:lang w:val="vi"/>
              </w:rPr>
              <w:t>dựng</w:t>
            </w:r>
            <w:r w:rsidRPr="00F73174">
              <w:rPr>
                <w:color w:val="231F20"/>
                <w:spacing w:val="-5"/>
                <w:sz w:val="26"/>
                <w:szCs w:val="26"/>
                <w:lang w:val="vi"/>
              </w:rPr>
              <w:t xml:space="preserve"> </w:t>
            </w:r>
            <w:r w:rsidRPr="00F73174">
              <w:rPr>
                <w:color w:val="231F20"/>
                <w:sz w:val="26"/>
                <w:szCs w:val="26"/>
                <w:lang w:val="vi"/>
              </w:rPr>
              <w:t>quy</w:t>
            </w:r>
            <w:r w:rsidRPr="00F73174">
              <w:rPr>
                <w:color w:val="231F20"/>
                <w:spacing w:val="-5"/>
                <w:sz w:val="26"/>
                <w:szCs w:val="26"/>
                <w:lang w:val="vi"/>
              </w:rPr>
              <w:t xml:space="preserve"> </w:t>
            </w:r>
            <w:r w:rsidRPr="00F73174">
              <w:rPr>
                <w:color w:val="231F20"/>
                <w:sz w:val="26"/>
                <w:szCs w:val="26"/>
                <w:lang w:val="vi"/>
              </w:rPr>
              <w:t>trình</w:t>
            </w:r>
            <w:r w:rsidRPr="00F73174">
              <w:rPr>
                <w:color w:val="231F20"/>
                <w:spacing w:val="-4"/>
                <w:sz w:val="26"/>
                <w:szCs w:val="26"/>
                <w:lang w:val="vi"/>
              </w:rPr>
              <w:t xml:space="preserve"> </w:t>
            </w:r>
            <w:r w:rsidRPr="00F73174">
              <w:rPr>
                <w:color w:val="231F20"/>
                <w:sz w:val="26"/>
                <w:szCs w:val="26"/>
                <w:lang w:val="vi"/>
              </w:rPr>
              <w:t>thuyết</w:t>
            </w:r>
            <w:r w:rsidRPr="00F73174">
              <w:rPr>
                <w:color w:val="231F20"/>
                <w:spacing w:val="-5"/>
                <w:sz w:val="26"/>
                <w:szCs w:val="26"/>
                <w:lang w:val="vi"/>
              </w:rPr>
              <w:t xml:space="preserve"> </w:t>
            </w:r>
            <w:r w:rsidRPr="00F73174">
              <w:rPr>
                <w:color w:val="231F20"/>
                <w:sz w:val="26"/>
                <w:szCs w:val="26"/>
                <w:lang w:val="vi"/>
              </w:rPr>
              <w:t>trình</w:t>
            </w:r>
            <w:r w:rsidRPr="00F73174">
              <w:rPr>
                <w:color w:val="231F20"/>
                <w:spacing w:val="-5"/>
                <w:sz w:val="26"/>
                <w:szCs w:val="26"/>
                <w:lang w:val="vi"/>
              </w:rPr>
              <w:t xml:space="preserve"> </w:t>
            </w:r>
            <w:r w:rsidRPr="00F73174">
              <w:rPr>
                <w:color w:val="231F20"/>
                <w:sz w:val="26"/>
                <w:szCs w:val="26"/>
                <w:lang w:val="vi"/>
              </w:rPr>
              <w:t>về</w:t>
            </w:r>
            <w:r w:rsidRPr="00F73174">
              <w:rPr>
                <w:color w:val="231F20"/>
                <w:spacing w:val="-5"/>
                <w:sz w:val="26"/>
                <w:szCs w:val="26"/>
                <w:lang w:val="vi"/>
              </w:rPr>
              <w:t xml:space="preserve"> </w:t>
            </w:r>
            <w:r w:rsidRPr="00F73174">
              <w:rPr>
                <w:color w:val="231F20"/>
                <w:sz w:val="26"/>
                <w:szCs w:val="26"/>
                <w:lang w:val="vi"/>
              </w:rPr>
              <w:t>vấn</w:t>
            </w:r>
            <w:r w:rsidRPr="00F73174">
              <w:rPr>
                <w:color w:val="231F20"/>
                <w:spacing w:val="-5"/>
                <w:sz w:val="26"/>
                <w:szCs w:val="26"/>
                <w:lang w:val="vi"/>
              </w:rPr>
              <w:t xml:space="preserve"> </w:t>
            </w:r>
            <w:r w:rsidRPr="00F73174">
              <w:rPr>
                <w:color w:val="231F20"/>
                <w:sz w:val="26"/>
                <w:szCs w:val="26"/>
                <w:lang w:val="vi"/>
              </w:rPr>
              <w:t>đề</w:t>
            </w:r>
            <w:r w:rsidRPr="00F73174">
              <w:rPr>
                <w:color w:val="231F20"/>
                <w:spacing w:val="-5"/>
                <w:sz w:val="26"/>
                <w:szCs w:val="26"/>
                <w:lang w:val="vi"/>
              </w:rPr>
              <w:t xml:space="preserve"> </w:t>
            </w:r>
            <w:r w:rsidRPr="00F73174">
              <w:rPr>
                <w:color w:val="231F20"/>
                <w:sz w:val="26"/>
                <w:szCs w:val="26"/>
                <w:lang w:val="vi"/>
              </w:rPr>
              <w:t>liên</w:t>
            </w:r>
            <w:r w:rsidRPr="00F73174">
              <w:rPr>
                <w:color w:val="231F20"/>
                <w:spacing w:val="-5"/>
                <w:sz w:val="26"/>
                <w:szCs w:val="26"/>
                <w:lang w:val="vi"/>
              </w:rPr>
              <w:t xml:space="preserve"> </w:t>
            </w:r>
            <w:r w:rsidRPr="00F73174">
              <w:rPr>
                <w:color w:val="231F20"/>
                <w:sz w:val="26"/>
                <w:szCs w:val="26"/>
                <w:lang w:val="vi"/>
              </w:rPr>
              <w:t>quan</w:t>
            </w:r>
            <w:r w:rsidRPr="00F73174">
              <w:rPr>
                <w:color w:val="231F20"/>
                <w:spacing w:val="-5"/>
                <w:sz w:val="26"/>
                <w:szCs w:val="26"/>
                <w:lang w:val="vi"/>
              </w:rPr>
              <w:t xml:space="preserve"> </w:t>
            </w:r>
            <w:r w:rsidRPr="00F73174">
              <w:rPr>
                <w:color w:val="231F20"/>
                <w:sz w:val="26"/>
                <w:szCs w:val="26"/>
                <w:lang w:val="vi"/>
              </w:rPr>
              <w:t>đến</w:t>
            </w:r>
            <w:r w:rsidRPr="00F73174">
              <w:rPr>
                <w:color w:val="231F20"/>
                <w:spacing w:val="-5"/>
                <w:sz w:val="26"/>
                <w:szCs w:val="26"/>
                <w:lang w:val="vi"/>
              </w:rPr>
              <w:t xml:space="preserve"> </w:t>
            </w:r>
            <w:r w:rsidRPr="00F73174">
              <w:rPr>
                <w:color w:val="231F20"/>
                <w:sz w:val="26"/>
                <w:szCs w:val="26"/>
                <w:lang w:val="vi"/>
              </w:rPr>
              <w:t>tuổi</w:t>
            </w:r>
            <w:r w:rsidRPr="00F73174">
              <w:rPr>
                <w:color w:val="231F20"/>
                <w:spacing w:val="-5"/>
                <w:sz w:val="26"/>
                <w:szCs w:val="26"/>
                <w:lang w:val="vi"/>
              </w:rPr>
              <w:t xml:space="preserve"> </w:t>
            </w:r>
            <w:r w:rsidRPr="00F73174">
              <w:rPr>
                <w:color w:val="231F20"/>
                <w:spacing w:val="-4"/>
                <w:sz w:val="26"/>
                <w:szCs w:val="26"/>
                <w:lang w:val="vi"/>
              </w:rPr>
              <w:t>trẻ.</w:t>
            </w:r>
          </w:p>
          <w:p w14:paraId="347AAB69" w14:textId="5880373D"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2: Thực hiện nhiệm vụ</w:t>
            </w:r>
          </w:p>
          <w:p w14:paraId="610EAA31" w14:textId="613AEAA9" w:rsidR="008E1571" w:rsidRPr="00F73174" w:rsidRDefault="008E1571" w:rsidP="00F73174">
            <w:pPr>
              <w:spacing w:line="360" w:lineRule="exact"/>
              <w:jc w:val="both"/>
              <w:rPr>
                <w:sz w:val="26"/>
                <w:szCs w:val="26"/>
              </w:rPr>
            </w:pPr>
            <w:r w:rsidRPr="00F73174">
              <w:rPr>
                <w:sz w:val="26"/>
                <w:szCs w:val="26"/>
              </w:rPr>
              <w:t xml:space="preserve">HS đọc SGK, tài liệu tham khảo và thảo luận nhóm, hoàn </w:t>
            </w:r>
            <w:r w:rsidR="00B57704" w:rsidRPr="00F73174">
              <w:rPr>
                <w:sz w:val="26"/>
                <w:szCs w:val="26"/>
              </w:rPr>
              <w:t>thành nhiệm vụ.</w:t>
            </w:r>
          </w:p>
          <w:p w14:paraId="0AA40BD8"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3: Báo cáo, thảo luận </w:t>
            </w:r>
          </w:p>
          <w:p w14:paraId="59A28753" w14:textId="77777777" w:rsidR="008E1571" w:rsidRPr="00F73174" w:rsidRDefault="008E1571" w:rsidP="00F73174">
            <w:pPr>
              <w:tabs>
                <w:tab w:val="left" w:pos="2160"/>
              </w:tabs>
              <w:spacing w:line="360" w:lineRule="exact"/>
              <w:contextualSpacing/>
              <w:jc w:val="both"/>
              <w:rPr>
                <w:bCs/>
                <w:sz w:val="26"/>
                <w:szCs w:val="26"/>
                <w:lang w:val="vi"/>
              </w:rPr>
            </w:pPr>
            <w:r w:rsidRPr="00F73174">
              <w:rPr>
                <w:bCs/>
                <w:sz w:val="26"/>
                <w:szCs w:val="26"/>
                <w:lang w:val="vi"/>
              </w:rPr>
              <w:lastRenderedPageBreak/>
              <w:t>- GV yêu cầu 1 – 2 nhóm trình bày dàn ý đã xây dựng, chỉnh sửa, các nhóm khác góp ý, bổ sung.</w:t>
            </w:r>
          </w:p>
          <w:p w14:paraId="4B2E4F4C" w14:textId="77777777" w:rsidR="008E1571" w:rsidRPr="00F73174" w:rsidRDefault="008E1571" w:rsidP="00F73174">
            <w:pPr>
              <w:tabs>
                <w:tab w:val="left" w:pos="2160"/>
              </w:tabs>
              <w:spacing w:line="360" w:lineRule="exact"/>
              <w:contextualSpacing/>
              <w:jc w:val="both"/>
              <w:rPr>
                <w:bCs/>
                <w:i/>
                <w:sz w:val="26"/>
                <w:szCs w:val="26"/>
                <w:lang w:val="vi"/>
              </w:rPr>
            </w:pPr>
            <w:r w:rsidRPr="00F73174">
              <w:rPr>
                <w:color w:val="231F20"/>
                <w:sz w:val="26"/>
                <w:szCs w:val="26"/>
              </w:rPr>
              <w:t>- GV</w:t>
            </w:r>
            <w:r w:rsidRPr="00F73174">
              <w:rPr>
                <w:color w:val="231F20"/>
                <w:spacing w:val="-2"/>
                <w:sz w:val="26"/>
                <w:szCs w:val="26"/>
              </w:rPr>
              <w:t xml:space="preserve"> </w:t>
            </w:r>
            <w:r w:rsidRPr="00F73174">
              <w:rPr>
                <w:color w:val="231F20"/>
                <w:sz w:val="26"/>
                <w:szCs w:val="26"/>
              </w:rPr>
              <w:t>yêu</w:t>
            </w:r>
            <w:r w:rsidRPr="00F73174">
              <w:rPr>
                <w:color w:val="231F20"/>
                <w:spacing w:val="-2"/>
                <w:sz w:val="26"/>
                <w:szCs w:val="26"/>
              </w:rPr>
              <w:t xml:space="preserve"> </w:t>
            </w:r>
            <w:r w:rsidRPr="00F73174">
              <w:rPr>
                <w:color w:val="231F20"/>
                <w:sz w:val="26"/>
                <w:szCs w:val="26"/>
              </w:rPr>
              <w:t>cầu</w:t>
            </w:r>
            <w:r w:rsidRPr="00F73174">
              <w:rPr>
                <w:color w:val="231F20"/>
                <w:spacing w:val="-2"/>
                <w:sz w:val="26"/>
                <w:szCs w:val="26"/>
              </w:rPr>
              <w:t xml:space="preserve"> </w:t>
            </w:r>
            <w:r w:rsidRPr="00F73174">
              <w:rPr>
                <w:color w:val="231F20"/>
                <w:sz w:val="26"/>
                <w:szCs w:val="26"/>
              </w:rPr>
              <w:t>thực</w:t>
            </w:r>
            <w:r w:rsidRPr="00F73174">
              <w:rPr>
                <w:color w:val="231F20"/>
                <w:spacing w:val="-2"/>
                <w:sz w:val="26"/>
                <w:szCs w:val="26"/>
              </w:rPr>
              <w:t xml:space="preserve"> </w:t>
            </w:r>
            <w:r w:rsidRPr="00F73174">
              <w:rPr>
                <w:color w:val="231F20"/>
                <w:sz w:val="26"/>
                <w:szCs w:val="26"/>
              </w:rPr>
              <w:t>hành</w:t>
            </w:r>
            <w:r w:rsidRPr="00F73174">
              <w:rPr>
                <w:color w:val="231F20"/>
                <w:spacing w:val="-2"/>
                <w:sz w:val="26"/>
                <w:szCs w:val="26"/>
              </w:rPr>
              <w:t xml:space="preserve"> </w:t>
            </w:r>
            <w:r w:rsidRPr="00F73174">
              <w:rPr>
                <w:color w:val="231F20"/>
                <w:sz w:val="26"/>
                <w:szCs w:val="26"/>
              </w:rPr>
              <w:t>luyện nói</w:t>
            </w:r>
            <w:r w:rsidRPr="00F73174">
              <w:rPr>
                <w:color w:val="231F20"/>
                <w:spacing w:val="-14"/>
                <w:sz w:val="26"/>
                <w:szCs w:val="26"/>
              </w:rPr>
              <w:t xml:space="preserve"> </w:t>
            </w:r>
            <w:r w:rsidRPr="00F73174">
              <w:rPr>
                <w:color w:val="231F20"/>
                <w:sz w:val="26"/>
                <w:szCs w:val="26"/>
              </w:rPr>
              <w:t>trong</w:t>
            </w:r>
            <w:r w:rsidRPr="00F73174">
              <w:rPr>
                <w:color w:val="231F20"/>
                <w:spacing w:val="-14"/>
                <w:sz w:val="26"/>
                <w:szCs w:val="26"/>
              </w:rPr>
              <w:t xml:space="preserve"> nhóm, góp ý cho nhau trước khoảng 5 phút.</w:t>
            </w:r>
            <w:r w:rsidRPr="00F73174">
              <w:rPr>
                <w:bCs/>
                <w:sz w:val="26"/>
                <w:szCs w:val="26"/>
                <w:lang w:val="vi"/>
              </w:rPr>
              <w:t xml:space="preserve"> </w:t>
            </w:r>
          </w:p>
          <w:p w14:paraId="4AA4EFC6"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4: Đánh giá, kết luận</w:t>
            </w:r>
          </w:p>
          <w:p w14:paraId="348F5E9D" w14:textId="77777777" w:rsidR="008E1571" w:rsidRPr="00F73174" w:rsidRDefault="008E1571" w:rsidP="00F73174">
            <w:pPr>
              <w:spacing w:line="360" w:lineRule="exact"/>
              <w:jc w:val="both"/>
              <w:rPr>
                <w:sz w:val="26"/>
                <w:szCs w:val="26"/>
              </w:rPr>
            </w:pPr>
            <w:r w:rsidRPr="00F73174">
              <w:rPr>
                <w:sz w:val="26"/>
                <w:szCs w:val="26"/>
              </w:rPr>
              <w:t>GV nhận xét phần làm việc các nhóm, chốt kiến thức.</w:t>
            </w:r>
          </w:p>
        </w:tc>
        <w:tc>
          <w:tcPr>
            <w:tcW w:w="2676" w:type="pct"/>
          </w:tcPr>
          <w:p w14:paraId="7B2D8526" w14:textId="77777777" w:rsidR="008E1571" w:rsidRPr="00F73174" w:rsidRDefault="008E1571" w:rsidP="00F73174">
            <w:pPr>
              <w:spacing w:line="360" w:lineRule="exact"/>
              <w:jc w:val="both"/>
              <w:rPr>
                <w:b/>
                <w:color w:val="FF0000"/>
                <w:kern w:val="2"/>
                <w:sz w:val="26"/>
                <w:szCs w:val="26"/>
                <w14:ligatures w14:val="standardContextual"/>
              </w:rPr>
            </w:pPr>
            <w:r w:rsidRPr="00F73174">
              <w:rPr>
                <w:b/>
                <w:color w:val="FF0000"/>
                <w:sz w:val="26"/>
                <w:szCs w:val="26"/>
              </w:rPr>
              <w:lastRenderedPageBreak/>
              <w:t>I</w:t>
            </w:r>
            <w:r w:rsidRPr="00F73174">
              <w:rPr>
                <w:b/>
                <w:color w:val="FF0000"/>
                <w:kern w:val="2"/>
                <w:sz w:val="26"/>
                <w:szCs w:val="26"/>
                <w14:ligatures w14:val="standardContextual"/>
              </w:rPr>
              <w:t xml:space="preserve"> . CHUẨN BỊ NÓI</w:t>
            </w:r>
          </w:p>
          <w:p w14:paraId="36AB4F6B" w14:textId="6D93DEA5" w:rsidR="008A4065" w:rsidRPr="00CF7BE3" w:rsidRDefault="008E1571" w:rsidP="00F73174">
            <w:pPr>
              <w:tabs>
                <w:tab w:val="left" w:pos="801"/>
              </w:tabs>
              <w:spacing w:line="360" w:lineRule="exact"/>
              <w:jc w:val="both"/>
              <w:rPr>
                <w:b/>
                <w:color w:val="FF0000"/>
                <w:sz w:val="26"/>
                <w:szCs w:val="26"/>
              </w:rPr>
            </w:pPr>
            <w:r w:rsidRPr="00F73174">
              <w:rPr>
                <w:b/>
                <w:bCs/>
                <w:color w:val="FF0000"/>
                <w:kern w:val="2"/>
                <w:sz w:val="26"/>
                <w:szCs w:val="26"/>
                <w14:ligatures w14:val="standardContextual"/>
              </w:rPr>
              <w:t xml:space="preserve">1. </w:t>
            </w:r>
            <w:r w:rsidRPr="00F73174">
              <w:rPr>
                <w:b/>
                <w:bCs/>
                <w:color w:val="FF0000"/>
                <w:sz w:val="26"/>
                <w:szCs w:val="26"/>
              </w:rPr>
              <w:t>Yêu cầu của kiểu bài</w:t>
            </w:r>
            <w:r w:rsidRPr="00F73174">
              <w:rPr>
                <w:color w:val="231F20"/>
                <w:sz w:val="26"/>
                <w:szCs w:val="26"/>
                <w:lang w:val="vi"/>
              </w:rPr>
              <w:t xml:space="preserve"> </w:t>
            </w:r>
            <w:r w:rsidR="008A4065" w:rsidRPr="00CF7BE3">
              <w:rPr>
                <w:b/>
                <w:color w:val="FF0000"/>
                <w:sz w:val="26"/>
                <w:szCs w:val="26"/>
              </w:rPr>
              <w:t>thuyết trình về mộ</w:t>
            </w:r>
            <w:r w:rsidR="001B39EE" w:rsidRPr="00CF7BE3">
              <w:rPr>
                <w:b/>
                <w:color w:val="FF0000"/>
                <w:sz w:val="26"/>
                <w:szCs w:val="26"/>
              </w:rPr>
              <w:t>t vấn đề liên quan đến tuổi trẻ</w:t>
            </w:r>
          </w:p>
          <w:p w14:paraId="2D8294FD" w14:textId="21C8BF0F" w:rsidR="005112CE" w:rsidRPr="00CF7BE3" w:rsidRDefault="001B39EE" w:rsidP="00F73174">
            <w:pPr>
              <w:tabs>
                <w:tab w:val="left" w:pos="801"/>
              </w:tabs>
              <w:spacing w:line="360" w:lineRule="exact"/>
              <w:jc w:val="both"/>
              <w:rPr>
                <w:b/>
                <w:color w:val="231F20"/>
                <w:sz w:val="26"/>
                <w:szCs w:val="26"/>
              </w:rPr>
            </w:pPr>
            <w:r w:rsidRPr="00F73174">
              <w:rPr>
                <w:b/>
                <w:color w:val="231F20"/>
                <w:sz w:val="26"/>
                <w:szCs w:val="26"/>
              </w:rPr>
              <w:t xml:space="preserve">* </w:t>
            </w:r>
            <w:r w:rsidR="00E0459E" w:rsidRPr="00F73174">
              <w:rPr>
                <w:b/>
                <w:color w:val="231F20"/>
                <w:sz w:val="26"/>
                <w:szCs w:val="26"/>
              </w:rPr>
              <w:t xml:space="preserve">Một số yêu cầu </w:t>
            </w:r>
            <w:r w:rsidRPr="00CF7BE3">
              <w:rPr>
                <w:b/>
                <w:color w:val="231F20"/>
                <w:sz w:val="26"/>
                <w:szCs w:val="26"/>
              </w:rPr>
              <w:t>cần lưu ý</w:t>
            </w:r>
          </w:p>
          <w:p w14:paraId="39C0926F" w14:textId="77777777" w:rsidR="001B39EE" w:rsidRPr="00CF7BE3" w:rsidRDefault="00DD39F3" w:rsidP="00F73174">
            <w:pPr>
              <w:spacing w:line="360" w:lineRule="exact"/>
              <w:jc w:val="both"/>
              <w:rPr>
                <w:color w:val="231F20"/>
                <w:sz w:val="26"/>
                <w:szCs w:val="26"/>
              </w:rPr>
            </w:pPr>
            <w:r w:rsidRPr="00F73174">
              <w:rPr>
                <w:color w:val="231F20"/>
                <w:sz w:val="26"/>
                <w:szCs w:val="26"/>
              </w:rPr>
              <w:t xml:space="preserve">- </w:t>
            </w:r>
            <w:r w:rsidR="001B39EE" w:rsidRPr="00F73174">
              <w:rPr>
                <w:color w:val="231F20"/>
                <w:sz w:val="26"/>
                <w:szCs w:val="26"/>
              </w:rPr>
              <w:t>Nêu được vấn đề có ý nghĩa để thuyết trình</w:t>
            </w:r>
            <w:r w:rsidRPr="00CF7BE3">
              <w:rPr>
                <w:color w:val="231F20"/>
                <w:sz w:val="26"/>
                <w:szCs w:val="26"/>
              </w:rPr>
              <w:t xml:space="preserve">. </w:t>
            </w:r>
          </w:p>
          <w:p w14:paraId="7D1700D9" w14:textId="4412A8E1" w:rsidR="00DD39F3" w:rsidRPr="00CF7BE3" w:rsidRDefault="00DD39F3" w:rsidP="00F73174">
            <w:pPr>
              <w:spacing w:line="360" w:lineRule="exact"/>
              <w:jc w:val="both"/>
              <w:rPr>
                <w:color w:val="231F20"/>
                <w:sz w:val="26"/>
                <w:szCs w:val="26"/>
              </w:rPr>
            </w:pPr>
            <w:r w:rsidRPr="00F73174">
              <w:rPr>
                <w:color w:val="231F20"/>
                <w:sz w:val="26"/>
                <w:szCs w:val="26"/>
              </w:rPr>
              <w:t>-</w:t>
            </w:r>
            <w:r w:rsidRPr="00CF7BE3">
              <w:rPr>
                <w:color w:val="231F20"/>
                <w:sz w:val="26"/>
                <w:szCs w:val="26"/>
              </w:rPr>
              <w:t xml:space="preserve"> </w:t>
            </w:r>
            <w:r w:rsidR="001B39EE" w:rsidRPr="00F73174">
              <w:rPr>
                <w:color w:val="231F20"/>
                <w:sz w:val="26"/>
                <w:szCs w:val="26"/>
              </w:rPr>
              <w:t>Xác định được mối liên hệ giữa vấn đề với đời sống của giới trẻ</w:t>
            </w:r>
            <w:r w:rsidRPr="00CF7BE3">
              <w:rPr>
                <w:color w:val="231F20"/>
                <w:sz w:val="26"/>
                <w:szCs w:val="26"/>
              </w:rPr>
              <w:t>.</w:t>
            </w:r>
          </w:p>
          <w:p w14:paraId="21E66794" w14:textId="0053864F" w:rsidR="00DD39F3" w:rsidRPr="00CF7BE3" w:rsidRDefault="00DD39F3" w:rsidP="00F73174">
            <w:pPr>
              <w:spacing w:line="360" w:lineRule="exact"/>
              <w:jc w:val="both"/>
              <w:rPr>
                <w:color w:val="231F20"/>
                <w:sz w:val="26"/>
                <w:szCs w:val="26"/>
              </w:rPr>
            </w:pPr>
            <w:r w:rsidRPr="00F73174">
              <w:rPr>
                <w:color w:val="231F20"/>
                <w:sz w:val="26"/>
                <w:szCs w:val="26"/>
              </w:rPr>
              <w:t>-</w:t>
            </w:r>
            <w:r w:rsidRPr="00CF7BE3">
              <w:rPr>
                <w:color w:val="231F20"/>
                <w:sz w:val="26"/>
                <w:szCs w:val="26"/>
              </w:rPr>
              <w:t xml:space="preserve"> </w:t>
            </w:r>
            <w:r w:rsidR="001B39EE" w:rsidRPr="00F73174">
              <w:rPr>
                <w:color w:val="231F20"/>
                <w:sz w:val="26"/>
                <w:szCs w:val="26"/>
              </w:rPr>
              <w:t>Làm rõ được từng khía cạnh của vấn đề, đánh giá được tính tích cực hay tiêu cực của các cách nhìn nhận về vấn đề</w:t>
            </w:r>
            <w:r w:rsidRPr="00CF7BE3">
              <w:rPr>
                <w:color w:val="231F20"/>
                <w:sz w:val="26"/>
                <w:szCs w:val="26"/>
              </w:rPr>
              <w:t xml:space="preserve">. </w:t>
            </w:r>
          </w:p>
          <w:p w14:paraId="1A1259B1" w14:textId="1D0B3334" w:rsidR="00DD39F3" w:rsidRPr="00CF7BE3" w:rsidRDefault="00DD39F3" w:rsidP="00F73174">
            <w:pPr>
              <w:spacing w:line="360" w:lineRule="exact"/>
              <w:jc w:val="both"/>
              <w:rPr>
                <w:color w:val="231F20"/>
                <w:sz w:val="26"/>
                <w:szCs w:val="26"/>
              </w:rPr>
            </w:pPr>
            <w:r w:rsidRPr="00F73174">
              <w:rPr>
                <w:color w:val="231F20"/>
                <w:sz w:val="26"/>
                <w:szCs w:val="26"/>
              </w:rPr>
              <w:t>-</w:t>
            </w:r>
            <w:r w:rsidRPr="00CF7BE3">
              <w:rPr>
                <w:color w:val="231F20"/>
                <w:sz w:val="26"/>
                <w:szCs w:val="26"/>
              </w:rPr>
              <w:t xml:space="preserve"> </w:t>
            </w:r>
            <w:r w:rsidR="001B39EE" w:rsidRPr="00F73174">
              <w:rPr>
                <w:color w:val="231F20"/>
                <w:sz w:val="26"/>
                <w:szCs w:val="26"/>
              </w:rPr>
              <w:t>Đảm bảo tính cụ thể, chính xác của các thông tin liên quan đến vấn đề</w:t>
            </w:r>
            <w:r w:rsidRPr="00CF7BE3">
              <w:rPr>
                <w:color w:val="231F20"/>
                <w:sz w:val="26"/>
                <w:szCs w:val="26"/>
              </w:rPr>
              <w:t>.</w:t>
            </w:r>
          </w:p>
          <w:p w14:paraId="51B80DAF" w14:textId="776F68A5" w:rsidR="001B39EE" w:rsidRPr="00F73174" w:rsidRDefault="001B39EE" w:rsidP="00F73174">
            <w:pPr>
              <w:spacing w:line="360" w:lineRule="exact"/>
              <w:jc w:val="both"/>
              <w:rPr>
                <w:color w:val="231F20"/>
                <w:sz w:val="26"/>
                <w:szCs w:val="26"/>
              </w:rPr>
            </w:pPr>
            <w:r w:rsidRPr="00F73174">
              <w:rPr>
                <w:color w:val="231F20"/>
                <w:sz w:val="26"/>
                <w:szCs w:val="26"/>
              </w:rPr>
              <w:t>- Rút ra được ý nghĩa của việc thuyết trình về vấn đề.</w:t>
            </w:r>
          </w:p>
          <w:p w14:paraId="47EE74B6" w14:textId="77777777" w:rsidR="001B39EE" w:rsidRPr="00CF7BE3" w:rsidRDefault="001B39EE" w:rsidP="00F73174">
            <w:pPr>
              <w:spacing w:line="360" w:lineRule="exact"/>
              <w:jc w:val="both"/>
              <w:rPr>
                <w:b/>
                <w:bCs/>
                <w:color w:val="231F20"/>
                <w:sz w:val="26"/>
                <w:szCs w:val="26"/>
              </w:rPr>
            </w:pPr>
            <w:r w:rsidRPr="00CF7BE3">
              <w:rPr>
                <w:b/>
                <w:bCs/>
                <w:color w:val="231F20"/>
                <w:sz w:val="26"/>
                <w:szCs w:val="26"/>
              </w:rPr>
              <w:t xml:space="preserve">* </w:t>
            </w:r>
            <w:r w:rsidRPr="00F73174">
              <w:rPr>
                <w:b/>
                <w:bCs/>
                <w:color w:val="231F20"/>
                <w:sz w:val="26"/>
                <w:szCs w:val="26"/>
                <w:lang w:val="vi"/>
              </w:rPr>
              <w:t xml:space="preserve">Những lưu ý khi thuyết trình </w:t>
            </w:r>
          </w:p>
          <w:p w14:paraId="42323545" w14:textId="77777777" w:rsidR="001B39EE" w:rsidRPr="00CF7BE3" w:rsidRDefault="001B39EE" w:rsidP="00F73174">
            <w:pPr>
              <w:spacing w:line="360" w:lineRule="exact"/>
              <w:jc w:val="both"/>
              <w:rPr>
                <w:b/>
                <w:bCs/>
                <w:color w:val="231F20"/>
                <w:sz w:val="26"/>
                <w:szCs w:val="26"/>
              </w:rPr>
            </w:pPr>
            <w:r w:rsidRPr="00F73174">
              <w:rPr>
                <w:b/>
                <w:bCs/>
                <w:color w:val="231F20"/>
                <w:sz w:val="26"/>
                <w:szCs w:val="26"/>
              </w:rPr>
              <w:t xml:space="preserve">- </w:t>
            </w:r>
            <w:r w:rsidRPr="00F73174">
              <w:rPr>
                <w:color w:val="231F20"/>
                <w:sz w:val="26"/>
                <w:szCs w:val="26"/>
                <w:lang w:val="vi"/>
              </w:rPr>
              <w:t>Tư thế, tác phong tự tin, đĩnh đạc.</w:t>
            </w:r>
          </w:p>
          <w:p w14:paraId="663FB897" w14:textId="77777777" w:rsidR="001B39EE" w:rsidRPr="00CF7BE3" w:rsidRDefault="001B39EE" w:rsidP="00F73174">
            <w:pPr>
              <w:spacing w:line="360" w:lineRule="exact"/>
              <w:jc w:val="both"/>
              <w:rPr>
                <w:b/>
                <w:bCs/>
                <w:color w:val="231F20"/>
                <w:sz w:val="26"/>
                <w:szCs w:val="26"/>
              </w:rPr>
            </w:pPr>
            <w:r w:rsidRPr="00F73174">
              <w:rPr>
                <w:b/>
                <w:bCs/>
                <w:color w:val="231F20"/>
                <w:sz w:val="26"/>
                <w:szCs w:val="26"/>
              </w:rPr>
              <w:t xml:space="preserve">- </w:t>
            </w:r>
            <w:r w:rsidRPr="00F73174">
              <w:rPr>
                <w:color w:val="231F20"/>
                <w:sz w:val="26"/>
                <w:szCs w:val="26"/>
                <w:lang w:val="vi"/>
              </w:rPr>
              <w:t>Giới thiệu vấn đề sinh động, hấp dẫn.</w:t>
            </w:r>
          </w:p>
          <w:p w14:paraId="080E721A" w14:textId="16BC47E1" w:rsidR="001B39EE" w:rsidRPr="00CF7BE3" w:rsidRDefault="001B39EE" w:rsidP="00F73174">
            <w:pPr>
              <w:spacing w:line="360" w:lineRule="exact"/>
              <w:jc w:val="both"/>
              <w:rPr>
                <w:b/>
                <w:bCs/>
                <w:color w:val="231F20"/>
                <w:sz w:val="26"/>
                <w:szCs w:val="26"/>
              </w:rPr>
            </w:pPr>
            <w:r w:rsidRPr="00F73174">
              <w:rPr>
                <w:b/>
                <w:bCs/>
                <w:color w:val="231F20"/>
                <w:sz w:val="26"/>
                <w:szCs w:val="26"/>
              </w:rPr>
              <w:t xml:space="preserve">- </w:t>
            </w:r>
            <w:r w:rsidRPr="00F73174">
              <w:rPr>
                <w:color w:val="231F20"/>
                <w:sz w:val="26"/>
                <w:szCs w:val="26"/>
                <w:lang w:val="vi"/>
              </w:rPr>
              <w:t>Kết hợp các phương tiện phi ngôn ngữ, các phương tiện, thiết bị như loa, đài, máy chiếu,…</w:t>
            </w:r>
          </w:p>
          <w:p w14:paraId="067CDF7A" w14:textId="77777777" w:rsidR="001B39EE" w:rsidRPr="00CF7BE3" w:rsidRDefault="008E1571" w:rsidP="00F73174">
            <w:pPr>
              <w:spacing w:line="360" w:lineRule="exact"/>
              <w:jc w:val="both"/>
              <w:rPr>
                <w:b/>
                <w:color w:val="FF0000"/>
                <w:sz w:val="26"/>
                <w:szCs w:val="26"/>
              </w:rPr>
            </w:pPr>
            <w:r w:rsidRPr="00F73174">
              <w:rPr>
                <w:b/>
                <w:bCs/>
                <w:color w:val="FF0000"/>
                <w:kern w:val="2"/>
                <w:sz w:val="26"/>
                <w:szCs w:val="26"/>
                <w14:ligatures w14:val="standardContextual"/>
              </w:rPr>
              <w:t xml:space="preserve">2. </w:t>
            </w:r>
            <w:r w:rsidRPr="00F73174">
              <w:rPr>
                <w:b/>
                <w:color w:val="FF0000"/>
                <w:sz w:val="26"/>
                <w:szCs w:val="26"/>
              </w:rPr>
              <w:t xml:space="preserve">Chuẩn bị các bước </w:t>
            </w:r>
            <w:r w:rsidR="001B39EE" w:rsidRPr="00CF7BE3">
              <w:rPr>
                <w:b/>
                <w:color w:val="FF0000"/>
                <w:sz w:val="26"/>
                <w:szCs w:val="26"/>
              </w:rPr>
              <w:t>thuyết trình về một vấn đề liên quan đến tuổi trẻ.</w:t>
            </w:r>
          </w:p>
          <w:p w14:paraId="02401127" w14:textId="77777777" w:rsidR="00B57704" w:rsidRPr="00F73174" w:rsidRDefault="008E1571" w:rsidP="00F73174">
            <w:pPr>
              <w:spacing w:line="360" w:lineRule="exact"/>
              <w:jc w:val="both"/>
              <w:rPr>
                <w:b/>
                <w:color w:val="0070C0"/>
                <w:kern w:val="2"/>
                <w:sz w:val="26"/>
                <w:szCs w:val="26"/>
                <w14:ligatures w14:val="standardContextual"/>
              </w:rPr>
            </w:pPr>
            <w:r w:rsidRPr="00F73174">
              <w:rPr>
                <w:b/>
                <w:color w:val="0070C0"/>
                <w:kern w:val="2"/>
                <w:sz w:val="26"/>
                <w:szCs w:val="26"/>
                <w14:ligatures w14:val="standardContextual"/>
              </w:rPr>
              <w:t xml:space="preserve">a. Lựa chọn đề tài </w:t>
            </w:r>
          </w:p>
          <w:p w14:paraId="64C2BF3E" w14:textId="77777777" w:rsidR="00B57704" w:rsidRPr="00F73174" w:rsidRDefault="00B57704" w:rsidP="00F73174">
            <w:pPr>
              <w:spacing w:line="360" w:lineRule="exact"/>
              <w:jc w:val="both"/>
              <w:rPr>
                <w:b/>
                <w:color w:val="0070C0"/>
                <w:kern w:val="2"/>
                <w:sz w:val="26"/>
                <w:szCs w:val="26"/>
                <w14:ligatures w14:val="standardContextual"/>
              </w:rPr>
            </w:pPr>
            <w:r w:rsidRPr="00F73174">
              <w:rPr>
                <w:kern w:val="2"/>
                <w:sz w:val="26"/>
                <w:szCs w:val="26"/>
                <w14:ligatures w14:val="standardContextual"/>
              </w:rPr>
              <w:t>-</w:t>
            </w:r>
            <w:r w:rsidRPr="00F73174">
              <w:rPr>
                <w:b/>
                <w:kern w:val="2"/>
                <w:sz w:val="26"/>
                <w:szCs w:val="26"/>
                <w14:ligatures w14:val="standardContextual"/>
              </w:rPr>
              <w:t xml:space="preserve"> </w:t>
            </w:r>
            <w:r w:rsidRPr="00F73174">
              <w:rPr>
                <w:kern w:val="2"/>
                <w:sz w:val="26"/>
                <w:szCs w:val="26"/>
                <w:lang w:val="vi"/>
                <w14:ligatures w14:val="standardContextual"/>
              </w:rPr>
              <w:t xml:space="preserve">Lựa chọn đề tài đã triển khai ở phần </w:t>
            </w:r>
            <w:r w:rsidRPr="00F73174">
              <w:rPr>
                <w:i/>
                <w:kern w:val="2"/>
                <w:sz w:val="26"/>
                <w:szCs w:val="26"/>
                <w:lang w:val="vi"/>
                <w14:ligatures w14:val="standardContextual"/>
              </w:rPr>
              <w:t>Viết</w:t>
            </w:r>
          </w:p>
          <w:p w14:paraId="6A42A509" w14:textId="7775FA84" w:rsidR="00B57704" w:rsidRPr="00F73174" w:rsidRDefault="00B57704" w:rsidP="00F73174">
            <w:pPr>
              <w:spacing w:line="360" w:lineRule="exact"/>
              <w:jc w:val="both"/>
              <w:rPr>
                <w:b/>
                <w:color w:val="0070C0"/>
                <w:kern w:val="2"/>
                <w:sz w:val="26"/>
                <w:szCs w:val="26"/>
                <w14:ligatures w14:val="standardContextual"/>
              </w:rPr>
            </w:pPr>
            <w:r w:rsidRPr="00F73174">
              <w:rPr>
                <w:kern w:val="2"/>
                <w:sz w:val="26"/>
                <w:szCs w:val="26"/>
                <w14:ligatures w14:val="standardContextual"/>
              </w:rPr>
              <w:t>-</w:t>
            </w:r>
            <w:r w:rsidRPr="00F73174">
              <w:rPr>
                <w:b/>
                <w:color w:val="0070C0"/>
                <w:kern w:val="2"/>
                <w:sz w:val="26"/>
                <w:szCs w:val="26"/>
                <w14:ligatures w14:val="standardContextual"/>
              </w:rPr>
              <w:t xml:space="preserve"> </w:t>
            </w:r>
            <w:r w:rsidRPr="00F73174">
              <w:rPr>
                <w:kern w:val="2"/>
                <w:sz w:val="26"/>
                <w:szCs w:val="26"/>
                <w:lang w:val="vi"/>
                <w14:ligatures w14:val="standardContextual"/>
              </w:rPr>
              <w:t>Lựa chọn đề tài mới</w:t>
            </w:r>
            <w:r w:rsidRPr="00F73174">
              <w:rPr>
                <w:b/>
                <w:kern w:val="2"/>
                <w:sz w:val="26"/>
                <w:szCs w:val="26"/>
                <w:lang w:val="vi"/>
                <w14:ligatures w14:val="standardContextual"/>
              </w:rPr>
              <w:t xml:space="preserve"> </w:t>
            </w:r>
          </w:p>
          <w:p w14:paraId="6116235E" w14:textId="344057F2" w:rsidR="008E1571" w:rsidRPr="00F73174" w:rsidRDefault="008E1571" w:rsidP="00F73174">
            <w:pPr>
              <w:spacing w:line="360" w:lineRule="exact"/>
              <w:jc w:val="both"/>
              <w:rPr>
                <w:b/>
                <w:color w:val="0070C0"/>
                <w:kern w:val="2"/>
                <w:sz w:val="26"/>
                <w:szCs w:val="26"/>
                <w14:ligatures w14:val="standardContextual"/>
              </w:rPr>
            </w:pPr>
            <w:r w:rsidRPr="00F73174">
              <w:rPr>
                <w:b/>
                <w:color w:val="0070C0"/>
                <w:kern w:val="2"/>
                <w:sz w:val="26"/>
                <w:szCs w:val="26"/>
                <w14:ligatures w14:val="standardContextual"/>
              </w:rPr>
              <w:t>b. Tìm ý và sắp xếp ý</w:t>
            </w:r>
          </w:p>
          <w:p w14:paraId="1C3E6E6E" w14:textId="77777777" w:rsidR="00574AB0" w:rsidRPr="00CF7BE3" w:rsidRDefault="00574AB0" w:rsidP="00F73174">
            <w:pPr>
              <w:spacing w:line="360" w:lineRule="exact"/>
              <w:jc w:val="both"/>
              <w:rPr>
                <w:kern w:val="2"/>
                <w:sz w:val="26"/>
                <w:szCs w:val="26"/>
                <w14:ligatures w14:val="standardContextual"/>
              </w:rPr>
            </w:pPr>
            <w:r w:rsidRPr="00F73174">
              <w:rPr>
                <w:kern w:val="2"/>
                <w:sz w:val="26"/>
                <w:szCs w:val="26"/>
                <w14:ligatures w14:val="standardContextual"/>
              </w:rPr>
              <w:t>-</w:t>
            </w:r>
            <w:r w:rsidRPr="00CF7BE3">
              <w:rPr>
                <w:kern w:val="2"/>
                <w:sz w:val="26"/>
                <w:szCs w:val="26"/>
                <w14:ligatures w14:val="standardContextual"/>
              </w:rPr>
              <w:t xml:space="preserve"> Lựa chọn đề tài đã triển khai ở phần Viết, điều chỉnh cho phù hợp với hoạt động nói và nghe. </w:t>
            </w:r>
          </w:p>
          <w:p w14:paraId="26696F3F" w14:textId="77777777" w:rsidR="00574AB0" w:rsidRPr="00CF7BE3" w:rsidRDefault="00574AB0" w:rsidP="00F73174">
            <w:pPr>
              <w:spacing w:line="360" w:lineRule="exact"/>
              <w:jc w:val="both"/>
              <w:rPr>
                <w:kern w:val="2"/>
                <w:sz w:val="26"/>
                <w:szCs w:val="26"/>
                <w14:ligatures w14:val="standardContextual"/>
              </w:rPr>
            </w:pPr>
            <w:r w:rsidRPr="00F73174">
              <w:rPr>
                <w:kern w:val="2"/>
                <w:sz w:val="26"/>
                <w:szCs w:val="26"/>
                <w14:ligatures w14:val="standardContextual"/>
              </w:rPr>
              <w:lastRenderedPageBreak/>
              <w:t>-</w:t>
            </w:r>
            <w:r w:rsidRPr="00CF7BE3">
              <w:rPr>
                <w:kern w:val="2"/>
                <w:sz w:val="26"/>
                <w:szCs w:val="26"/>
                <w14:ligatures w14:val="standardContextual"/>
              </w:rPr>
              <w:t xml:space="preserve"> Lựa chọn đề tài mới, có thể tìm ý bằng cách trả lời các câu hỏi: </w:t>
            </w:r>
          </w:p>
          <w:p w14:paraId="71B5D9D3" w14:textId="77777777" w:rsidR="00574AB0" w:rsidRPr="00CF7BE3" w:rsidRDefault="00574AB0" w:rsidP="00F73174">
            <w:pPr>
              <w:spacing w:line="360" w:lineRule="exact"/>
              <w:jc w:val="both"/>
              <w:rPr>
                <w:kern w:val="2"/>
                <w:sz w:val="26"/>
                <w:szCs w:val="26"/>
                <w14:ligatures w14:val="standardContextual"/>
              </w:rPr>
            </w:pPr>
            <w:r w:rsidRPr="00CF7BE3">
              <w:rPr>
                <w:kern w:val="2"/>
                <w:sz w:val="26"/>
                <w:szCs w:val="26"/>
                <w14:ligatures w14:val="standardContextual"/>
              </w:rPr>
              <w:t xml:space="preserve">+ Bản chất của vấn đề là gì? </w:t>
            </w:r>
          </w:p>
          <w:p w14:paraId="556D48E5" w14:textId="77777777" w:rsidR="00574AB0" w:rsidRPr="00CF7BE3" w:rsidRDefault="00574AB0" w:rsidP="00F73174">
            <w:pPr>
              <w:spacing w:line="360" w:lineRule="exact"/>
              <w:jc w:val="both"/>
              <w:rPr>
                <w:kern w:val="2"/>
                <w:sz w:val="26"/>
                <w:szCs w:val="26"/>
                <w14:ligatures w14:val="standardContextual"/>
              </w:rPr>
            </w:pPr>
            <w:r w:rsidRPr="00CF7BE3">
              <w:rPr>
                <w:kern w:val="2"/>
                <w:sz w:val="26"/>
                <w:szCs w:val="26"/>
                <w14:ligatures w14:val="standardContextual"/>
              </w:rPr>
              <w:t xml:space="preserve">+ Vấn đề có liên quan như thế nào đến đời sống của giới trẻ? </w:t>
            </w:r>
          </w:p>
          <w:p w14:paraId="21C2062B" w14:textId="77777777" w:rsidR="00574AB0" w:rsidRPr="00CF7BE3" w:rsidRDefault="00574AB0" w:rsidP="00F73174">
            <w:pPr>
              <w:spacing w:line="360" w:lineRule="exact"/>
              <w:jc w:val="both"/>
              <w:rPr>
                <w:kern w:val="2"/>
                <w:sz w:val="26"/>
                <w:szCs w:val="26"/>
                <w14:ligatures w14:val="standardContextual"/>
              </w:rPr>
            </w:pPr>
            <w:r w:rsidRPr="00CF7BE3">
              <w:rPr>
                <w:kern w:val="2"/>
                <w:sz w:val="26"/>
                <w:szCs w:val="26"/>
                <w14:ligatures w14:val="standardContextual"/>
              </w:rPr>
              <w:t xml:space="preserve">+ Những khía cạnh nào của vấn đề cần làm rõ? </w:t>
            </w:r>
          </w:p>
          <w:p w14:paraId="68239859" w14:textId="78136EA1" w:rsidR="008E1571" w:rsidRPr="00F73174" w:rsidRDefault="00574AB0" w:rsidP="00F73174">
            <w:pPr>
              <w:spacing w:line="360" w:lineRule="exact"/>
              <w:jc w:val="both"/>
              <w:rPr>
                <w:kern w:val="2"/>
                <w:sz w:val="26"/>
                <w:szCs w:val="26"/>
                <w14:ligatures w14:val="standardContextual"/>
              </w:rPr>
            </w:pPr>
            <w:r w:rsidRPr="00CF7BE3">
              <w:rPr>
                <w:kern w:val="2"/>
                <w:sz w:val="26"/>
                <w:szCs w:val="26"/>
                <w14:ligatures w14:val="standardContextual"/>
              </w:rPr>
              <w:t xml:space="preserve">+ Cần định hướng hoạt động như thế nào sau khi đã nhận thức rõ về vấn đề? </w:t>
            </w:r>
          </w:p>
        </w:tc>
      </w:tr>
    </w:tbl>
    <w:p w14:paraId="4B7C3F2A" w14:textId="77777777" w:rsidR="008E1571" w:rsidRPr="00F73174" w:rsidRDefault="008E1571" w:rsidP="00F73174">
      <w:pPr>
        <w:snapToGrid w:val="0"/>
        <w:spacing w:after="0" w:line="360" w:lineRule="exact"/>
        <w:jc w:val="center"/>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lastRenderedPageBreak/>
        <w:t>3. HOẠT ĐỘNG 3: LUYỆN TẬP</w:t>
      </w:r>
    </w:p>
    <w:p w14:paraId="788FF9C8" w14:textId="767BBD9A" w:rsidR="008E1571" w:rsidRPr="00F73174" w:rsidRDefault="008E1571" w:rsidP="00F73174">
      <w:pPr>
        <w:tabs>
          <w:tab w:val="left" w:pos="2184"/>
        </w:tabs>
        <w:spacing w:after="0" w:line="360" w:lineRule="exact"/>
        <w:jc w:val="both"/>
        <w:rPr>
          <w:rFonts w:ascii="Times New Roman" w:eastAsia="Times New Roman" w:hAnsi="Times New Roman" w:cs="Times New Roman"/>
          <w:color w:val="FF0000"/>
          <w:sz w:val="26"/>
          <w:szCs w:val="26"/>
          <w:lang w:val="vi-VN"/>
        </w:rPr>
      </w:pPr>
      <w:r w:rsidRPr="00F73174">
        <w:rPr>
          <w:rFonts w:ascii="Times New Roman" w:eastAsia="Times New Roman" w:hAnsi="Times New Roman" w:cs="Times New Roman"/>
          <w:b/>
          <w:sz w:val="26"/>
          <w:szCs w:val="26"/>
          <w:lang w:val="vi-VN"/>
        </w:rPr>
        <w:t>a. Mục tiêu</w:t>
      </w:r>
      <w:r w:rsidRPr="00F73174">
        <w:rPr>
          <w:rFonts w:ascii="Times New Roman" w:eastAsia="Times New Roman" w:hAnsi="Times New Roman" w:cs="Times New Roman"/>
          <w:sz w:val="26"/>
          <w:szCs w:val="26"/>
          <w:lang w:val="vi-VN"/>
        </w:rPr>
        <w:t xml:space="preserve">: </w:t>
      </w:r>
      <w:r w:rsidRPr="00F73174">
        <w:rPr>
          <w:rFonts w:ascii="Times New Roman" w:hAnsi="Times New Roman" w:cs="Times New Roman"/>
          <w:sz w:val="26"/>
          <w:szCs w:val="26"/>
          <w:lang w:val="vi-VN"/>
        </w:rPr>
        <w:t>HS t</w:t>
      </w:r>
      <w:r w:rsidRPr="00CF7BE3">
        <w:rPr>
          <w:rFonts w:ascii="Times New Roman" w:hAnsi="Times New Roman" w:cs="Times New Roman"/>
          <w:sz w:val="26"/>
          <w:szCs w:val="26"/>
          <w:lang w:val="vi-VN"/>
        </w:rPr>
        <w:t xml:space="preserve">rình bày được bài thuyết trình </w:t>
      </w:r>
      <w:r w:rsidR="00574AB0" w:rsidRPr="00CF7BE3">
        <w:rPr>
          <w:rFonts w:ascii="Times New Roman" w:hAnsi="Times New Roman" w:cs="Times New Roman"/>
          <w:sz w:val="26"/>
          <w:szCs w:val="26"/>
          <w:lang w:val="vi-VN"/>
        </w:rPr>
        <w:t>bài thuyết trình về một vấn đề liên quan đến tuổi trẻ</w:t>
      </w:r>
      <w:r w:rsidRPr="00CF7BE3">
        <w:rPr>
          <w:rFonts w:ascii="Times New Roman" w:hAnsi="Times New Roman" w:cs="Times New Roman"/>
          <w:sz w:val="26"/>
          <w:szCs w:val="26"/>
          <w:lang w:val="vi-VN"/>
        </w:rPr>
        <w:t>; biết lắng nghe và trao đổi.</w:t>
      </w:r>
    </w:p>
    <w:p w14:paraId="466E7174" w14:textId="77777777" w:rsidR="008E1571" w:rsidRPr="00F73174" w:rsidRDefault="008E1571" w:rsidP="00F73174">
      <w:pPr>
        <w:tabs>
          <w:tab w:val="left" w:pos="2184"/>
        </w:tabs>
        <w:spacing w:after="0" w:line="360" w:lineRule="exact"/>
        <w:jc w:val="both"/>
        <w:rPr>
          <w:rFonts w:ascii="Times New Roman" w:hAnsi="Times New Roman" w:cs="Times New Roman"/>
          <w:sz w:val="26"/>
          <w:szCs w:val="26"/>
          <w:lang w:val="vi-VN"/>
        </w:rPr>
      </w:pPr>
      <w:r w:rsidRPr="00F73174">
        <w:rPr>
          <w:rFonts w:ascii="Times New Roman" w:eastAsia="Times New Roman" w:hAnsi="Times New Roman" w:cs="Times New Roman"/>
          <w:b/>
          <w:sz w:val="26"/>
          <w:szCs w:val="26"/>
          <w:lang w:val="vi-VN"/>
        </w:rPr>
        <w:t>b. Nội dung</w:t>
      </w:r>
      <w:r w:rsidRPr="00F73174">
        <w:rPr>
          <w:rFonts w:ascii="Times New Roman" w:eastAsia="Times New Roman" w:hAnsi="Times New Roman" w:cs="Times New Roman"/>
          <w:sz w:val="26"/>
          <w:szCs w:val="26"/>
          <w:lang w:val="vi-VN"/>
        </w:rPr>
        <w:t xml:space="preserve">: HS </w:t>
      </w:r>
      <w:r w:rsidRPr="00F73174">
        <w:rPr>
          <w:rFonts w:ascii="Times New Roman" w:hAnsi="Times New Roman" w:cs="Times New Roman"/>
          <w:sz w:val="26"/>
          <w:szCs w:val="26"/>
          <w:lang w:val="vi-VN"/>
        </w:rPr>
        <w:t>t</w:t>
      </w:r>
      <w:r w:rsidRPr="00CF7BE3">
        <w:rPr>
          <w:rFonts w:ascii="Times New Roman" w:hAnsi="Times New Roman" w:cs="Times New Roman"/>
          <w:sz w:val="26"/>
          <w:szCs w:val="26"/>
          <w:lang w:val="vi-VN"/>
        </w:rPr>
        <w:t>rình bày bài nói đã chuẩn bị ở bài viết</w:t>
      </w:r>
      <w:r w:rsidRPr="00F73174">
        <w:rPr>
          <w:rFonts w:ascii="Times New Roman" w:hAnsi="Times New Roman" w:cs="Times New Roman"/>
          <w:sz w:val="26"/>
          <w:szCs w:val="26"/>
          <w:lang w:val="vi-VN"/>
        </w:rPr>
        <w:t xml:space="preserve"> và n</w:t>
      </w:r>
      <w:r w:rsidRPr="00CF7BE3">
        <w:rPr>
          <w:rFonts w:ascii="Times New Roman" w:hAnsi="Times New Roman" w:cs="Times New Roman"/>
          <w:sz w:val="26"/>
          <w:szCs w:val="26"/>
          <w:lang w:val="vi-VN"/>
        </w:rPr>
        <w:t xml:space="preserve">hận xét, trao đổi về bài </w:t>
      </w:r>
      <w:r w:rsidRPr="00F73174">
        <w:rPr>
          <w:rFonts w:ascii="Times New Roman" w:hAnsi="Times New Roman" w:cs="Times New Roman"/>
          <w:sz w:val="26"/>
          <w:szCs w:val="26"/>
          <w:lang w:val="vi-VN"/>
        </w:rPr>
        <w:t>nói.</w:t>
      </w:r>
    </w:p>
    <w:p w14:paraId="16035C77" w14:textId="77777777" w:rsidR="008E1571" w:rsidRPr="00F73174" w:rsidRDefault="008E1571" w:rsidP="00F73174">
      <w:pPr>
        <w:tabs>
          <w:tab w:val="left" w:pos="2184"/>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c. Sản phẩm:</w:t>
      </w:r>
      <w:r w:rsidRPr="00F73174">
        <w:rPr>
          <w:rFonts w:ascii="Times New Roman" w:eastAsia="Times New Roman" w:hAnsi="Times New Roman" w:cs="Times New Roman"/>
          <w:sz w:val="26"/>
          <w:szCs w:val="26"/>
          <w:lang w:val="vi-VN"/>
        </w:rPr>
        <w:t xml:space="preserve"> </w:t>
      </w:r>
      <w:r w:rsidRPr="00F73174">
        <w:rPr>
          <w:rFonts w:ascii="Times New Roman" w:hAnsi="Times New Roman" w:cs="Times New Roman"/>
          <w:sz w:val="26"/>
          <w:szCs w:val="26"/>
          <w:lang w:val="vi-VN"/>
        </w:rPr>
        <w:t>Bài trình bày của học sinh và n</w:t>
      </w:r>
      <w:r w:rsidRPr="00CF7BE3">
        <w:rPr>
          <w:rFonts w:ascii="Times New Roman" w:hAnsi="Times New Roman" w:cs="Times New Roman"/>
          <w:sz w:val="26"/>
          <w:szCs w:val="26"/>
          <w:lang w:val="vi-VN"/>
        </w:rPr>
        <w:t xml:space="preserve">hận xét, trao đổi về bài </w:t>
      </w:r>
      <w:r w:rsidRPr="00F73174">
        <w:rPr>
          <w:rFonts w:ascii="Times New Roman" w:hAnsi="Times New Roman" w:cs="Times New Roman"/>
          <w:sz w:val="26"/>
          <w:szCs w:val="26"/>
          <w:lang w:val="vi-VN"/>
        </w:rPr>
        <w:t>nói.</w:t>
      </w:r>
    </w:p>
    <w:p w14:paraId="19FEF53C" w14:textId="77777777" w:rsidR="008E1571" w:rsidRPr="00F73174" w:rsidRDefault="008E1571" w:rsidP="00F73174">
      <w:pPr>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4957"/>
        <w:gridCol w:w="5098"/>
      </w:tblGrid>
      <w:tr w:rsidR="008E1571" w:rsidRPr="00F73174" w14:paraId="4B9A9C8E" w14:textId="77777777" w:rsidTr="00F73174">
        <w:tc>
          <w:tcPr>
            <w:tcW w:w="2465" w:type="pct"/>
            <w:shd w:val="clear" w:color="auto" w:fill="FBE4D5" w:themeFill="accent2" w:themeFillTint="33"/>
          </w:tcPr>
          <w:p w14:paraId="6512B485" w14:textId="77777777" w:rsidR="008E1571" w:rsidRPr="00F73174" w:rsidRDefault="008E1571" w:rsidP="00F73174">
            <w:pPr>
              <w:spacing w:line="360" w:lineRule="exact"/>
              <w:jc w:val="center"/>
              <w:rPr>
                <w:b/>
                <w:sz w:val="26"/>
                <w:szCs w:val="26"/>
              </w:rPr>
            </w:pPr>
            <w:r w:rsidRPr="00F73174">
              <w:rPr>
                <w:b/>
                <w:sz w:val="26"/>
                <w:szCs w:val="26"/>
              </w:rPr>
              <w:t>Hoạt động của GV và HS</w:t>
            </w:r>
          </w:p>
        </w:tc>
        <w:tc>
          <w:tcPr>
            <w:tcW w:w="2535" w:type="pct"/>
            <w:shd w:val="clear" w:color="auto" w:fill="FBE4D5" w:themeFill="accent2" w:themeFillTint="33"/>
          </w:tcPr>
          <w:p w14:paraId="19A43539" w14:textId="77777777" w:rsidR="008E1571" w:rsidRPr="00F73174" w:rsidRDefault="008E1571" w:rsidP="00F73174">
            <w:pPr>
              <w:spacing w:line="360" w:lineRule="exact"/>
              <w:jc w:val="center"/>
              <w:rPr>
                <w:b/>
                <w:sz w:val="26"/>
                <w:szCs w:val="26"/>
              </w:rPr>
            </w:pPr>
            <w:r w:rsidRPr="00F73174">
              <w:rPr>
                <w:b/>
                <w:sz w:val="26"/>
                <w:szCs w:val="26"/>
              </w:rPr>
              <w:t xml:space="preserve">Dự kiến sản phẩm </w:t>
            </w:r>
          </w:p>
        </w:tc>
      </w:tr>
      <w:tr w:rsidR="008E1571" w:rsidRPr="00F5792B" w14:paraId="36E2F66C" w14:textId="77777777" w:rsidTr="00F73174">
        <w:tc>
          <w:tcPr>
            <w:tcW w:w="2465" w:type="pct"/>
          </w:tcPr>
          <w:p w14:paraId="0574CD0E"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1: Chuyển giao nhiệm vụ </w:t>
            </w:r>
          </w:p>
          <w:p w14:paraId="6CEB40EA" w14:textId="77777777" w:rsidR="008E1571" w:rsidRPr="00F73174" w:rsidRDefault="008E1571" w:rsidP="00F73174">
            <w:pPr>
              <w:tabs>
                <w:tab w:val="left" w:pos="2160"/>
              </w:tabs>
              <w:spacing w:line="360" w:lineRule="exact"/>
              <w:contextualSpacing/>
              <w:jc w:val="both"/>
              <w:rPr>
                <w:bCs/>
                <w:sz w:val="26"/>
                <w:szCs w:val="26"/>
                <w:lang w:val="en-US"/>
              </w:rPr>
            </w:pPr>
            <w:r w:rsidRPr="00F73174">
              <w:rPr>
                <w:bCs/>
                <w:sz w:val="26"/>
                <w:szCs w:val="26"/>
              </w:rPr>
              <w:t xml:space="preserve">- </w:t>
            </w:r>
            <w:r w:rsidRPr="00F73174">
              <w:rPr>
                <w:bCs/>
                <w:sz w:val="26"/>
                <w:szCs w:val="26"/>
                <w:lang w:val="en-US"/>
              </w:rPr>
              <w:t xml:space="preserve">GV lưu ý HS các bước chuẩn bị để có bài thuyết trình </w:t>
            </w:r>
            <w:r w:rsidRPr="00F73174">
              <w:rPr>
                <w:bCs/>
                <w:sz w:val="26"/>
                <w:szCs w:val="26"/>
              </w:rPr>
              <w:t xml:space="preserve">tốt, </w:t>
            </w:r>
            <w:r w:rsidRPr="00F73174">
              <w:rPr>
                <w:bCs/>
                <w:sz w:val="26"/>
                <w:szCs w:val="26"/>
                <w:lang w:val="en-US"/>
              </w:rPr>
              <w:t xml:space="preserve">lưu ý HS tận dụng các lợi thế của giao tiếp trực tiếp bằng lời như sử dụng ngôn ngữ, cử chỉ, điệu bộ và sự tương tác tích cực với người nghe để tạo sức hấp dẫn và thuyết phục. </w:t>
            </w:r>
          </w:p>
          <w:p w14:paraId="18263F01" w14:textId="77777777" w:rsidR="008E1571" w:rsidRPr="00F73174" w:rsidRDefault="008E1571" w:rsidP="00F73174">
            <w:pPr>
              <w:tabs>
                <w:tab w:val="left" w:pos="2160"/>
              </w:tabs>
              <w:spacing w:line="360" w:lineRule="exact"/>
              <w:contextualSpacing/>
              <w:jc w:val="both"/>
              <w:rPr>
                <w:bCs/>
                <w:sz w:val="26"/>
                <w:szCs w:val="26"/>
                <w:lang w:val="en-US"/>
              </w:rPr>
            </w:pPr>
            <w:r w:rsidRPr="00F73174">
              <w:rPr>
                <w:bCs/>
                <w:sz w:val="26"/>
                <w:szCs w:val="26"/>
              </w:rPr>
              <w:t xml:space="preserve">- </w:t>
            </w:r>
            <w:r w:rsidRPr="00F73174">
              <w:rPr>
                <w:bCs/>
                <w:sz w:val="26"/>
                <w:szCs w:val="26"/>
                <w:lang w:val="en-US"/>
              </w:rPr>
              <w:t xml:space="preserve">HS trình bày bài nói, mỗi HS từ </w:t>
            </w:r>
            <w:r w:rsidRPr="00F73174">
              <w:rPr>
                <w:bCs/>
                <w:sz w:val="26"/>
                <w:szCs w:val="26"/>
              </w:rPr>
              <w:t>5</w:t>
            </w:r>
            <w:r w:rsidRPr="00F73174">
              <w:rPr>
                <w:bCs/>
                <w:sz w:val="26"/>
                <w:szCs w:val="26"/>
                <w:lang w:val="en-US"/>
              </w:rPr>
              <w:t xml:space="preserve"> – </w:t>
            </w:r>
            <w:r w:rsidRPr="00F73174">
              <w:rPr>
                <w:bCs/>
                <w:sz w:val="26"/>
                <w:szCs w:val="26"/>
              </w:rPr>
              <w:t>7</w:t>
            </w:r>
            <w:r w:rsidRPr="00F73174">
              <w:rPr>
                <w:bCs/>
                <w:sz w:val="26"/>
                <w:szCs w:val="26"/>
                <w:lang w:val="en-US"/>
              </w:rPr>
              <w:t xml:space="preserve"> phút.</w:t>
            </w:r>
          </w:p>
          <w:p w14:paraId="0E4BD5B8" w14:textId="77777777" w:rsidR="008E1571" w:rsidRPr="00F73174" w:rsidRDefault="008E1571" w:rsidP="00F73174">
            <w:pPr>
              <w:tabs>
                <w:tab w:val="left" w:pos="2160"/>
              </w:tabs>
              <w:spacing w:line="360" w:lineRule="exact"/>
              <w:contextualSpacing/>
              <w:jc w:val="both"/>
              <w:rPr>
                <w:bCs/>
                <w:sz w:val="26"/>
                <w:szCs w:val="26"/>
                <w:lang w:val="en-US"/>
              </w:rPr>
            </w:pPr>
            <w:r w:rsidRPr="00F73174">
              <w:rPr>
                <w:bCs/>
                <w:sz w:val="26"/>
                <w:szCs w:val="26"/>
              </w:rPr>
              <w:t>- HS còn lại lắng nghe, ghi chép vào vở, n</w:t>
            </w:r>
            <w:r w:rsidRPr="00F73174">
              <w:rPr>
                <w:bCs/>
                <w:sz w:val="26"/>
                <w:szCs w:val="26"/>
                <w:lang w:val="en-US"/>
              </w:rPr>
              <w:t>hận xét về bài nói trên các tiêu chí trong phiếu nhận xét:</w:t>
            </w:r>
          </w:p>
          <w:tbl>
            <w:tblPr>
              <w:tblStyle w:val="trongbang17"/>
              <w:tblW w:w="0" w:type="auto"/>
              <w:tblLook w:val="04A0" w:firstRow="1" w:lastRow="0" w:firstColumn="1" w:lastColumn="0" w:noHBand="0" w:noVBand="1"/>
            </w:tblPr>
            <w:tblGrid>
              <w:gridCol w:w="729"/>
              <w:gridCol w:w="2430"/>
              <w:gridCol w:w="1572"/>
            </w:tblGrid>
            <w:tr w:rsidR="008E1571" w:rsidRPr="00F73174" w14:paraId="1470E063" w14:textId="77777777" w:rsidTr="00203319">
              <w:tc>
                <w:tcPr>
                  <w:tcW w:w="5167" w:type="dxa"/>
                  <w:gridSpan w:val="3"/>
                </w:tcPr>
                <w:p w14:paraId="0E52AAD8"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PHIẾU NHẬN XÉT BÀI NÓI</w:t>
                  </w:r>
                </w:p>
              </w:tc>
            </w:tr>
            <w:tr w:rsidR="008E1571" w:rsidRPr="00F73174" w14:paraId="29435C86" w14:textId="77777777" w:rsidTr="00203319">
              <w:tc>
                <w:tcPr>
                  <w:tcW w:w="733" w:type="dxa"/>
                </w:tcPr>
                <w:p w14:paraId="495CE71E"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STT</w:t>
                  </w:r>
                </w:p>
              </w:tc>
              <w:tc>
                <w:tcPr>
                  <w:tcW w:w="2711" w:type="dxa"/>
                </w:tcPr>
                <w:p w14:paraId="0C1B49BC"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Tiêu chí</w:t>
                  </w:r>
                </w:p>
              </w:tc>
              <w:tc>
                <w:tcPr>
                  <w:tcW w:w="1723" w:type="dxa"/>
                </w:tcPr>
                <w:p w14:paraId="0DE870FD"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Nhận xét</w:t>
                  </w:r>
                </w:p>
              </w:tc>
            </w:tr>
            <w:tr w:rsidR="008E1571" w:rsidRPr="00F5792B" w14:paraId="4533420F" w14:textId="77777777" w:rsidTr="00203319">
              <w:tc>
                <w:tcPr>
                  <w:tcW w:w="733" w:type="dxa"/>
                </w:tcPr>
                <w:p w14:paraId="18414684"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lang w:val="en-US"/>
                    </w:rPr>
                    <w:t>1</w:t>
                  </w:r>
                </w:p>
              </w:tc>
              <w:tc>
                <w:tcPr>
                  <w:tcW w:w="2711" w:type="dxa"/>
                </w:tcPr>
                <w:p w14:paraId="1B3AF485"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 xml:space="preserve">Giọng nói rõ ràng truyền cảm và dễ nghe </w:t>
                  </w:r>
                  <w:r w:rsidRPr="00F73174">
                    <w:rPr>
                      <w:bCs/>
                      <w:sz w:val="26"/>
                      <w:szCs w:val="26"/>
                    </w:rPr>
                    <w:t>không?</w:t>
                  </w:r>
                </w:p>
              </w:tc>
              <w:tc>
                <w:tcPr>
                  <w:tcW w:w="1723" w:type="dxa"/>
                </w:tcPr>
                <w:p w14:paraId="3FC35F7E"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48624AD9" w14:textId="77777777" w:rsidTr="00203319">
              <w:tc>
                <w:tcPr>
                  <w:tcW w:w="733" w:type="dxa"/>
                </w:tcPr>
                <w:p w14:paraId="5A7A18C2"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2</w:t>
                  </w:r>
                </w:p>
              </w:tc>
              <w:tc>
                <w:tcPr>
                  <w:tcW w:w="2711" w:type="dxa"/>
                </w:tcPr>
                <w:p w14:paraId="1914A61E"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Nội dung bài nói đúng yêu cầu và có sức thuyết phục không?</w:t>
                  </w:r>
                </w:p>
              </w:tc>
              <w:tc>
                <w:tcPr>
                  <w:tcW w:w="1723" w:type="dxa"/>
                </w:tcPr>
                <w:p w14:paraId="483585FE"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5862C7BB" w14:textId="77777777" w:rsidTr="00203319">
              <w:tc>
                <w:tcPr>
                  <w:tcW w:w="733" w:type="dxa"/>
                </w:tcPr>
                <w:p w14:paraId="7DDE3E0C"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3</w:t>
                  </w:r>
                </w:p>
              </w:tc>
              <w:tc>
                <w:tcPr>
                  <w:tcW w:w="2711" w:type="dxa"/>
                </w:tcPr>
                <w:p w14:paraId="51FF3CAF"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Bố cục bài nói rõ ràng, mạch lạc không?</w:t>
                  </w:r>
                </w:p>
              </w:tc>
              <w:tc>
                <w:tcPr>
                  <w:tcW w:w="1723" w:type="dxa"/>
                </w:tcPr>
                <w:p w14:paraId="47C7D5D3"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2A622E1D" w14:textId="77777777" w:rsidTr="00203319">
              <w:tc>
                <w:tcPr>
                  <w:tcW w:w="733" w:type="dxa"/>
                </w:tcPr>
                <w:p w14:paraId="60954718"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4</w:t>
                  </w:r>
                </w:p>
              </w:tc>
              <w:tc>
                <w:tcPr>
                  <w:tcW w:w="2711" w:type="dxa"/>
                </w:tcPr>
                <w:p w14:paraId="59D54EB7"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 xml:space="preserve">Các phương tiện phi ngôn ngữ được sử </w:t>
                  </w:r>
                  <w:r w:rsidRPr="00CF7BE3">
                    <w:rPr>
                      <w:bCs/>
                      <w:sz w:val="26"/>
                      <w:szCs w:val="26"/>
                    </w:rPr>
                    <w:lastRenderedPageBreak/>
                    <w:t>dụng phù hợp không?</w:t>
                  </w:r>
                </w:p>
              </w:tc>
              <w:tc>
                <w:tcPr>
                  <w:tcW w:w="1723" w:type="dxa"/>
                </w:tcPr>
                <w:p w14:paraId="6739AB01"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3C851E95" w14:textId="77777777" w:rsidTr="00203319">
              <w:tc>
                <w:tcPr>
                  <w:tcW w:w="733" w:type="dxa"/>
                </w:tcPr>
                <w:p w14:paraId="138FE5D4"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lastRenderedPageBreak/>
                    <w:t>5</w:t>
                  </w:r>
                </w:p>
              </w:tc>
              <w:tc>
                <w:tcPr>
                  <w:tcW w:w="2711" w:type="dxa"/>
                </w:tcPr>
                <w:p w14:paraId="1270C0F2"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Phương tiện hỗ trợ được sử dụng phù hợp không?</w:t>
                  </w:r>
                </w:p>
              </w:tc>
              <w:tc>
                <w:tcPr>
                  <w:tcW w:w="1723" w:type="dxa"/>
                </w:tcPr>
                <w:p w14:paraId="0AA6CFF8" w14:textId="77777777" w:rsidR="008E1571" w:rsidRPr="00F73174" w:rsidRDefault="008E1571" w:rsidP="00F73174">
                  <w:pPr>
                    <w:tabs>
                      <w:tab w:val="left" w:pos="2160"/>
                    </w:tabs>
                    <w:spacing w:line="360" w:lineRule="exact"/>
                    <w:contextualSpacing/>
                    <w:jc w:val="both"/>
                    <w:rPr>
                      <w:bCs/>
                      <w:sz w:val="26"/>
                      <w:szCs w:val="26"/>
                    </w:rPr>
                  </w:pPr>
                </w:p>
              </w:tc>
            </w:tr>
          </w:tbl>
          <w:p w14:paraId="59F30A87" w14:textId="77777777" w:rsidR="008E1571" w:rsidRPr="00CF7BE3" w:rsidRDefault="008E1571" w:rsidP="00F73174">
            <w:pPr>
              <w:tabs>
                <w:tab w:val="left" w:pos="2160"/>
              </w:tabs>
              <w:spacing w:line="360" w:lineRule="exact"/>
              <w:contextualSpacing/>
              <w:jc w:val="both"/>
              <w:rPr>
                <w:bCs/>
                <w:sz w:val="26"/>
                <w:szCs w:val="26"/>
              </w:rPr>
            </w:pPr>
          </w:p>
          <w:tbl>
            <w:tblPr>
              <w:tblStyle w:val="trongbang17"/>
              <w:tblW w:w="0" w:type="auto"/>
              <w:tblLook w:val="04A0" w:firstRow="1" w:lastRow="0" w:firstColumn="1" w:lastColumn="0" w:noHBand="0" w:noVBand="1"/>
            </w:tblPr>
            <w:tblGrid>
              <w:gridCol w:w="729"/>
              <w:gridCol w:w="2427"/>
              <w:gridCol w:w="1575"/>
            </w:tblGrid>
            <w:tr w:rsidR="008E1571" w:rsidRPr="00F5792B" w14:paraId="62CD345E" w14:textId="77777777" w:rsidTr="00203319">
              <w:tc>
                <w:tcPr>
                  <w:tcW w:w="5167" w:type="dxa"/>
                  <w:gridSpan w:val="3"/>
                </w:tcPr>
                <w:p w14:paraId="5BE7B30F"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PHIẾU TỰ NHẬN XÉT QUÁ TRÌNH NGHE VÀ TRAO ĐỔI</w:t>
                  </w:r>
                </w:p>
              </w:tc>
            </w:tr>
            <w:tr w:rsidR="008E1571" w:rsidRPr="00F73174" w14:paraId="606DC7DF" w14:textId="77777777" w:rsidTr="00203319">
              <w:tc>
                <w:tcPr>
                  <w:tcW w:w="733" w:type="dxa"/>
                </w:tcPr>
                <w:p w14:paraId="755EE5E4"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STT</w:t>
                  </w:r>
                </w:p>
              </w:tc>
              <w:tc>
                <w:tcPr>
                  <w:tcW w:w="2711" w:type="dxa"/>
                </w:tcPr>
                <w:p w14:paraId="54A663AC"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Tiêu chí</w:t>
                  </w:r>
                </w:p>
              </w:tc>
              <w:tc>
                <w:tcPr>
                  <w:tcW w:w="1723" w:type="dxa"/>
                </w:tcPr>
                <w:p w14:paraId="0E4AA377"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Nhận xét</w:t>
                  </w:r>
                </w:p>
              </w:tc>
            </w:tr>
            <w:tr w:rsidR="008E1571" w:rsidRPr="00F5792B" w14:paraId="1DB1176F" w14:textId="77777777" w:rsidTr="00203319">
              <w:tc>
                <w:tcPr>
                  <w:tcW w:w="733" w:type="dxa"/>
                </w:tcPr>
                <w:p w14:paraId="6E99A654"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lang w:val="en-US"/>
                    </w:rPr>
                    <w:t>1</w:t>
                  </w:r>
                </w:p>
              </w:tc>
              <w:tc>
                <w:tcPr>
                  <w:tcW w:w="2711" w:type="dxa"/>
                </w:tcPr>
                <w:p w14:paraId="178EC912" w14:textId="77777777" w:rsidR="008E1571" w:rsidRPr="00F73174" w:rsidRDefault="008E1571" w:rsidP="00F73174">
                  <w:pPr>
                    <w:tabs>
                      <w:tab w:val="left" w:pos="2160"/>
                    </w:tabs>
                    <w:spacing w:line="360" w:lineRule="exact"/>
                    <w:contextualSpacing/>
                    <w:jc w:val="both"/>
                    <w:rPr>
                      <w:bCs/>
                      <w:sz w:val="26"/>
                      <w:szCs w:val="26"/>
                    </w:rPr>
                  </w:pPr>
                  <w:r w:rsidRPr="00F73174">
                    <w:rPr>
                      <w:color w:val="000000"/>
                      <w:sz w:val="26"/>
                      <w:szCs w:val="26"/>
                    </w:rPr>
                    <w:t>Thái độ nghe: đã tập trung và tôn trọng người nói chưa?</w:t>
                  </w:r>
                </w:p>
              </w:tc>
              <w:tc>
                <w:tcPr>
                  <w:tcW w:w="1723" w:type="dxa"/>
                </w:tcPr>
                <w:p w14:paraId="5BC48863"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2E186B09" w14:textId="77777777" w:rsidTr="00203319">
              <w:tc>
                <w:tcPr>
                  <w:tcW w:w="733" w:type="dxa"/>
                </w:tcPr>
                <w:p w14:paraId="2DDCAC28"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2</w:t>
                  </w:r>
                </w:p>
              </w:tc>
              <w:tc>
                <w:tcPr>
                  <w:tcW w:w="2711" w:type="dxa"/>
                </w:tcPr>
                <w:p w14:paraId="05C5422B" w14:textId="77777777" w:rsidR="008E1571" w:rsidRPr="00F73174" w:rsidRDefault="008E1571" w:rsidP="00F73174">
                  <w:pPr>
                    <w:tabs>
                      <w:tab w:val="left" w:pos="2160"/>
                    </w:tabs>
                    <w:spacing w:line="360" w:lineRule="exact"/>
                    <w:contextualSpacing/>
                    <w:jc w:val="both"/>
                    <w:rPr>
                      <w:bCs/>
                      <w:sz w:val="26"/>
                      <w:szCs w:val="26"/>
                    </w:rPr>
                  </w:pPr>
                  <w:r w:rsidRPr="00F73174">
                    <w:rPr>
                      <w:bCs/>
                      <w:sz w:val="26"/>
                      <w:szCs w:val="26"/>
                    </w:rPr>
                    <w:t xml:space="preserve">Có </w:t>
                  </w:r>
                  <w:r w:rsidRPr="00F73174">
                    <w:rPr>
                      <w:sz w:val="26"/>
                      <w:szCs w:val="26"/>
                    </w:rPr>
                    <w:t>tích cực ghi chép không?</w:t>
                  </w:r>
                </w:p>
              </w:tc>
              <w:tc>
                <w:tcPr>
                  <w:tcW w:w="1723" w:type="dxa"/>
                </w:tcPr>
                <w:p w14:paraId="7B88119B"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4BEC7023" w14:textId="77777777" w:rsidTr="00203319">
              <w:tc>
                <w:tcPr>
                  <w:tcW w:w="733" w:type="dxa"/>
                </w:tcPr>
                <w:p w14:paraId="79CEF854"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3</w:t>
                  </w:r>
                </w:p>
              </w:tc>
              <w:tc>
                <w:tcPr>
                  <w:tcW w:w="2711" w:type="dxa"/>
                </w:tcPr>
                <w:p w14:paraId="1419BA56" w14:textId="77777777" w:rsidR="008E1571" w:rsidRPr="00F73174" w:rsidRDefault="008E1571" w:rsidP="00F73174">
                  <w:pPr>
                    <w:tabs>
                      <w:tab w:val="left" w:pos="2160"/>
                    </w:tabs>
                    <w:spacing w:line="360" w:lineRule="exact"/>
                    <w:contextualSpacing/>
                    <w:jc w:val="both"/>
                    <w:rPr>
                      <w:bCs/>
                      <w:sz w:val="26"/>
                      <w:szCs w:val="26"/>
                    </w:rPr>
                  </w:pPr>
                  <w:r w:rsidRPr="00F73174">
                    <w:rPr>
                      <w:sz w:val="26"/>
                      <w:szCs w:val="26"/>
                    </w:rPr>
                    <w:t>Các ý bổ sung đúng vấn đề, có ý nghĩa không?</w:t>
                  </w:r>
                </w:p>
              </w:tc>
              <w:tc>
                <w:tcPr>
                  <w:tcW w:w="1723" w:type="dxa"/>
                </w:tcPr>
                <w:p w14:paraId="3A0E269F"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7C3F75F7" w14:textId="77777777" w:rsidTr="00203319">
              <w:tc>
                <w:tcPr>
                  <w:tcW w:w="733" w:type="dxa"/>
                </w:tcPr>
                <w:p w14:paraId="4896C867"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4</w:t>
                  </w:r>
                </w:p>
              </w:tc>
              <w:tc>
                <w:tcPr>
                  <w:tcW w:w="2711" w:type="dxa"/>
                </w:tcPr>
                <w:p w14:paraId="5B930184" w14:textId="77777777" w:rsidR="008E1571" w:rsidRPr="00F73174" w:rsidRDefault="008E1571" w:rsidP="00F73174">
                  <w:pPr>
                    <w:tabs>
                      <w:tab w:val="left" w:pos="2160"/>
                    </w:tabs>
                    <w:spacing w:line="360" w:lineRule="exact"/>
                    <w:contextualSpacing/>
                    <w:jc w:val="both"/>
                    <w:rPr>
                      <w:bCs/>
                      <w:sz w:val="26"/>
                      <w:szCs w:val="26"/>
                    </w:rPr>
                  </w:pPr>
                  <w:r w:rsidRPr="00F73174">
                    <w:rPr>
                      <w:sz w:val="26"/>
                      <w:szCs w:val="26"/>
                    </w:rPr>
                    <w:t>Câu hỏi phản biện đã hướng đến vấn đề chính của bài nói chưa?</w:t>
                  </w:r>
                </w:p>
              </w:tc>
              <w:tc>
                <w:tcPr>
                  <w:tcW w:w="1723" w:type="dxa"/>
                </w:tcPr>
                <w:p w14:paraId="31AE0696" w14:textId="77777777" w:rsidR="008E1571" w:rsidRPr="00F73174" w:rsidRDefault="008E1571" w:rsidP="00F73174">
                  <w:pPr>
                    <w:tabs>
                      <w:tab w:val="left" w:pos="2160"/>
                    </w:tabs>
                    <w:spacing w:line="360" w:lineRule="exact"/>
                    <w:contextualSpacing/>
                    <w:jc w:val="both"/>
                    <w:rPr>
                      <w:bCs/>
                      <w:sz w:val="26"/>
                      <w:szCs w:val="26"/>
                    </w:rPr>
                  </w:pPr>
                </w:p>
              </w:tc>
            </w:tr>
          </w:tbl>
          <w:p w14:paraId="299D7DE4"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2: Thực hiện nhiệm vụ</w:t>
            </w:r>
          </w:p>
          <w:p w14:paraId="19F362BB" w14:textId="77777777" w:rsidR="008E1571" w:rsidRPr="00F73174" w:rsidRDefault="008E1571" w:rsidP="00F73174">
            <w:pPr>
              <w:tabs>
                <w:tab w:val="left" w:pos="2160"/>
              </w:tabs>
              <w:spacing w:line="360" w:lineRule="exact"/>
              <w:contextualSpacing/>
              <w:jc w:val="both"/>
              <w:rPr>
                <w:bCs/>
                <w:sz w:val="26"/>
                <w:szCs w:val="26"/>
              </w:rPr>
            </w:pPr>
            <w:r w:rsidRPr="00F73174">
              <w:rPr>
                <w:bCs/>
                <w:sz w:val="26"/>
                <w:szCs w:val="26"/>
              </w:rPr>
              <w:t>HS kiểm tra, rà soát lại bài nói khoảng 2 phút</w:t>
            </w:r>
          </w:p>
          <w:p w14:paraId="291F5DAD"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 xml:space="preserve">Bước 3: Báo cáo, thảo luận </w:t>
            </w:r>
          </w:p>
          <w:p w14:paraId="3359831A" w14:textId="77777777" w:rsidR="008E1571" w:rsidRPr="00F73174" w:rsidRDefault="008E1571" w:rsidP="00F73174">
            <w:pPr>
              <w:tabs>
                <w:tab w:val="left" w:pos="2160"/>
              </w:tabs>
              <w:spacing w:line="360" w:lineRule="exact"/>
              <w:contextualSpacing/>
              <w:jc w:val="both"/>
              <w:rPr>
                <w:bCs/>
                <w:sz w:val="26"/>
                <w:szCs w:val="26"/>
              </w:rPr>
            </w:pPr>
            <w:r w:rsidRPr="00F73174">
              <w:rPr>
                <w:bCs/>
                <w:sz w:val="26"/>
                <w:szCs w:val="26"/>
              </w:rPr>
              <w:t>- GV gọi 2-3 HS lên trình bày</w:t>
            </w:r>
          </w:p>
          <w:p w14:paraId="0C073A57" w14:textId="77777777" w:rsidR="008E1571" w:rsidRPr="00F73174" w:rsidRDefault="008E1571" w:rsidP="00F73174">
            <w:pPr>
              <w:tabs>
                <w:tab w:val="left" w:pos="2160"/>
              </w:tabs>
              <w:spacing w:line="360" w:lineRule="exact"/>
              <w:contextualSpacing/>
              <w:jc w:val="both"/>
              <w:rPr>
                <w:bCs/>
                <w:sz w:val="26"/>
                <w:szCs w:val="26"/>
              </w:rPr>
            </w:pPr>
            <w:r w:rsidRPr="00F73174">
              <w:rPr>
                <w:bCs/>
                <w:sz w:val="26"/>
                <w:szCs w:val="26"/>
              </w:rPr>
              <w:t>- HS khác thực hiện nhiệm vụ nghe, ghi chép, trao đổi và hoàn thành phiếu</w:t>
            </w:r>
          </w:p>
          <w:p w14:paraId="0C55D06F" w14:textId="77777777" w:rsidR="008E1571" w:rsidRPr="00F73174" w:rsidRDefault="008E1571" w:rsidP="00F73174">
            <w:pPr>
              <w:tabs>
                <w:tab w:val="left" w:pos="2160"/>
              </w:tabs>
              <w:spacing w:line="360" w:lineRule="exact"/>
              <w:contextualSpacing/>
              <w:jc w:val="both"/>
              <w:rPr>
                <w:b/>
                <w:bCs/>
                <w:color w:val="FF0000"/>
                <w:sz w:val="26"/>
                <w:szCs w:val="26"/>
              </w:rPr>
            </w:pPr>
            <w:r w:rsidRPr="00F73174">
              <w:rPr>
                <w:b/>
                <w:bCs/>
                <w:color w:val="FF0000"/>
                <w:sz w:val="26"/>
                <w:szCs w:val="26"/>
              </w:rPr>
              <w:t>Bước 4: Đánh giá, kết luận</w:t>
            </w:r>
          </w:p>
          <w:p w14:paraId="5329E7F9" w14:textId="08FB2C04" w:rsidR="008E1571" w:rsidRPr="00F73174" w:rsidRDefault="00160FDF" w:rsidP="00F73174">
            <w:pPr>
              <w:spacing w:line="360" w:lineRule="exact"/>
              <w:jc w:val="both"/>
              <w:rPr>
                <w:sz w:val="26"/>
                <w:szCs w:val="26"/>
              </w:rPr>
            </w:pPr>
            <w:r w:rsidRPr="00CF7BE3">
              <w:rPr>
                <w:sz w:val="26"/>
                <w:szCs w:val="26"/>
              </w:rPr>
              <w:t>GV tổng hợp nhận xét và đánh giá bài thuyết trình của HS theo bảng kiểm (</w:t>
            </w:r>
            <w:r w:rsidRPr="00F73174">
              <w:rPr>
                <w:sz w:val="26"/>
                <w:szCs w:val="26"/>
              </w:rPr>
              <w:t>bên dưới)</w:t>
            </w:r>
          </w:p>
        </w:tc>
        <w:tc>
          <w:tcPr>
            <w:tcW w:w="2535" w:type="pct"/>
          </w:tcPr>
          <w:p w14:paraId="09B51766" w14:textId="77777777" w:rsidR="008E1571" w:rsidRPr="00F73174" w:rsidRDefault="008E1571" w:rsidP="00F73174">
            <w:pPr>
              <w:spacing w:line="360" w:lineRule="exact"/>
              <w:jc w:val="both"/>
              <w:rPr>
                <w:b/>
                <w:color w:val="FF0000"/>
                <w:sz w:val="26"/>
                <w:szCs w:val="26"/>
              </w:rPr>
            </w:pPr>
            <w:r w:rsidRPr="00F73174">
              <w:rPr>
                <w:b/>
                <w:color w:val="FF0000"/>
                <w:sz w:val="26"/>
                <w:szCs w:val="26"/>
              </w:rPr>
              <w:lastRenderedPageBreak/>
              <w:t>II. THỰC HÀNH NÓI VÀ TRAO ĐỔI, ĐÁNH GIÁ</w:t>
            </w:r>
          </w:p>
          <w:p w14:paraId="034F52AA" w14:textId="77777777" w:rsidR="008E1571" w:rsidRPr="00F73174" w:rsidRDefault="008E1571" w:rsidP="00F73174">
            <w:pPr>
              <w:spacing w:line="360" w:lineRule="exact"/>
              <w:jc w:val="both"/>
              <w:rPr>
                <w:b/>
                <w:color w:val="FF0000"/>
                <w:sz w:val="26"/>
                <w:szCs w:val="26"/>
              </w:rPr>
            </w:pPr>
            <w:r w:rsidRPr="00F73174">
              <w:rPr>
                <w:b/>
                <w:color w:val="FF0000"/>
                <w:sz w:val="26"/>
                <w:szCs w:val="26"/>
              </w:rPr>
              <w:t>1. Thực hành nói</w:t>
            </w:r>
          </w:p>
          <w:p w14:paraId="71213777" w14:textId="496AFC45" w:rsidR="0046118B" w:rsidRPr="00CF7BE3" w:rsidRDefault="0046118B" w:rsidP="00F73174">
            <w:pPr>
              <w:spacing w:line="360" w:lineRule="exact"/>
              <w:jc w:val="both"/>
              <w:rPr>
                <w:i/>
                <w:iCs/>
                <w:sz w:val="26"/>
                <w:szCs w:val="26"/>
              </w:rPr>
            </w:pPr>
            <w:r w:rsidRPr="00F73174">
              <w:rPr>
                <w:iCs/>
                <w:sz w:val="26"/>
                <w:szCs w:val="26"/>
              </w:rPr>
              <w:t>T</w:t>
            </w:r>
            <w:r w:rsidRPr="00CF7BE3">
              <w:rPr>
                <w:iCs/>
                <w:sz w:val="26"/>
                <w:szCs w:val="26"/>
              </w:rPr>
              <w:t xml:space="preserve">ham khảo </w:t>
            </w:r>
            <w:r w:rsidRPr="00F73174">
              <w:rPr>
                <w:iCs/>
                <w:sz w:val="26"/>
                <w:szCs w:val="26"/>
              </w:rPr>
              <w:t>bài</w:t>
            </w:r>
            <w:r w:rsidR="007A0B19" w:rsidRPr="00F73174">
              <w:rPr>
                <w:iCs/>
                <w:sz w:val="26"/>
                <w:szCs w:val="26"/>
              </w:rPr>
              <w:t xml:space="preserve"> thuyết trình</w:t>
            </w:r>
            <w:r w:rsidRPr="00F73174">
              <w:rPr>
                <w:iCs/>
                <w:sz w:val="26"/>
                <w:szCs w:val="26"/>
              </w:rPr>
              <w:t xml:space="preserve"> </w:t>
            </w:r>
            <w:r w:rsidR="007A0B19" w:rsidRPr="00F73174">
              <w:rPr>
                <w:iCs/>
                <w:sz w:val="26"/>
                <w:szCs w:val="26"/>
              </w:rPr>
              <w:t xml:space="preserve">về: </w:t>
            </w:r>
            <w:r w:rsidR="007A0B19" w:rsidRPr="00CF7BE3">
              <w:rPr>
                <w:i/>
                <w:iCs/>
                <w:sz w:val="26"/>
                <w:szCs w:val="26"/>
              </w:rPr>
              <w:t>Thái độ trước lỗi lầm của bản thân</w:t>
            </w:r>
            <w:r w:rsidRPr="00CF7BE3">
              <w:rPr>
                <w:iCs/>
                <w:sz w:val="26"/>
                <w:szCs w:val="26"/>
              </w:rPr>
              <w:t xml:space="preserve"> </w:t>
            </w:r>
            <w:r w:rsidRPr="00F73174">
              <w:rPr>
                <w:sz w:val="26"/>
                <w:szCs w:val="26"/>
              </w:rPr>
              <w:t>(bên dưới)</w:t>
            </w:r>
          </w:p>
          <w:p w14:paraId="7956CBC3" w14:textId="77777777" w:rsidR="008E1571" w:rsidRPr="00F73174" w:rsidRDefault="008E1571" w:rsidP="00F73174">
            <w:pPr>
              <w:spacing w:line="360" w:lineRule="exact"/>
              <w:jc w:val="both"/>
              <w:rPr>
                <w:b/>
                <w:color w:val="FF0000"/>
                <w:sz w:val="26"/>
                <w:szCs w:val="26"/>
              </w:rPr>
            </w:pPr>
            <w:r w:rsidRPr="00F73174">
              <w:rPr>
                <w:b/>
                <w:color w:val="FF0000"/>
                <w:sz w:val="26"/>
                <w:szCs w:val="26"/>
              </w:rPr>
              <w:t>2. Trao đổi, đánh giá</w:t>
            </w:r>
          </w:p>
          <w:p w14:paraId="11D3EB15" w14:textId="77777777" w:rsidR="008E1571" w:rsidRPr="00F73174" w:rsidRDefault="008E1571" w:rsidP="00F73174">
            <w:pPr>
              <w:spacing w:line="360" w:lineRule="exact"/>
              <w:jc w:val="both"/>
              <w:rPr>
                <w:b/>
                <w:color w:val="FF0000"/>
                <w:sz w:val="26"/>
                <w:szCs w:val="26"/>
              </w:rPr>
            </w:pPr>
            <w:r w:rsidRPr="00F73174">
              <w:rPr>
                <w:b/>
                <w:color w:val="FF0000"/>
                <w:sz w:val="26"/>
                <w:szCs w:val="26"/>
              </w:rPr>
              <w:t>a. Trao đổi</w:t>
            </w:r>
          </w:p>
          <w:tbl>
            <w:tblPr>
              <w:tblStyle w:val="trongbang17"/>
              <w:tblW w:w="0" w:type="auto"/>
              <w:tblLook w:val="04A0" w:firstRow="1" w:lastRow="0" w:firstColumn="1" w:lastColumn="0" w:noHBand="0" w:noVBand="1"/>
            </w:tblPr>
            <w:tblGrid>
              <w:gridCol w:w="2953"/>
              <w:gridCol w:w="1919"/>
            </w:tblGrid>
            <w:tr w:rsidR="008E1571" w:rsidRPr="00F73174" w14:paraId="60254C84" w14:textId="77777777" w:rsidTr="007A0B19">
              <w:tc>
                <w:tcPr>
                  <w:tcW w:w="3093" w:type="dxa"/>
                </w:tcPr>
                <w:p w14:paraId="09EE4632" w14:textId="0EF97900" w:rsidR="008E1571" w:rsidRPr="00F73174" w:rsidRDefault="009E362A" w:rsidP="00F73174">
                  <w:pPr>
                    <w:spacing w:line="360" w:lineRule="exact"/>
                    <w:jc w:val="center"/>
                    <w:rPr>
                      <w:b/>
                      <w:color w:val="FF0000"/>
                      <w:sz w:val="26"/>
                      <w:szCs w:val="26"/>
                    </w:rPr>
                  </w:pPr>
                  <w:r w:rsidRPr="00F73174">
                    <w:rPr>
                      <w:rFonts w:eastAsia="Arial"/>
                      <w:b/>
                      <w:sz w:val="26"/>
                      <w:szCs w:val="26"/>
                    </w:rPr>
                    <w:t xml:space="preserve">Người nghe </w:t>
                  </w:r>
                </w:p>
              </w:tc>
              <w:tc>
                <w:tcPr>
                  <w:tcW w:w="1988" w:type="dxa"/>
                </w:tcPr>
                <w:p w14:paraId="15079D2C" w14:textId="056915C3" w:rsidR="008E1571" w:rsidRPr="00F73174" w:rsidRDefault="009E362A" w:rsidP="00F73174">
                  <w:pPr>
                    <w:spacing w:line="360" w:lineRule="exact"/>
                    <w:jc w:val="center"/>
                    <w:rPr>
                      <w:b/>
                      <w:color w:val="FF0000"/>
                      <w:sz w:val="26"/>
                      <w:szCs w:val="26"/>
                    </w:rPr>
                  </w:pPr>
                  <w:r w:rsidRPr="00F73174">
                    <w:rPr>
                      <w:rFonts w:eastAsia="Arial"/>
                      <w:b/>
                      <w:sz w:val="26"/>
                      <w:szCs w:val="26"/>
                    </w:rPr>
                    <w:t>Người nói</w:t>
                  </w:r>
                </w:p>
              </w:tc>
            </w:tr>
            <w:tr w:rsidR="008E1571" w:rsidRPr="00F5792B" w14:paraId="3EF08FEC" w14:textId="77777777" w:rsidTr="007A0B19">
              <w:tc>
                <w:tcPr>
                  <w:tcW w:w="3093" w:type="dxa"/>
                </w:tcPr>
                <w:p w14:paraId="0B61231E" w14:textId="68368A6B" w:rsidR="008E1571" w:rsidRPr="00F73174" w:rsidRDefault="007A0B19" w:rsidP="00F73174">
                  <w:pPr>
                    <w:spacing w:line="360" w:lineRule="exact"/>
                    <w:jc w:val="both"/>
                    <w:rPr>
                      <w:b/>
                      <w:sz w:val="26"/>
                      <w:szCs w:val="26"/>
                    </w:rPr>
                  </w:pPr>
                  <w:r w:rsidRPr="00F73174">
                    <w:rPr>
                      <w:sz w:val="26"/>
                      <w:szCs w:val="26"/>
                    </w:rPr>
                    <w:t>Người nghe có thể nhận xét về sự cần thiết của vấn đề được đề cập, sức thuyết phục của bài thuyết trình, độ chính xác của các thông tin đã nêu, cách sử dụng ngôn ngữ và các yếu tố phi ngôn ngữ của người nói. Nếu có khía cạnh nào chưa rõ, yêu cầu người nói giải thích thêm.</w:t>
                  </w:r>
                </w:p>
              </w:tc>
              <w:tc>
                <w:tcPr>
                  <w:tcW w:w="1988" w:type="dxa"/>
                </w:tcPr>
                <w:p w14:paraId="288CDC6A" w14:textId="5A7812BB" w:rsidR="008E1571" w:rsidRPr="00F73174" w:rsidRDefault="007A0B19" w:rsidP="00F73174">
                  <w:pPr>
                    <w:spacing w:line="360" w:lineRule="exact"/>
                    <w:jc w:val="both"/>
                    <w:rPr>
                      <w:sz w:val="26"/>
                      <w:szCs w:val="26"/>
                    </w:rPr>
                  </w:pPr>
                  <w:r w:rsidRPr="00F73174">
                    <w:rPr>
                      <w:sz w:val="26"/>
                      <w:szCs w:val="26"/>
                    </w:rPr>
                    <w:t>Người nói cần làm rõ thêm những ý mà người nghe nêu thắc mắc, trao đổi lại các ý kiến đánh giá về nội dung và cách thực hiện bài thuyết trình.</w:t>
                  </w:r>
                </w:p>
              </w:tc>
            </w:tr>
          </w:tbl>
          <w:p w14:paraId="7347BCE3" w14:textId="464C4611" w:rsidR="008E1571" w:rsidRPr="00F73174" w:rsidRDefault="00BF5C9E" w:rsidP="00F73174">
            <w:pPr>
              <w:spacing w:line="360" w:lineRule="exact"/>
              <w:jc w:val="both"/>
              <w:rPr>
                <w:b/>
                <w:color w:val="FF0000"/>
                <w:sz w:val="26"/>
                <w:szCs w:val="26"/>
              </w:rPr>
            </w:pPr>
            <w:r w:rsidRPr="00F73174">
              <w:rPr>
                <w:b/>
                <w:color w:val="FF0000"/>
                <w:sz w:val="26"/>
                <w:szCs w:val="26"/>
              </w:rPr>
              <w:t>b. Đánh giá</w:t>
            </w:r>
          </w:p>
          <w:tbl>
            <w:tblPr>
              <w:tblStyle w:val="trongbang17"/>
              <w:tblW w:w="0" w:type="auto"/>
              <w:tblLook w:val="04A0" w:firstRow="1" w:lastRow="0" w:firstColumn="1" w:lastColumn="0" w:noHBand="0" w:noVBand="1"/>
            </w:tblPr>
            <w:tblGrid>
              <w:gridCol w:w="730"/>
              <w:gridCol w:w="2521"/>
              <w:gridCol w:w="1621"/>
            </w:tblGrid>
            <w:tr w:rsidR="008E1571" w:rsidRPr="00F5792B" w14:paraId="328FC644" w14:textId="77777777" w:rsidTr="00203319">
              <w:tc>
                <w:tcPr>
                  <w:tcW w:w="5167" w:type="dxa"/>
                  <w:gridSpan w:val="3"/>
                </w:tcPr>
                <w:p w14:paraId="22264E1F"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PHIẾU NHẬN XÉT BÀI NÓI</w:t>
                  </w:r>
                </w:p>
              </w:tc>
            </w:tr>
            <w:tr w:rsidR="008E1571" w:rsidRPr="00F73174" w14:paraId="46582C03" w14:textId="77777777" w:rsidTr="00203319">
              <w:tc>
                <w:tcPr>
                  <w:tcW w:w="733" w:type="dxa"/>
                </w:tcPr>
                <w:p w14:paraId="50B5F1B9"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STT</w:t>
                  </w:r>
                </w:p>
              </w:tc>
              <w:tc>
                <w:tcPr>
                  <w:tcW w:w="2711" w:type="dxa"/>
                </w:tcPr>
                <w:p w14:paraId="6F0729EF"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Tiêu chí</w:t>
                  </w:r>
                </w:p>
              </w:tc>
              <w:tc>
                <w:tcPr>
                  <w:tcW w:w="1723" w:type="dxa"/>
                </w:tcPr>
                <w:p w14:paraId="00E0ACF7"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Nhận xét</w:t>
                  </w:r>
                </w:p>
              </w:tc>
            </w:tr>
            <w:tr w:rsidR="008E1571" w:rsidRPr="00F5792B" w14:paraId="6FD4F5D0" w14:textId="77777777" w:rsidTr="00203319">
              <w:tc>
                <w:tcPr>
                  <w:tcW w:w="733" w:type="dxa"/>
                </w:tcPr>
                <w:p w14:paraId="3F9D5658"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lang w:val="en-US"/>
                    </w:rPr>
                    <w:t>1</w:t>
                  </w:r>
                </w:p>
              </w:tc>
              <w:tc>
                <w:tcPr>
                  <w:tcW w:w="2711" w:type="dxa"/>
                </w:tcPr>
                <w:p w14:paraId="12063873"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 xml:space="preserve">Giọng nói rõ ràng truyền cảm và dễ nghe </w:t>
                  </w:r>
                  <w:r w:rsidRPr="00F73174">
                    <w:rPr>
                      <w:bCs/>
                      <w:sz w:val="26"/>
                      <w:szCs w:val="26"/>
                    </w:rPr>
                    <w:t>không?</w:t>
                  </w:r>
                </w:p>
              </w:tc>
              <w:tc>
                <w:tcPr>
                  <w:tcW w:w="1723" w:type="dxa"/>
                </w:tcPr>
                <w:p w14:paraId="13B05C63"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29FBC5B0" w14:textId="77777777" w:rsidTr="00203319">
              <w:tc>
                <w:tcPr>
                  <w:tcW w:w="733" w:type="dxa"/>
                </w:tcPr>
                <w:p w14:paraId="57E72113"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lastRenderedPageBreak/>
                    <w:t>2</w:t>
                  </w:r>
                </w:p>
              </w:tc>
              <w:tc>
                <w:tcPr>
                  <w:tcW w:w="2711" w:type="dxa"/>
                </w:tcPr>
                <w:p w14:paraId="58ECC120"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Nội dung bài nói đúng yêu cầu và có sức thuyết phục không?</w:t>
                  </w:r>
                </w:p>
              </w:tc>
              <w:tc>
                <w:tcPr>
                  <w:tcW w:w="1723" w:type="dxa"/>
                </w:tcPr>
                <w:p w14:paraId="0DB9BFB2"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6A3EB5A2" w14:textId="77777777" w:rsidTr="00203319">
              <w:tc>
                <w:tcPr>
                  <w:tcW w:w="733" w:type="dxa"/>
                </w:tcPr>
                <w:p w14:paraId="3ADBC95B"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3</w:t>
                  </w:r>
                </w:p>
              </w:tc>
              <w:tc>
                <w:tcPr>
                  <w:tcW w:w="2711" w:type="dxa"/>
                </w:tcPr>
                <w:p w14:paraId="1CC8686D"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Bố cục bài nói rõ ràng, mạch lạc không?</w:t>
                  </w:r>
                </w:p>
              </w:tc>
              <w:tc>
                <w:tcPr>
                  <w:tcW w:w="1723" w:type="dxa"/>
                </w:tcPr>
                <w:p w14:paraId="4F5AD232"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31E17A32" w14:textId="77777777" w:rsidTr="00203319">
              <w:tc>
                <w:tcPr>
                  <w:tcW w:w="733" w:type="dxa"/>
                </w:tcPr>
                <w:p w14:paraId="02CAF028"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4</w:t>
                  </w:r>
                </w:p>
              </w:tc>
              <w:tc>
                <w:tcPr>
                  <w:tcW w:w="2711" w:type="dxa"/>
                </w:tcPr>
                <w:p w14:paraId="3E6BDC03"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Các phương tiện phi ngôn ngữ được sử dụng phù hợp không?</w:t>
                  </w:r>
                </w:p>
              </w:tc>
              <w:tc>
                <w:tcPr>
                  <w:tcW w:w="1723" w:type="dxa"/>
                </w:tcPr>
                <w:p w14:paraId="4AE442BF"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6B6DF45D" w14:textId="77777777" w:rsidTr="00203319">
              <w:tc>
                <w:tcPr>
                  <w:tcW w:w="733" w:type="dxa"/>
                </w:tcPr>
                <w:p w14:paraId="32199DB7"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5</w:t>
                  </w:r>
                </w:p>
              </w:tc>
              <w:tc>
                <w:tcPr>
                  <w:tcW w:w="2711" w:type="dxa"/>
                </w:tcPr>
                <w:p w14:paraId="1BC44F3F" w14:textId="77777777" w:rsidR="008E1571" w:rsidRPr="00F73174" w:rsidRDefault="008E1571" w:rsidP="00F73174">
                  <w:pPr>
                    <w:tabs>
                      <w:tab w:val="left" w:pos="2160"/>
                    </w:tabs>
                    <w:spacing w:line="360" w:lineRule="exact"/>
                    <w:contextualSpacing/>
                    <w:jc w:val="both"/>
                    <w:rPr>
                      <w:bCs/>
                      <w:sz w:val="26"/>
                      <w:szCs w:val="26"/>
                    </w:rPr>
                  </w:pPr>
                  <w:r w:rsidRPr="00CF7BE3">
                    <w:rPr>
                      <w:bCs/>
                      <w:sz w:val="26"/>
                      <w:szCs w:val="26"/>
                    </w:rPr>
                    <w:t>Phương tiện hỗ trợ được sử dụng phù hợp không?</w:t>
                  </w:r>
                </w:p>
              </w:tc>
              <w:tc>
                <w:tcPr>
                  <w:tcW w:w="1723" w:type="dxa"/>
                </w:tcPr>
                <w:p w14:paraId="5520EE97" w14:textId="77777777" w:rsidR="008E1571" w:rsidRPr="00F73174" w:rsidRDefault="008E1571" w:rsidP="00F73174">
                  <w:pPr>
                    <w:tabs>
                      <w:tab w:val="left" w:pos="2160"/>
                    </w:tabs>
                    <w:spacing w:line="360" w:lineRule="exact"/>
                    <w:contextualSpacing/>
                    <w:jc w:val="both"/>
                    <w:rPr>
                      <w:bCs/>
                      <w:sz w:val="26"/>
                      <w:szCs w:val="26"/>
                    </w:rPr>
                  </w:pPr>
                </w:p>
              </w:tc>
            </w:tr>
          </w:tbl>
          <w:p w14:paraId="744487FF" w14:textId="77777777" w:rsidR="008E1571" w:rsidRPr="00CF7BE3" w:rsidRDefault="008E1571" w:rsidP="00F73174">
            <w:pPr>
              <w:tabs>
                <w:tab w:val="left" w:pos="2160"/>
              </w:tabs>
              <w:spacing w:line="360" w:lineRule="exact"/>
              <w:contextualSpacing/>
              <w:jc w:val="both"/>
              <w:rPr>
                <w:bCs/>
                <w:sz w:val="26"/>
                <w:szCs w:val="26"/>
              </w:rPr>
            </w:pPr>
          </w:p>
          <w:tbl>
            <w:tblPr>
              <w:tblStyle w:val="trongbang17"/>
              <w:tblW w:w="0" w:type="auto"/>
              <w:tblLook w:val="04A0" w:firstRow="1" w:lastRow="0" w:firstColumn="1" w:lastColumn="0" w:noHBand="0" w:noVBand="1"/>
            </w:tblPr>
            <w:tblGrid>
              <w:gridCol w:w="730"/>
              <w:gridCol w:w="2519"/>
              <w:gridCol w:w="1623"/>
            </w:tblGrid>
            <w:tr w:rsidR="008E1571" w:rsidRPr="00F5792B" w14:paraId="2FB238F6" w14:textId="77777777" w:rsidTr="0046118B">
              <w:tc>
                <w:tcPr>
                  <w:tcW w:w="5155" w:type="dxa"/>
                  <w:gridSpan w:val="3"/>
                </w:tcPr>
                <w:p w14:paraId="0422375A"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PHIẾU TỰ NHẬN XÉT QUÁ TRÌNH NGHE VÀ TRAO ĐỔI</w:t>
                  </w:r>
                </w:p>
              </w:tc>
            </w:tr>
            <w:tr w:rsidR="008E1571" w:rsidRPr="00F73174" w14:paraId="1F430D84" w14:textId="77777777" w:rsidTr="0046118B">
              <w:tc>
                <w:tcPr>
                  <w:tcW w:w="733" w:type="dxa"/>
                </w:tcPr>
                <w:p w14:paraId="633FF0DC"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STT</w:t>
                  </w:r>
                </w:p>
              </w:tc>
              <w:tc>
                <w:tcPr>
                  <w:tcW w:w="2703" w:type="dxa"/>
                </w:tcPr>
                <w:p w14:paraId="27080A4E"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Tiêu chí</w:t>
                  </w:r>
                </w:p>
              </w:tc>
              <w:tc>
                <w:tcPr>
                  <w:tcW w:w="1719" w:type="dxa"/>
                </w:tcPr>
                <w:p w14:paraId="7A8018C4" w14:textId="77777777" w:rsidR="008E1571" w:rsidRPr="00F73174" w:rsidRDefault="008E1571" w:rsidP="00F73174">
                  <w:pPr>
                    <w:tabs>
                      <w:tab w:val="left" w:pos="2160"/>
                    </w:tabs>
                    <w:spacing w:line="360" w:lineRule="exact"/>
                    <w:contextualSpacing/>
                    <w:jc w:val="center"/>
                    <w:rPr>
                      <w:b/>
                      <w:bCs/>
                      <w:sz w:val="26"/>
                      <w:szCs w:val="26"/>
                    </w:rPr>
                  </w:pPr>
                  <w:r w:rsidRPr="00F73174">
                    <w:rPr>
                      <w:b/>
                      <w:bCs/>
                      <w:sz w:val="26"/>
                      <w:szCs w:val="26"/>
                    </w:rPr>
                    <w:t>Nhận xét</w:t>
                  </w:r>
                </w:p>
              </w:tc>
            </w:tr>
            <w:tr w:rsidR="008E1571" w:rsidRPr="00F5792B" w14:paraId="1DE2861A" w14:textId="77777777" w:rsidTr="0046118B">
              <w:tc>
                <w:tcPr>
                  <w:tcW w:w="733" w:type="dxa"/>
                </w:tcPr>
                <w:p w14:paraId="6A6A5399"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lang w:val="en-US"/>
                    </w:rPr>
                    <w:t>1</w:t>
                  </w:r>
                </w:p>
              </w:tc>
              <w:tc>
                <w:tcPr>
                  <w:tcW w:w="2703" w:type="dxa"/>
                </w:tcPr>
                <w:p w14:paraId="0C15FBD6" w14:textId="77777777" w:rsidR="008E1571" w:rsidRPr="00F73174" w:rsidRDefault="008E1571" w:rsidP="00F73174">
                  <w:pPr>
                    <w:tabs>
                      <w:tab w:val="left" w:pos="2160"/>
                    </w:tabs>
                    <w:spacing w:line="360" w:lineRule="exact"/>
                    <w:contextualSpacing/>
                    <w:jc w:val="both"/>
                    <w:rPr>
                      <w:bCs/>
                      <w:sz w:val="26"/>
                      <w:szCs w:val="26"/>
                    </w:rPr>
                  </w:pPr>
                  <w:r w:rsidRPr="00F73174">
                    <w:rPr>
                      <w:color w:val="000000"/>
                      <w:sz w:val="26"/>
                      <w:szCs w:val="26"/>
                    </w:rPr>
                    <w:t>Thái độ nghe: đã tập trung và tôn trọng người nói chưa?</w:t>
                  </w:r>
                </w:p>
              </w:tc>
              <w:tc>
                <w:tcPr>
                  <w:tcW w:w="1719" w:type="dxa"/>
                </w:tcPr>
                <w:p w14:paraId="426AFFC2"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294D6C71" w14:textId="77777777" w:rsidTr="0046118B">
              <w:tc>
                <w:tcPr>
                  <w:tcW w:w="733" w:type="dxa"/>
                </w:tcPr>
                <w:p w14:paraId="163F5802"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2</w:t>
                  </w:r>
                </w:p>
              </w:tc>
              <w:tc>
                <w:tcPr>
                  <w:tcW w:w="2703" w:type="dxa"/>
                </w:tcPr>
                <w:p w14:paraId="171FFFEC" w14:textId="77777777" w:rsidR="008E1571" w:rsidRPr="00F73174" w:rsidRDefault="008E1571" w:rsidP="00F73174">
                  <w:pPr>
                    <w:tabs>
                      <w:tab w:val="left" w:pos="2160"/>
                    </w:tabs>
                    <w:spacing w:line="360" w:lineRule="exact"/>
                    <w:contextualSpacing/>
                    <w:jc w:val="both"/>
                    <w:rPr>
                      <w:bCs/>
                      <w:sz w:val="26"/>
                      <w:szCs w:val="26"/>
                    </w:rPr>
                  </w:pPr>
                  <w:r w:rsidRPr="00F73174">
                    <w:rPr>
                      <w:bCs/>
                      <w:sz w:val="26"/>
                      <w:szCs w:val="26"/>
                    </w:rPr>
                    <w:t xml:space="preserve">Có </w:t>
                  </w:r>
                  <w:r w:rsidRPr="00F73174">
                    <w:rPr>
                      <w:sz w:val="26"/>
                      <w:szCs w:val="26"/>
                    </w:rPr>
                    <w:t>tích cực ghi chép không?</w:t>
                  </w:r>
                </w:p>
              </w:tc>
              <w:tc>
                <w:tcPr>
                  <w:tcW w:w="1719" w:type="dxa"/>
                </w:tcPr>
                <w:p w14:paraId="41A9C73E"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4FF9D53B" w14:textId="77777777" w:rsidTr="0046118B">
              <w:tc>
                <w:tcPr>
                  <w:tcW w:w="733" w:type="dxa"/>
                </w:tcPr>
                <w:p w14:paraId="1A45F981"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3</w:t>
                  </w:r>
                </w:p>
              </w:tc>
              <w:tc>
                <w:tcPr>
                  <w:tcW w:w="2703" w:type="dxa"/>
                </w:tcPr>
                <w:p w14:paraId="09818429" w14:textId="77777777" w:rsidR="008E1571" w:rsidRPr="00F73174" w:rsidRDefault="008E1571" w:rsidP="00F73174">
                  <w:pPr>
                    <w:tabs>
                      <w:tab w:val="left" w:pos="2160"/>
                    </w:tabs>
                    <w:spacing w:line="360" w:lineRule="exact"/>
                    <w:contextualSpacing/>
                    <w:jc w:val="both"/>
                    <w:rPr>
                      <w:bCs/>
                      <w:sz w:val="26"/>
                      <w:szCs w:val="26"/>
                    </w:rPr>
                  </w:pPr>
                  <w:r w:rsidRPr="00F73174">
                    <w:rPr>
                      <w:sz w:val="26"/>
                      <w:szCs w:val="26"/>
                    </w:rPr>
                    <w:t>Các ý bổ sung đúng vấn đề, có ý nghĩa không?</w:t>
                  </w:r>
                </w:p>
              </w:tc>
              <w:tc>
                <w:tcPr>
                  <w:tcW w:w="1719" w:type="dxa"/>
                </w:tcPr>
                <w:p w14:paraId="48B7D882" w14:textId="77777777" w:rsidR="008E1571" w:rsidRPr="00F73174" w:rsidRDefault="008E1571" w:rsidP="00F73174">
                  <w:pPr>
                    <w:tabs>
                      <w:tab w:val="left" w:pos="2160"/>
                    </w:tabs>
                    <w:spacing w:line="360" w:lineRule="exact"/>
                    <w:contextualSpacing/>
                    <w:jc w:val="both"/>
                    <w:rPr>
                      <w:bCs/>
                      <w:sz w:val="26"/>
                      <w:szCs w:val="26"/>
                    </w:rPr>
                  </w:pPr>
                </w:p>
              </w:tc>
            </w:tr>
            <w:tr w:rsidR="008E1571" w:rsidRPr="00F5792B" w14:paraId="01E243CD" w14:textId="77777777" w:rsidTr="0046118B">
              <w:tc>
                <w:tcPr>
                  <w:tcW w:w="733" w:type="dxa"/>
                </w:tcPr>
                <w:p w14:paraId="3E7628C0" w14:textId="77777777" w:rsidR="008E1571" w:rsidRPr="00F73174" w:rsidRDefault="008E1571" w:rsidP="00F73174">
                  <w:pPr>
                    <w:tabs>
                      <w:tab w:val="left" w:pos="2160"/>
                    </w:tabs>
                    <w:spacing w:line="360" w:lineRule="exact"/>
                    <w:contextualSpacing/>
                    <w:jc w:val="center"/>
                    <w:rPr>
                      <w:bCs/>
                      <w:sz w:val="26"/>
                      <w:szCs w:val="26"/>
                    </w:rPr>
                  </w:pPr>
                  <w:r w:rsidRPr="00F73174">
                    <w:rPr>
                      <w:bCs/>
                      <w:sz w:val="26"/>
                      <w:szCs w:val="26"/>
                    </w:rPr>
                    <w:t>4</w:t>
                  </w:r>
                </w:p>
              </w:tc>
              <w:tc>
                <w:tcPr>
                  <w:tcW w:w="2703" w:type="dxa"/>
                </w:tcPr>
                <w:p w14:paraId="5606324E" w14:textId="77777777" w:rsidR="008E1571" w:rsidRPr="00F73174" w:rsidRDefault="008E1571" w:rsidP="00F73174">
                  <w:pPr>
                    <w:tabs>
                      <w:tab w:val="left" w:pos="2160"/>
                    </w:tabs>
                    <w:spacing w:line="360" w:lineRule="exact"/>
                    <w:contextualSpacing/>
                    <w:jc w:val="both"/>
                    <w:rPr>
                      <w:bCs/>
                      <w:sz w:val="26"/>
                      <w:szCs w:val="26"/>
                    </w:rPr>
                  </w:pPr>
                  <w:r w:rsidRPr="00F73174">
                    <w:rPr>
                      <w:sz w:val="26"/>
                      <w:szCs w:val="26"/>
                    </w:rPr>
                    <w:t>Câu hỏi phản biện đã hướng đến vấn đề chính của bài nói chưa?</w:t>
                  </w:r>
                </w:p>
              </w:tc>
              <w:tc>
                <w:tcPr>
                  <w:tcW w:w="1719" w:type="dxa"/>
                </w:tcPr>
                <w:p w14:paraId="46C4AB09" w14:textId="77777777" w:rsidR="008E1571" w:rsidRPr="00F73174" w:rsidRDefault="008E1571" w:rsidP="00F73174">
                  <w:pPr>
                    <w:tabs>
                      <w:tab w:val="left" w:pos="2160"/>
                    </w:tabs>
                    <w:spacing w:line="360" w:lineRule="exact"/>
                    <w:contextualSpacing/>
                    <w:jc w:val="both"/>
                    <w:rPr>
                      <w:bCs/>
                      <w:sz w:val="26"/>
                      <w:szCs w:val="26"/>
                    </w:rPr>
                  </w:pPr>
                </w:p>
              </w:tc>
            </w:tr>
          </w:tbl>
          <w:p w14:paraId="6F80AFBE" w14:textId="5472D540" w:rsidR="008E1571" w:rsidRPr="00F73174" w:rsidRDefault="008E1571" w:rsidP="00F73174">
            <w:pPr>
              <w:spacing w:line="360" w:lineRule="exact"/>
              <w:jc w:val="both"/>
              <w:rPr>
                <w:sz w:val="26"/>
                <w:szCs w:val="26"/>
              </w:rPr>
            </w:pPr>
          </w:p>
        </w:tc>
      </w:tr>
    </w:tbl>
    <w:p w14:paraId="63A30142" w14:textId="34DC3866" w:rsidR="009E362A" w:rsidRPr="00CF7BE3" w:rsidRDefault="009E362A" w:rsidP="00F73174">
      <w:pPr>
        <w:spacing w:after="0" w:line="360" w:lineRule="exact"/>
        <w:jc w:val="center"/>
        <w:rPr>
          <w:rFonts w:ascii="Times New Roman" w:hAnsi="Times New Roman" w:cs="Times New Roman"/>
          <w:b/>
          <w:color w:val="FF0000"/>
          <w:sz w:val="26"/>
          <w:szCs w:val="26"/>
          <w:lang w:val="vi-VN"/>
        </w:rPr>
      </w:pPr>
      <w:r w:rsidRPr="00CF7BE3">
        <w:rPr>
          <w:rFonts w:ascii="Times New Roman" w:hAnsi="Times New Roman" w:cs="Times New Roman"/>
          <w:b/>
          <w:color w:val="FF0000"/>
          <w:sz w:val="26"/>
          <w:szCs w:val="26"/>
          <w:lang w:val="vi-VN"/>
        </w:rPr>
        <w:lastRenderedPageBreak/>
        <w:t xml:space="preserve">Tham khảo bài </w:t>
      </w:r>
      <w:r w:rsidR="00834033" w:rsidRPr="00CF7BE3">
        <w:rPr>
          <w:rFonts w:ascii="Times New Roman" w:hAnsi="Times New Roman" w:cs="Times New Roman"/>
          <w:b/>
          <w:color w:val="FF0000"/>
          <w:sz w:val="26"/>
          <w:szCs w:val="26"/>
          <w:lang w:val="vi-VN"/>
        </w:rPr>
        <w:t xml:space="preserve">thuyết trình về: </w:t>
      </w:r>
      <w:r w:rsidR="00834033" w:rsidRPr="00CF7BE3">
        <w:rPr>
          <w:rFonts w:ascii="Times New Roman" w:hAnsi="Times New Roman" w:cs="Times New Roman"/>
          <w:b/>
          <w:i/>
          <w:color w:val="FF0000"/>
          <w:sz w:val="26"/>
          <w:szCs w:val="26"/>
          <w:lang w:val="vi-VN"/>
        </w:rPr>
        <w:t>Thái độ trước lỗi lầm của bản thân</w:t>
      </w:r>
    </w:p>
    <w:p w14:paraId="755B9A3A" w14:textId="58870249" w:rsidR="008E1571" w:rsidRPr="00CF7BE3" w:rsidRDefault="008E1571" w:rsidP="00F73174">
      <w:pPr>
        <w:widowControl w:val="0"/>
        <w:tabs>
          <w:tab w:val="left" w:pos="795"/>
        </w:tabs>
        <w:autoSpaceDE w:val="0"/>
        <w:autoSpaceDN w:val="0"/>
        <w:spacing w:after="0" w:line="360" w:lineRule="exact"/>
        <w:ind w:right="-141"/>
        <w:jc w:val="both"/>
        <w:rPr>
          <w:rFonts w:ascii="Times New Roman" w:hAnsi="Times New Roman" w:cs="Times New Roman"/>
          <w:b/>
          <w:iCs/>
          <w:color w:val="231F20"/>
          <w:sz w:val="26"/>
          <w:szCs w:val="26"/>
          <w:lang w:val="vi-VN"/>
        </w:rPr>
      </w:pPr>
      <w:r w:rsidRPr="00CF7BE3">
        <w:rPr>
          <w:rFonts w:ascii="Times New Roman" w:hAnsi="Times New Roman" w:cs="Times New Roman"/>
          <w:b/>
          <w:iCs/>
          <w:color w:val="231F20"/>
          <w:sz w:val="26"/>
          <w:szCs w:val="26"/>
          <w:lang w:val="vi-VN"/>
        </w:rPr>
        <w:t>Xin chào các bạn!</w:t>
      </w:r>
    </w:p>
    <w:p w14:paraId="6AA55773" w14:textId="7B6BD988"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 xml:space="preserve">Bạn chọn sai ngành học, bạn trao tình yêu nhầm người, bạn làm một công việc không như ý muốn… Tất cả không thành vấn đề. Bạn còn trẻ và bạn luôn có quyền lựa chọn lại, quyết định lại. Tuổi trẻ là để trải nghiệm và lựa chọn. Vì khi đó bạn còn tự do, còn thời gian, và còn sức khỏe. Bạn có quyền tự chọn lựa cuộc sống cho mình, tự thay đổi, tự đứng dậy sau mỗi thất bại, tự rút ra kinh nghiệm sau mỗi sai lầm của bản </w:t>
      </w:r>
      <w:r w:rsidRPr="00F73174">
        <w:rPr>
          <w:rFonts w:ascii="Times New Roman" w:hAnsi="Times New Roman" w:cs="Times New Roman"/>
          <w:sz w:val="26"/>
          <w:szCs w:val="26"/>
          <w:lang w:val="vi-VN"/>
        </w:rPr>
        <w:t>thân.</w:t>
      </w:r>
    </w:p>
    <w:p w14:paraId="2624C211" w14:textId="44141564"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b/>
          <w:bCs/>
          <w:sz w:val="26"/>
          <w:szCs w:val="26"/>
          <w:lang w:val="vi-VN"/>
        </w:rPr>
      </w:pPr>
      <w:r w:rsidRPr="00CF7BE3">
        <w:rPr>
          <w:rFonts w:ascii="Times New Roman" w:hAnsi="Times New Roman" w:cs="Times New Roman"/>
          <w:bCs/>
          <w:sz w:val="26"/>
          <w:szCs w:val="26"/>
          <w:lang w:val="vi-VN"/>
        </w:rPr>
        <w:tab/>
        <w:t>Vậy chúng ta nên có thái độ như thế nào trước lỗi lầm của chính mình</w:t>
      </w:r>
      <w:r w:rsidRPr="00CF7BE3">
        <w:rPr>
          <w:rFonts w:ascii="Times New Roman" w:hAnsi="Times New Roman" w:cs="Times New Roman"/>
          <w:bCs/>
          <w:iCs/>
          <w:sz w:val="26"/>
          <w:szCs w:val="26"/>
          <w:lang w:val="vi-VN"/>
        </w:rPr>
        <w:t>,</w:t>
      </w:r>
      <w:r w:rsidRPr="00CF7BE3">
        <w:rPr>
          <w:rFonts w:ascii="Times New Roman" w:hAnsi="Times New Roman" w:cs="Times New Roman"/>
          <w:bCs/>
          <w:sz w:val="26"/>
          <w:szCs w:val="26"/>
          <w:lang w:val="vi-VN"/>
        </w:rPr>
        <w:t xml:space="preserve"> trước hết, tôi xin chia sẻ sự hiểu biết của bản thân về khái niệm lỗi lầm và thái độ trước lỗi lầm</w:t>
      </w:r>
      <w:r w:rsidRPr="00CF7BE3">
        <w:rPr>
          <w:rFonts w:ascii="Times New Roman" w:hAnsi="Times New Roman" w:cs="Times New Roman"/>
          <w:sz w:val="26"/>
          <w:szCs w:val="26"/>
          <w:lang w:val="vi-VN"/>
        </w:rPr>
        <w:t xml:space="preserve"> để từ đó làm rõ bản chất vấn đề cần bàn </w:t>
      </w:r>
      <w:r w:rsidRPr="00F73174">
        <w:rPr>
          <w:rFonts w:ascii="Times New Roman" w:hAnsi="Times New Roman" w:cs="Times New Roman"/>
          <w:sz w:val="26"/>
          <w:szCs w:val="26"/>
          <w:lang w:val="vi-VN"/>
        </w:rPr>
        <w:t>luận.</w:t>
      </w:r>
    </w:p>
    <w:p w14:paraId="6B35D0E1" w14:textId="3F98A99F" w:rsidR="00834033" w:rsidRPr="00CF7BE3"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r>
      <w:r w:rsidRPr="00CF7BE3">
        <w:rPr>
          <w:rFonts w:ascii="Times New Roman" w:hAnsi="Times New Roman" w:cs="Times New Roman"/>
          <w:i/>
          <w:sz w:val="26"/>
          <w:szCs w:val="26"/>
          <w:lang w:val="vi-VN"/>
        </w:rPr>
        <w:t>Lỗi lầm</w:t>
      </w:r>
      <w:r w:rsidRPr="00CF7BE3">
        <w:rPr>
          <w:rFonts w:ascii="Times New Roman" w:hAnsi="Times New Roman" w:cs="Times New Roman"/>
          <w:sz w:val="26"/>
          <w:szCs w:val="26"/>
          <w:lang w:val="vi-VN"/>
        </w:rPr>
        <w:t xml:space="preserve"> - ta có thể hiểu đó là hậu quả xuất phát từ hành động chưa đúng. Hậu quả này gây </w:t>
      </w:r>
      <w:r w:rsidRPr="00CF7BE3">
        <w:rPr>
          <w:rFonts w:ascii="Times New Roman" w:hAnsi="Times New Roman" w:cs="Times New Roman"/>
          <w:sz w:val="26"/>
          <w:szCs w:val="26"/>
          <w:lang w:val="vi-VN"/>
        </w:rPr>
        <w:lastRenderedPageBreak/>
        <w:t>ảnh hưởng tồi tệ cho bản thân và xã hội.</w:t>
      </w:r>
    </w:p>
    <w:p w14:paraId="0A9B2541" w14:textId="4B36F118"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i/>
          <w:sz w:val="26"/>
          <w:szCs w:val="26"/>
          <w:lang w:val="vi-VN"/>
        </w:rPr>
        <w:tab/>
        <w:t>Còn thái độ trước lỗi lầm của bản thân</w:t>
      </w:r>
      <w:r w:rsidRPr="00CF7BE3">
        <w:rPr>
          <w:rFonts w:ascii="Times New Roman" w:hAnsi="Times New Roman" w:cs="Times New Roman"/>
          <w:sz w:val="26"/>
          <w:szCs w:val="26"/>
          <w:lang w:val="vi-VN"/>
        </w:rPr>
        <w:t xml:space="preserve"> được xem là sự tự quyết định trong ý thức và trong hành động của chính mình trước lỗi lầm mà mình đã gây ra, hoặc tự bao biện dung túng, hoặc giằng xé, dằn vặt, hoặc quyết tâm sửa chữa loại bỏ sai lầm của chính </w:t>
      </w:r>
      <w:r w:rsidRPr="00F73174">
        <w:rPr>
          <w:rFonts w:ascii="Times New Roman" w:hAnsi="Times New Roman" w:cs="Times New Roman"/>
          <w:sz w:val="26"/>
          <w:szCs w:val="26"/>
          <w:lang w:val="vi-VN"/>
        </w:rPr>
        <w:t>mình.</w:t>
      </w:r>
    </w:p>
    <w:p w14:paraId="7CF0D619" w14:textId="43D62EA1" w:rsidR="00834033" w:rsidRPr="00CF7BE3"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b/>
          <w:bCs/>
          <w:sz w:val="26"/>
          <w:szCs w:val="26"/>
          <w:lang w:val="vi-VN"/>
        </w:rPr>
      </w:pPr>
      <w:r w:rsidRPr="00CF7BE3">
        <w:rPr>
          <w:rFonts w:ascii="Times New Roman" w:hAnsi="Times New Roman" w:cs="Times New Roman"/>
          <w:sz w:val="26"/>
          <w:szCs w:val="26"/>
          <w:lang w:val="vi-VN"/>
        </w:rPr>
        <w:tab/>
        <w:t xml:space="preserve">Từ việc hiểu các khái niệm cơ bản, chúng ta </w:t>
      </w:r>
      <w:r w:rsidRPr="00F73174">
        <w:rPr>
          <w:rFonts w:ascii="Times New Roman" w:hAnsi="Times New Roman" w:cs="Times New Roman"/>
          <w:sz w:val="26"/>
          <w:szCs w:val="26"/>
          <w:lang w:val="vi-VN"/>
        </w:rPr>
        <w:t>cầ</w:t>
      </w:r>
      <w:r w:rsidRPr="00CF7BE3">
        <w:rPr>
          <w:rFonts w:ascii="Times New Roman" w:hAnsi="Times New Roman" w:cs="Times New Roman"/>
          <w:sz w:val="26"/>
          <w:szCs w:val="26"/>
          <w:lang w:val="vi-VN"/>
        </w:rPr>
        <w:t>n đi sâu vào vấn đề. Tiếp ngay sau đây, tôi xin trình bày cụ thể</w:t>
      </w:r>
      <w:r w:rsidRPr="00CF7BE3">
        <w:rPr>
          <w:rFonts w:ascii="Times New Roman" w:hAnsi="Times New Roman" w:cs="Times New Roman"/>
          <w:b/>
          <w:bCs/>
          <w:sz w:val="26"/>
          <w:szCs w:val="26"/>
          <w:lang w:val="vi-VN"/>
        </w:rPr>
        <w:t xml:space="preserve"> </w:t>
      </w:r>
      <w:r w:rsidRPr="00CF7BE3">
        <w:rPr>
          <w:rFonts w:ascii="Times New Roman" w:hAnsi="Times New Roman" w:cs="Times New Roman"/>
          <w:sz w:val="26"/>
          <w:szCs w:val="26"/>
          <w:lang w:val="vi-VN"/>
        </w:rPr>
        <w:t>các khía cạnh của vấn đề</w:t>
      </w:r>
      <w:r w:rsidRPr="00CF7BE3">
        <w:rPr>
          <w:rFonts w:ascii="Times New Roman" w:hAnsi="Times New Roman" w:cs="Times New Roman"/>
          <w:b/>
          <w:bCs/>
          <w:sz w:val="26"/>
          <w:szCs w:val="26"/>
          <w:lang w:val="vi-VN"/>
        </w:rPr>
        <w:t>:</w:t>
      </w:r>
    </w:p>
    <w:p w14:paraId="3E5272B8" w14:textId="05240515" w:rsidR="00834033" w:rsidRPr="00CF7BE3"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Rõ ràng là trong cuộc sống không ai tránh khỏi được sai lầm, sai lầm là điều tất yếu. Sai lầm chính là là hậu quả của sự thiếu suy nghĩ, mất bình tĩnh, nóng giận. Sai lầm của ta khiến ta thất bại lại còn có thể gây mất lòng tin từ người xung quanh, ảnh hưởng đến cả môi trường xã hội.</w:t>
      </w:r>
    </w:p>
    <w:p w14:paraId="32B23389" w14:textId="4C3ECBEA" w:rsidR="00834033" w:rsidRPr="00CF7BE3"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 xml:space="preserve">Tuy vậy, sau mỗi sai lầm ta luôn nhận ra những bài học bổ ích khác trong cuộc sống. Chính những sai lầm khiến ta biết mình còn đang khiếm khuyết ở đâu để sửa chữa và khắc phục. Bởi vậy, trước sai lầm ta cần có thái độ nhìn nhận thẳng và sẵn sàng sửa chữa, rồi từ đó rút kinh nghiệm quý báu cho chính mình. </w:t>
      </w:r>
    </w:p>
    <w:p w14:paraId="796FDBDE" w14:textId="433E58D6"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 xml:space="preserve">Như </w:t>
      </w:r>
      <w:r w:rsidRPr="00F73174">
        <w:rPr>
          <w:rFonts w:ascii="Times New Roman" w:hAnsi="Times New Roman" w:cs="Times New Roman"/>
          <w:sz w:val="26"/>
          <w:szCs w:val="26"/>
          <w:lang w:val="vi-VN"/>
        </w:rPr>
        <w:t>vậy,</w:t>
      </w:r>
      <w:r w:rsidRPr="00CF7BE3">
        <w:rPr>
          <w:rFonts w:ascii="Times New Roman" w:hAnsi="Times New Roman" w:cs="Times New Roman"/>
          <w:sz w:val="26"/>
          <w:szCs w:val="26"/>
          <w:lang w:val="vi-VN"/>
        </w:rPr>
        <w:t xml:space="preserve"> mỗi </w:t>
      </w:r>
      <w:r w:rsidRPr="00F73174">
        <w:rPr>
          <w:rFonts w:ascii="Times New Roman" w:hAnsi="Times New Roman" w:cs="Times New Roman"/>
          <w:sz w:val="26"/>
          <w:szCs w:val="26"/>
          <w:lang w:val="vi-VN"/>
        </w:rPr>
        <w:t>chúng</w:t>
      </w:r>
      <w:r w:rsidRPr="00CF7BE3">
        <w:rPr>
          <w:rFonts w:ascii="Times New Roman" w:hAnsi="Times New Roman" w:cs="Times New Roman"/>
          <w:sz w:val="26"/>
          <w:szCs w:val="26"/>
          <w:lang w:val="vi-VN"/>
        </w:rPr>
        <w:t xml:space="preserve"> ta không nên sợ vấp phải sai lầm mà thu mình, không dám đối mặt với thử thách. Hãy kiên cường, dũng cảm nhận sai phạm của bản thân, tự chịu trách nhiệm về hành động của bản thân, không trách người khác. Từ đó, lập kế hoạch cụ thể để khắc phục và tiếp tục hành trình đúng đắn. Đối với chính bản thân mình cũng vậy, đôi khi ta cũng phải tự tha thứ cho bản thân để còn giữ được niềm tin vào cuộc </w:t>
      </w:r>
      <w:r w:rsidRPr="00F73174">
        <w:rPr>
          <w:rFonts w:ascii="Times New Roman" w:hAnsi="Times New Roman" w:cs="Times New Roman"/>
          <w:sz w:val="26"/>
          <w:szCs w:val="26"/>
          <w:lang w:val="vi-VN"/>
        </w:rPr>
        <w:t>đời.</w:t>
      </w:r>
    </w:p>
    <w:p w14:paraId="5352D054" w14:textId="0D2A53C1" w:rsidR="00834033" w:rsidRPr="00CF7BE3"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Một số ví dụ quen thuộc, không hề xa lạ với các bạn:</w:t>
      </w:r>
    </w:p>
    <w:p w14:paraId="2B0F09F2" w14:textId="1C6DCF0F"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 xml:space="preserve">Ê - đi - xơn làm thí nghiệm bóng đèn tới 9999 lần, nghĩa là ông đã sửa sai 10.000 lần, cuối cùng </w:t>
      </w:r>
      <w:r w:rsidRPr="00F73174">
        <w:rPr>
          <w:rFonts w:ascii="Times New Roman" w:hAnsi="Times New Roman" w:cs="Times New Roman"/>
          <w:sz w:val="26"/>
          <w:szCs w:val="26"/>
          <w:lang w:val="vi-VN"/>
        </w:rPr>
        <w:t>đe</w:t>
      </w:r>
      <w:r w:rsidRPr="00CF7BE3">
        <w:rPr>
          <w:rFonts w:ascii="Times New Roman" w:hAnsi="Times New Roman" w:cs="Times New Roman"/>
          <w:sz w:val="26"/>
          <w:szCs w:val="26"/>
          <w:lang w:val="vi-VN"/>
        </w:rPr>
        <w:t xml:space="preserve">m đến cho nhân loại ánh </w:t>
      </w:r>
      <w:r w:rsidRPr="00F73174">
        <w:rPr>
          <w:rFonts w:ascii="Times New Roman" w:hAnsi="Times New Roman" w:cs="Times New Roman"/>
          <w:sz w:val="26"/>
          <w:szCs w:val="26"/>
          <w:lang w:val="vi-VN"/>
        </w:rPr>
        <w:t>sáng.</w:t>
      </w:r>
    </w:p>
    <w:p w14:paraId="7AFD642C" w14:textId="194D6A19" w:rsidR="00834033" w:rsidRPr="00F73174" w:rsidRDefault="00834033"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t xml:space="preserve">Trên hành trình cứu nước, Bác đã nhìn thấy sai lầm của những người đi trước nên </w:t>
      </w:r>
      <w:r w:rsidRPr="00F73174">
        <w:rPr>
          <w:rFonts w:ascii="Times New Roman" w:hAnsi="Times New Roman" w:cs="Times New Roman"/>
          <w:sz w:val="26"/>
          <w:szCs w:val="26"/>
          <w:lang w:val="vi-VN"/>
        </w:rPr>
        <w:t>Người</w:t>
      </w:r>
      <w:r w:rsidRPr="00CF7BE3">
        <w:rPr>
          <w:rFonts w:ascii="Times New Roman" w:hAnsi="Times New Roman" w:cs="Times New Roman"/>
          <w:sz w:val="26"/>
          <w:szCs w:val="26"/>
          <w:lang w:val="vi-VN"/>
        </w:rPr>
        <w:t xml:space="preserve"> đã chọn con đường mới để đem</w:t>
      </w:r>
      <w:r w:rsidR="003F72BE" w:rsidRPr="00F73174">
        <w:rPr>
          <w:rFonts w:ascii="Times New Roman" w:hAnsi="Times New Roman" w:cs="Times New Roman"/>
          <w:sz w:val="26"/>
          <w:szCs w:val="26"/>
          <w:lang w:val="vi-VN"/>
        </w:rPr>
        <w:t xml:space="preserve"> lại</w:t>
      </w:r>
      <w:r w:rsidRPr="00CF7BE3">
        <w:rPr>
          <w:rFonts w:ascii="Times New Roman" w:hAnsi="Times New Roman" w:cs="Times New Roman"/>
          <w:sz w:val="26"/>
          <w:szCs w:val="26"/>
          <w:lang w:val="vi-VN"/>
        </w:rPr>
        <w:t xml:space="preserve"> hòa bình cho dân </w:t>
      </w:r>
      <w:r w:rsidRPr="00F73174">
        <w:rPr>
          <w:rFonts w:ascii="Times New Roman" w:hAnsi="Times New Roman" w:cs="Times New Roman"/>
          <w:sz w:val="26"/>
          <w:szCs w:val="26"/>
          <w:lang w:val="vi-VN"/>
        </w:rPr>
        <w:t>tộc.</w:t>
      </w:r>
    </w:p>
    <w:p w14:paraId="65F8F553" w14:textId="6BA9DF2B" w:rsidR="00834033" w:rsidRPr="00F73174" w:rsidRDefault="003F72BE"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r>
      <w:r w:rsidR="00834033" w:rsidRPr="00CF7BE3">
        <w:rPr>
          <w:rFonts w:ascii="Times New Roman" w:hAnsi="Times New Roman" w:cs="Times New Roman"/>
          <w:sz w:val="26"/>
          <w:szCs w:val="26"/>
          <w:lang w:val="vi-VN"/>
        </w:rPr>
        <w:t xml:space="preserve">Rõ ràng, thành công không đến dễ dàng, trước khi đến với thành công, ta đã phải đối mặt với thất bại nhiều lần do những quyết định sai lầm. Nhưng ta cần phải biết rút ra kinh nghiệm từ chính lỗi lầm của mình và từ sai lầm của người </w:t>
      </w:r>
      <w:r w:rsidRPr="00F73174">
        <w:rPr>
          <w:rFonts w:ascii="Times New Roman" w:hAnsi="Times New Roman" w:cs="Times New Roman"/>
          <w:sz w:val="26"/>
          <w:szCs w:val="26"/>
          <w:lang w:val="vi-VN"/>
        </w:rPr>
        <w:t>khác.</w:t>
      </w:r>
    </w:p>
    <w:p w14:paraId="1AE86F69" w14:textId="6F5A03FC" w:rsidR="00834033" w:rsidRPr="00CF7BE3" w:rsidRDefault="003F72BE"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r>
      <w:r w:rsidR="00834033" w:rsidRPr="00CF7BE3">
        <w:rPr>
          <w:rFonts w:ascii="Times New Roman" w:hAnsi="Times New Roman" w:cs="Times New Roman"/>
          <w:sz w:val="26"/>
          <w:szCs w:val="26"/>
          <w:lang w:val="vi-VN"/>
        </w:rPr>
        <w:t>Nhưng các bạn biết không, trong xã hội vẫn còn có nhiều người khi gây ra lỗi lầm không biết sửa chữa, nhận lỗi về mình; lại có những người vì lợi ích của bản thân mà cố ý gây ra lỗi lầm, tổn thương cho người khác,… những người này đáng bị xã hội chỉ trích, phê phán.</w:t>
      </w:r>
    </w:p>
    <w:p w14:paraId="6206C517" w14:textId="3D956E7D" w:rsidR="00834033" w:rsidRPr="00F73174" w:rsidRDefault="003F72BE"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ab/>
      </w:r>
      <w:r w:rsidR="00834033" w:rsidRPr="00CF7BE3">
        <w:rPr>
          <w:rFonts w:ascii="Times New Roman" w:hAnsi="Times New Roman" w:cs="Times New Roman"/>
          <w:sz w:val="26"/>
          <w:szCs w:val="26"/>
          <w:lang w:val="vi-VN"/>
        </w:rPr>
        <w:t>Bởi vậy, mỗi chúng ta cần định hướng hành động của bản thân sau khi nhận thức được vấn đề: chúng ta cần phải biết nhận lỗi và sửa lỗi, phải biết nhìn nhận thực tế; chỉ như thế ta mới có thể được người khác nhìn nhận, trân trọng và đánh giá cao.</w:t>
      </w:r>
    </w:p>
    <w:p w14:paraId="51E3B545" w14:textId="72A57DA3" w:rsidR="00834033" w:rsidRPr="00CF7BE3" w:rsidRDefault="003F72BE" w:rsidP="00F73174">
      <w:pPr>
        <w:widowControl w:val="0"/>
        <w:tabs>
          <w:tab w:val="left" w:pos="795"/>
        </w:tabs>
        <w:autoSpaceDE w:val="0"/>
        <w:autoSpaceDN w:val="0"/>
        <w:spacing w:after="0" w:line="360" w:lineRule="exact"/>
        <w:ind w:right="-141"/>
        <w:jc w:val="both"/>
        <w:rPr>
          <w:rFonts w:ascii="Times New Roman" w:hAnsi="Times New Roman" w:cs="Times New Roman"/>
          <w:sz w:val="26"/>
          <w:szCs w:val="26"/>
          <w:lang w:val="vi-VN"/>
        </w:rPr>
      </w:pPr>
      <w:r w:rsidRPr="00CF7BE3">
        <w:rPr>
          <w:rFonts w:ascii="Times New Roman" w:hAnsi="Times New Roman" w:cs="Times New Roman"/>
          <w:i/>
          <w:sz w:val="26"/>
          <w:szCs w:val="26"/>
          <w:lang w:val="vi-VN"/>
        </w:rPr>
        <w:tab/>
      </w:r>
      <w:r w:rsidR="00834033" w:rsidRPr="00CF7BE3">
        <w:rPr>
          <w:rFonts w:ascii="Times New Roman" w:hAnsi="Times New Roman" w:cs="Times New Roman"/>
          <w:sz w:val="26"/>
          <w:szCs w:val="26"/>
          <w:lang w:val="vi-VN"/>
        </w:rPr>
        <w:t>Trong cuộc sống, chúng ta không tránh khỏi những lúc mắc sai lầm, phạm phải nhiều lỗi lầm theo những mức độ khác nhau, việc nhận lỗi và sửa chữa chúng sẽ khiến bản thân ta tốt lên từng ngày, hoàn thiện nhân cách đồng thời lấy lại niềm tin của người khác đối với bản thân mình.</w:t>
      </w:r>
    </w:p>
    <w:p w14:paraId="722E4F14" w14:textId="227A0927" w:rsidR="00160FDF" w:rsidRPr="00F73174" w:rsidRDefault="008E1571" w:rsidP="00F73174">
      <w:pPr>
        <w:widowControl w:val="0"/>
        <w:tabs>
          <w:tab w:val="left" w:pos="795"/>
        </w:tabs>
        <w:autoSpaceDE w:val="0"/>
        <w:autoSpaceDN w:val="0"/>
        <w:spacing w:after="0" w:line="360" w:lineRule="exact"/>
        <w:ind w:right="-141"/>
        <w:jc w:val="both"/>
        <w:rPr>
          <w:rFonts w:ascii="Times New Roman" w:hAnsi="Times New Roman" w:cs="Times New Roman"/>
          <w:b/>
          <w:iCs/>
          <w:sz w:val="26"/>
          <w:szCs w:val="26"/>
          <w:lang w:val="vi-VN"/>
        </w:rPr>
      </w:pPr>
      <w:r w:rsidRPr="00F73174">
        <w:rPr>
          <w:rFonts w:ascii="Times New Roman" w:hAnsi="Times New Roman" w:cs="Times New Roman"/>
          <w:b/>
          <w:iCs/>
          <w:sz w:val="26"/>
          <w:szCs w:val="26"/>
          <w:lang w:val="vi-VN"/>
        </w:rPr>
        <w:t>Xin cảm ơn thầy cô và các bạn đã chú ý theo dõi bài thuyết trình! Em mong muốn nhận được những góp ý từ thầy cô và các bạn!</w:t>
      </w:r>
    </w:p>
    <w:p w14:paraId="199ED5F6" w14:textId="65890AE1" w:rsidR="00237296" w:rsidRPr="00F73174" w:rsidRDefault="00160FDF" w:rsidP="00F73174">
      <w:pPr>
        <w:widowControl w:val="0"/>
        <w:tabs>
          <w:tab w:val="left" w:pos="795"/>
        </w:tabs>
        <w:autoSpaceDE w:val="0"/>
        <w:autoSpaceDN w:val="0"/>
        <w:spacing w:after="0" w:line="360" w:lineRule="exact"/>
        <w:ind w:right="-141"/>
        <w:jc w:val="center"/>
        <w:rPr>
          <w:rFonts w:ascii="Times New Roman" w:hAnsi="Times New Roman" w:cs="Times New Roman"/>
          <w:b/>
          <w:iCs/>
          <w:color w:val="FF0000"/>
          <w:sz w:val="26"/>
          <w:szCs w:val="26"/>
          <w:lang w:val="vi-VN"/>
        </w:rPr>
      </w:pPr>
      <w:r w:rsidRPr="00F73174">
        <w:rPr>
          <w:rFonts w:ascii="Times New Roman" w:hAnsi="Times New Roman" w:cs="Times New Roman"/>
          <w:b/>
          <w:iCs/>
          <w:color w:val="FF0000"/>
          <w:sz w:val="26"/>
          <w:szCs w:val="26"/>
          <w:lang w:val="vi-VN"/>
        </w:rPr>
        <w:t>Bảng kiểm đánh giá bài thuyết trình của HS:</w:t>
      </w:r>
    </w:p>
    <w:tbl>
      <w:tblPr>
        <w:tblStyle w:val="TableGrid"/>
        <w:tblW w:w="0" w:type="auto"/>
        <w:tblLook w:val="04A0" w:firstRow="1" w:lastRow="0" w:firstColumn="1" w:lastColumn="0" w:noHBand="0" w:noVBand="1"/>
      </w:tblPr>
      <w:tblGrid>
        <w:gridCol w:w="924"/>
        <w:gridCol w:w="2190"/>
        <w:gridCol w:w="2410"/>
        <w:gridCol w:w="2126"/>
        <w:gridCol w:w="2405"/>
      </w:tblGrid>
      <w:tr w:rsidR="00562777" w:rsidRPr="00F73174" w14:paraId="1695FD8C" w14:textId="77777777" w:rsidTr="00F57EAA">
        <w:tc>
          <w:tcPr>
            <w:tcW w:w="924" w:type="dxa"/>
            <w:vMerge w:val="restart"/>
          </w:tcPr>
          <w:p w14:paraId="73892AF0" w14:textId="39862017"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STT</w:t>
            </w:r>
          </w:p>
        </w:tc>
        <w:tc>
          <w:tcPr>
            <w:tcW w:w="2190" w:type="dxa"/>
            <w:vMerge w:val="restart"/>
          </w:tcPr>
          <w:p w14:paraId="70411F03" w14:textId="75CC1AC1"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iCs/>
                <w:sz w:val="26"/>
                <w:szCs w:val="26"/>
                <w:lang w:val="en-US"/>
              </w:rPr>
              <w:t>Tiêu chí</w:t>
            </w:r>
          </w:p>
        </w:tc>
        <w:tc>
          <w:tcPr>
            <w:tcW w:w="6941" w:type="dxa"/>
            <w:gridSpan w:val="3"/>
          </w:tcPr>
          <w:p w14:paraId="5F107CF0" w14:textId="7892FA5D"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Mức độ</w:t>
            </w:r>
          </w:p>
        </w:tc>
      </w:tr>
      <w:tr w:rsidR="00562777" w:rsidRPr="00F73174" w14:paraId="403AFD57" w14:textId="77777777" w:rsidTr="00F57EAA">
        <w:tc>
          <w:tcPr>
            <w:tcW w:w="924" w:type="dxa"/>
            <w:vMerge/>
          </w:tcPr>
          <w:p w14:paraId="2134ED62" w14:textId="783D5B51" w:rsidR="00562777" w:rsidRPr="00F73174" w:rsidRDefault="00562777" w:rsidP="00F73174">
            <w:pPr>
              <w:widowControl w:val="0"/>
              <w:tabs>
                <w:tab w:val="left" w:pos="795"/>
              </w:tabs>
              <w:autoSpaceDE w:val="0"/>
              <w:autoSpaceDN w:val="0"/>
              <w:spacing w:line="360" w:lineRule="exact"/>
              <w:ind w:right="-141"/>
              <w:jc w:val="center"/>
              <w:rPr>
                <w:b/>
                <w:iCs/>
                <w:sz w:val="26"/>
                <w:szCs w:val="26"/>
              </w:rPr>
            </w:pPr>
          </w:p>
        </w:tc>
        <w:tc>
          <w:tcPr>
            <w:tcW w:w="2190" w:type="dxa"/>
            <w:vMerge/>
          </w:tcPr>
          <w:p w14:paraId="06838D64" w14:textId="05E8CDDE"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p>
        </w:tc>
        <w:tc>
          <w:tcPr>
            <w:tcW w:w="2410" w:type="dxa"/>
          </w:tcPr>
          <w:p w14:paraId="7FD3DF0F" w14:textId="7D4E3508"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Chưa đạt (0 điểm)</w:t>
            </w:r>
          </w:p>
        </w:tc>
        <w:tc>
          <w:tcPr>
            <w:tcW w:w="2126" w:type="dxa"/>
          </w:tcPr>
          <w:p w14:paraId="7E214951" w14:textId="0182E59F"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Đạt (1 điểm)</w:t>
            </w:r>
          </w:p>
        </w:tc>
        <w:tc>
          <w:tcPr>
            <w:tcW w:w="2405" w:type="dxa"/>
          </w:tcPr>
          <w:p w14:paraId="5E06A6D4" w14:textId="14FF34F6"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Tốt (2 điểm)</w:t>
            </w:r>
          </w:p>
        </w:tc>
      </w:tr>
      <w:tr w:rsidR="00562777" w:rsidRPr="00F5792B" w14:paraId="6A3B8C3A" w14:textId="77777777" w:rsidTr="00F57EAA">
        <w:tc>
          <w:tcPr>
            <w:tcW w:w="924" w:type="dxa"/>
          </w:tcPr>
          <w:p w14:paraId="52285B8F" w14:textId="22BB13D8" w:rsidR="00562777" w:rsidRPr="00F73174" w:rsidRDefault="00562777" w:rsidP="00F73174">
            <w:pPr>
              <w:widowControl w:val="0"/>
              <w:tabs>
                <w:tab w:val="left" w:pos="795"/>
              </w:tabs>
              <w:autoSpaceDE w:val="0"/>
              <w:autoSpaceDN w:val="0"/>
              <w:spacing w:line="360" w:lineRule="exact"/>
              <w:ind w:right="-141"/>
              <w:jc w:val="center"/>
              <w:rPr>
                <w:b/>
                <w:iCs/>
                <w:sz w:val="26"/>
                <w:szCs w:val="26"/>
              </w:rPr>
            </w:pPr>
            <w:r w:rsidRPr="00F73174">
              <w:rPr>
                <w:b/>
                <w:iCs/>
                <w:sz w:val="26"/>
                <w:szCs w:val="26"/>
              </w:rPr>
              <w:lastRenderedPageBreak/>
              <w:t>1</w:t>
            </w:r>
          </w:p>
        </w:tc>
        <w:tc>
          <w:tcPr>
            <w:tcW w:w="2190" w:type="dxa"/>
          </w:tcPr>
          <w:p w14:paraId="714D5583" w14:textId="463ADB59" w:rsidR="00562777" w:rsidRPr="00F73174" w:rsidRDefault="00562777" w:rsidP="00F73174">
            <w:pPr>
              <w:spacing w:line="360" w:lineRule="exact"/>
              <w:jc w:val="both"/>
              <w:rPr>
                <w:sz w:val="26"/>
                <w:szCs w:val="26"/>
              </w:rPr>
            </w:pPr>
            <w:r w:rsidRPr="00F73174">
              <w:rPr>
                <w:sz w:val="26"/>
                <w:szCs w:val="26"/>
              </w:rPr>
              <w:t>Nội dung xoay quanh vấn đề liên quan đến tuổi trẻ.</w:t>
            </w:r>
          </w:p>
        </w:tc>
        <w:tc>
          <w:tcPr>
            <w:tcW w:w="2410" w:type="dxa"/>
          </w:tcPr>
          <w:p w14:paraId="3ED67741" w14:textId="74D8235A" w:rsidR="00562777" w:rsidRPr="00F73174" w:rsidRDefault="00562777" w:rsidP="00F73174">
            <w:pPr>
              <w:spacing w:line="360" w:lineRule="exact"/>
              <w:jc w:val="both"/>
              <w:rPr>
                <w:sz w:val="26"/>
                <w:szCs w:val="26"/>
              </w:rPr>
            </w:pPr>
            <w:r w:rsidRPr="00F73174">
              <w:rPr>
                <w:sz w:val="26"/>
                <w:szCs w:val="26"/>
              </w:rPr>
              <w:t>Nội dung sơ sài, chưa có đủ luận cứ để người nghe hiểu vấn đề.</w:t>
            </w:r>
          </w:p>
        </w:tc>
        <w:tc>
          <w:tcPr>
            <w:tcW w:w="2126" w:type="dxa"/>
          </w:tcPr>
          <w:p w14:paraId="44A9CB69" w14:textId="57B2A5B9" w:rsidR="00562777" w:rsidRPr="00F73174" w:rsidRDefault="00562777" w:rsidP="00F73174">
            <w:pPr>
              <w:spacing w:line="360" w:lineRule="exact"/>
              <w:jc w:val="both"/>
              <w:rPr>
                <w:sz w:val="26"/>
                <w:szCs w:val="26"/>
              </w:rPr>
            </w:pPr>
            <w:r w:rsidRPr="00F73174">
              <w:rPr>
                <w:sz w:val="26"/>
                <w:szCs w:val="26"/>
              </w:rPr>
              <w:t>Có đủ luận cứ để người nghe hiểu vấn đề.</w:t>
            </w:r>
          </w:p>
        </w:tc>
        <w:tc>
          <w:tcPr>
            <w:tcW w:w="2405" w:type="dxa"/>
          </w:tcPr>
          <w:p w14:paraId="40ED49F8" w14:textId="2E46E015" w:rsidR="00562777" w:rsidRPr="00F73174" w:rsidRDefault="00562777" w:rsidP="00F73174">
            <w:pPr>
              <w:spacing w:line="360" w:lineRule="exact"/>
              <w:jc w:val="both"/>
              <w:rPr>
                <w:sz w:val="26"/>
                <w:szCs w:val="26"/>
              </w:rPr>
            </w:pPr>
            <w:r w:rsidRPr="00F73174">
              <w:rPr>
                <w:sz w:val="26"/>
                <w:szCs w:val="26"/>
              </w:rPr>
              <w:t>Vấn đề hấp dẫn, tính giáo dục cao.</w:t>
            </w:r>
          </w:p>
        </w:tc>
      </w:tr>
      <w:tr w:rsidR="00562777" w:rsidRPr="00F5792B" w14:paraId="1ABBE563" w14:textId="77777777" w:rsidTr="00F57EAA">
        <w:tc>
          <w:tcPr>
            <w:tcW w:w="924" w:type="dxa"/>
          </w:tcPr>
          <w:p w14:paraId="768D4A9E" w14:textId="7B714634" w:rsidR="00562777" w:rsidRPr="00F73174" w:rsidRDefault="00562777" w:rsidP="00F73174">
            <w:pPr>
              <w:widowControl w:val="0"/>
              <w:tabs>
                <w:tab w:val="left" w:pos="795"/>
              </w:tabs>
              <w:autoSpaceDE w:val="0"/>
              <w:autoSpaceDN w:val="0"/>
              <w:spacing w:line="360" w:lineRule="exact"/>
              <w:ind w:right="-141"/>
              <w:jc w:val="center"/>
              <w:rPr>
                <w:b/>
                <w:iCs/>
                <w:sz w:val="26"/>
                <w:szCs w:val="26"/>
              </w:rPr>
            </w:pPr>
            <w:r w:rsidRPr="00F73174">
              <w:rPr>
                <w:b/>
                <w:iCs/>
                <w:sz w:val="26"/>
                <w:szCs w:val="26"/>
              </w:rPr>
              <w:t>2</w:t>
            </w:r>
          </w:p>
        </w:tc>
        <w:tc>
          <w:tcPr>
            <w:tcW w:w="2190" w:type="dxa"/>
          </w:tcPr>
          <w:p w14:paraId="2574766D" w14:textId="60DF2F72" w:rsidR="00562777" w:rsidRPr="00F73174" w:rsidRDefault="00562777" w:rsidP="00F73174">
            <w:pPr>
              <w:spacing w:line="360" w:lineRule="exact"/>
              <w:jc w:val="both"/>
              <w:rPr>
                <w:sz w:val="26"/>
                <w:szCs w:val="26"/>
              </w:rPr>
            </w:pPr>
            <w:r w:rsidRPr="00F73174">
              <w:rPr>
                <w:sz w:val="26"/>
                <w:szCs w:val="26"/>
              </w:rPr>
              <w:t>Nói to, rõ ràng, truyền cảm.</w:t>
            </w:r>
          </w:p>
        </w:tc>
        <w:tc>
          <w:tcPr>
            <w:tcW w:w="2410" w:type="dxa"/>
          </w:tcPr>
          <w:p w14:paraId="7FF00424" w14:textId="64F73825" w:rsidR="00562777" w:rsidRPr="00F73174" w:rsidRDefault="00562777" w:rsidP="00F73174">
            <w:pPr>
              <w:spacing w:line="360" w:lineRule="exact"/>
              <w:jc w:val="both"/>
              <w:rPr>
                <w:sz w:val="26"/>
                <w:szCs w:val="26"/>
              </w:rPr>
            </w:pPr>
            <w:r w:rsidRPr="00F73174">
              <w:rPr>
                <w:sz w:val="26"/>
                <w:szCs w:val="26"/>
              </w:rPr>
              <w:t>Nói nhỏ, khó nghe, nói ngập ngừng, lặp.</w:t>
            </w:r>
          </w:p>
        </w:tc>
        <w:tc>
          <w:tcPr>
            <w:tcW w:w="2126" w:type="dxa"/>
          </w:tcPr>
          <w:p w14:paraId="35DBE366" w14:textId="4D378D22" w:rsidR="00562777" w:rsidRPr="00F73174" w:rsidRDefault="00562777" w:rsidP="00F73174">
            <w:pPr>
              <w:spacing w:line="360" w:lineRule="exact"/>
              <w:jc w:val="both"/>
              <w:rPr>
                <w:sz w:val="26"/>
                <w:szCs w:val="26"/>
              </w:rPr>
            </w:pPr>
            <w:r w:rsidRPr="00F73174">
              <w:rPr>
                <w:sz w:val="26"/>
                <w:szCs w:val="26"/>
              </w:rPr>
              <w:t>Nói to, nhưng đôi chỗ lặp lại hoặc ngập ngừng.</w:t>
            </w:r>
          </w:p>
        </w:tc>
        <w:tc>
          <w:tcPr>
            <w:tcW w:w="2405" w:type="dxa"/>
          </w:tcPr>
          <w:p w14:paraId="4FAF7F85" w14:textId="67CC339C" w:rsidR="00562777" w:rsidRPr="00F73174" w:rsidRDefault="00562777" w:rsidP="00F73174">
            <w:pPr>
              <w:spacing w:line="360" w:lineRule="exact"/>
              <w:jc w:val="both"/>
              <w:rPr>
                <w:sz w:val="26"/>
                <w:szCs w:val="26"/>
              </w:rPr>
            </w:pPr>
            <w:r w:rsidRPr="00F73174">
              <w:rPr>
                <w:sz w:val="26"/>
                <w:szCs w:val="26"/>
              </w:rPr>
              <w:t>Nói to, truyền cảm, không lặp lại hay ngập ngừng.</w:t>
            </w:r>
          </w:p>
        </w:tc>
      </w:tr>
      <w:tr w:rsidR="00562777" w:rsidRPr="00F5792B" w14:paraId="25A2324D" w14:textId="77777777" w:rsidTr="00F57EAA">
        <w:tc>
          <w:tcPr>
            <w:tcW w:w="924" w:type="dxa"/>
          </w:tcPr>
          <w:p w14:paraId="21FB1F27" w14:textId="0527333B" w:rsidR="00562777" w:rsidRPr="00F73174" w:rsidRDefault="00562777" w:rsidP="00F73174">
            <w:pPr>
              <w:widowControl w:val="0"/>
              <w:tabs>
                <w:tab w:val="left" w:pos="795"/>
              </w:tabs>
              <w:autoSpaceDE w:val="0"/>
              <w:autoSpaceDN w:val="0"/>
              <w:spacing w:line="360" w:lineRule="exact"/>
              <w:ind w:right="-141"/>
              <w:jc w:val="center"/>
              <w:rPr>
                <w:b/>
                <w:iCs/>
                <w:sz w:val="26"/>
                <w:szCs w:val="26"/>
              </w:rPr>
            </w:pPr>
            <w:r w:rsidRPr="00F73174">
              <w:rPr>
                <w:b/>
                <w:iCs/>
                <w:sz w:val="26"/>
                <w:szCs w:val="26"/>
              </w:rPr>
              <w:t>3</w:t>
            </w:r>
          </w:p>
        </w:tc>
        <w:tc>
          <w:tcPr>
            <w:tcW w:w="2190" w:type="dxa"/>
          </w:tcPr>
          <w:p w14:paraId="39E6DC6E" w14:textId="3C7ABFDE" w:rsidR="00562777" w:rsidRPr="00F73174" w:rsidRDefault="00562777" w:rsidP="00F73174">
            <w:pPr>
              <w:spacing w:line="360" w:lineRule="exact"/>
              <w:jc w:val="both"/>
              <w:rPr>
                <w:sz w:val="26"/>
                <w:szCs w:val="26"/>
              </w:rPr>
            </w:pPr>
            <w:r w:rsidRPr="00F73174">
              <w:rPr>
                <w:sz w:val="26"/>
                <w:szCs w:val="26"/>
              </w:rPr>
              <w:t>Sử dụng yếu tố phi ngôn ngữ phù hợp.</w:t>
            </w:r>
          </w:p>
        </w:tc>
        <w:tc>
          <w:tcPr>
            <w:tcW w:w="2410" w:type="dxa"/>
          </w:tcPr>
          <w:p w14:paraId="68A349D1" w14:textId="145699E0" w:rsidR="00562777" w:rsidRPr="00F73174" w:rsidRDefault="00562777" w:rsidP="00F73174">
            <w:pPr>
              <w:spacing w:line="360" w:lineRule="exact"/>
              <w:jc w:val="both"/>
              <w:rPr>
                <w:sz w:val="26"/>
                <w:szCs w:val="26"/>
              </w:rPr>
            </w:pPr>
            <w:r w:rsidRPr="00F73174">
              <w:rPr>
                <w:sz w:val="26"/>
                <w:szCs w:val="26"/>
              </w:rPr>
              <w:t>Điệu bộ thiếu tự tin, mắt chưa nhìn vào người nghe; nét mặt chưa biểu cảm, biểu cảm chưa phù hợp.</w:t>
            </w:r>
          </w:p>
        </w:tc>
        <w:tc>
          <w:tcPr>
            <w:tcW w:w="2126" w:type="dxa"/>
          </w:tcPr>
          <w:p w14:paraId="5B53B94E" w14:textId="150BD8DE" w:rsidR="00562777" w:rsidRPr="00F73174" w:rsidRDefault="00562777" w:rsidP="00F73174">
            <w:pPr>
              <w:spacing w:line="360" w:lineRule="exact"/>
              <w:jc w:val="both"/>
              <w:rPr>
                <w:sz w:val="26"/>
                <w:szCs w:val="26"/>
              </w:rPr>
            </w:pPr>
            <w:r w:rsidRPr="00F73174">
              <w:rPr>
                <w:sz w:val="26"/>
                <w:szCs w:val="26"/>
              </w:rPr>
              <w:t>Điệu bộ tự tin, vào người nghe; biểu cảm chưa phù hợp với nội dung vấn đề.</w:t>
            </w:r>
          </w:p>
        </w:tc>
        <w:tc>
          <w:tcPr>
            <w:tcW w:w="2405" w:type="dxa"/>
          </w:tcPr>
          <w:p w14:paraId="35F8D222" w14:textId="6E5ACE6C" w:rsidR="00562777" w:rsidRPr="00F73174" w:rsidRDefault="00562777" w:rsidP="00F73174">
            <w:pPr>
              <w:spacing w:line="360" w:lineRule="exact"/>
              <w:jc w:val="both"/>
              <w:rPr>
                <w:sz w:val="26"/>
                <w:szCs w:val="26"/>
              </w:rPr>
            </w:pPr>
            <w:r w:rsidRPr="00F73174">
              <w:rPr>
                <w:sz w:val="26"/>
                <w:szCs w:val="26"/>
              </w:rPr>
              <w:t>Điệu bộ rất tự tin, mắt nhìn vào người nghe; nét mặt sinh động.</w:t>
            </w:r>
          </w:p>
        </w:tc>
      </w:tr>
      <w:tr w:rsidR="00562777" w:rsidRPr="00F5792B" w14:paraId="68303EA0" w14:textId="77777777" w:rsidTr="00F57EAA">
        <w:tc>
          <w:tcPr>
            <w:tcW w:w="924" w:type="dxa"/>
          </w:tcPr>
          <w:p w14:paraId="2BAECE44" w14:textId="61B6C8FD" w:rsidR="00562777" w:rsidRPr="00F73174" w:rsidRDefault="00562777" w:rsidP="00F73174">
            <w:pPr>
              <w:widowControl w:val="0"/>
              <w:tabs>
                <w:tab w:val="left" w:pos="795"/>
              </w:tabs>
              <w:autoSpaceDE w:val="0"/>
              <w:autoSpaceDN w:val="0"/>
              <w:spacing w:line="360" w:lineRule="exact"/>
              <w:ind w:right="-141"/>
              <w:jc w:val="center"/>
              <w:rPr>
                <w:b/>
                <w:iCs/>
                <w:sz w:val="26"/>
                <w:szCs w:val="26"/>
              </w:rPr>
            </w:pPr>
            <w:r w:rsidRPr="00F73174">
              <w:rPr>
                <w:b/>
                <w:iCs/>
                <w:sz w:val="26"/>
                <w:szCs w:val="26"/>
              </w:rPr>
              <w:t>4</w:t>
            </w:r>
          </w:p>
        </w:tc>
        <w:tc>
          <w:tcPr>
            <w:tcW w:w="2190" w:type="dxa"/>
          </w:tcPr>
          <w:p w14:paraId="6C2BC232" w14:textId="7628D05F" w:rsidR="00562777" w:rsidRPr="00F73174" w:rsidRDefault="00562777" w:rsidP="00F73174">
            <w:pPr>
              <w:spacing w:line="360" w:lineRule="exact"/>
              <w:jc w:val="both"/>
              <w:rPr>
                <w:sz w:val="26"/>
                <w:szCs w:val="26"/>
              </w:rPr>
            </w:pPr>
            <w:r w:rsidRPr="00F73174">
              <w:rPr>
                <w:sz w:val="26"/>
                <w:szCs w:val="26"/>
              </w:rPr>
              <w:t>Mở đầu và kết thúc hợp lí.</w:t>
            </w:r>
          </w:p>
        </w:tc>
        <w:tc>
          <w:tcPr>
            <w:tcW w:w="2410" w:type="dxa"/>
          </w:tcPr>
          <w:p w14:paraId="65C5DA8B" w14:textId="72DEB27A" w:rsidR="00562777" w:rsidRPr="00F73174" w:rsidRDefault="00562777" w:rsidP="00F73174">
            <w:pPr>
              <w:spacing w:line="360" w:lineRule="exact"/>
              <w:jc w:val="both"/>
              <w:rPr>
                <w:sz w:val="26"/>
                <w:szCs w:val="26"/>
              </w:rPr>
            </w:pPr>
            <w:r w:rsidRPr="00F73174">
              <w:rPr>
                <w:sz w:val="26"/>
                <w:szCs w:val="26"/>
              </w:rPr>
              <w:t>Không chào hỏi hoặc không có lời kết thúc bài nói.</w:t>
            </w:r>
          </w:p>
        </w:tc>
        <w:tc>
          <w:tcPr>
            <w:tcW w:w="2126" w:type="dxa"/>
          </w:tcPr>
          <w:p w14:paraId="725DF35D" w14:textId="25BB95CC" w:rsidR="00562777" w:rsidRPr="00F73174" w:rsidRDefault="00562777" w:rsidP="00F73174">
            <w:pPr>
              <w:spacing w:line="360" w:lineRule="exact"/>
              <w:jc w:val="both"/>
              <w:rPr>
                <w:sz w:val="26"/>
                <w:szCs w:val="26"/>
              </w:rPr>
            </w:pPr>
            <w:r w:rsidRPr="00F73174">
              <w:rPr>
                <w:sz w:val="26"/>
                <w:szCs w:val="26"/>
              </w:rPr>
              <w:t>Có chào hỏi, có lời kết thúc nhưng chưa ấn tượng.</w:t>
            </w:r>
          </w:p>
        </w:tc>
        <w:tc>
          <w:tcPr>
            <w:tcW w:w="2405" w:type="dxa"/>
          </w:tcPr>
          <w:p w14:paraId="194E3411" w14:textId="06EEBF8D" w:rsidR="00562777" w:rsidRPr="00F73174" w:rsidRDefault="00562777" w:rsidP="00F73174">
            <w:pPr>
              <w:spacing w:line="360" w:lineRule="exact"/>
              <w:jc w:val="both"/>
              <w:rPr>
                <w:sz w:val="26"/>
                <w:szCs w:val="26"/>
              </w:rPr>
            </w:pPr>
            <w:r w:rsidRPr="00F73174">
              <w:rPr>
                <w:sz w:val="26"/>
                <w:szCs w:val="26"/>
              </w:rPr>
              <w:t>Chào hỏi, kết thúc bài nói rất ấn tượng.</w:t>
            </w:r>
          </w:p>
        </w:tc>
      </w:tr>
      <w:tr w:rsidR="00562777" w:rsidRPr="00F73174" w14:paraId="3543ED9D" w14:textId="77777777" w:rsidTr="00F57EAA">
        <w:tc>
          <w:tcPr>
            <w:tcW w:w="924" w:type="dxa"/>
          </w:tcPr>
          <w:p w14:paraId="02B7020C" w14:textId="43FA600B" w:rsidR="00562777" w:rsidRPr="00F73174" w:rsidRDefault="00562777" w:rsidP="00F73174">
            <w:pPr>
              <w:widowControl w:val="0"/>
              <w:tabs>
                <w:tab w:val="left" w:pos="795"/>
              </w:tabs>
              <w:autoSpaceDE w:val="0"/>
              <w:autoSpaceDN w:val="0"/>
              <w:spacing w:line="360" w:lineRule="exact"/>
              <w:ind w:right="-141"/>
              <w:jc w:val="center"/>
              <w:rPr>
                <w:b/>
                <w:iCs/>
                <w:sz w:val="26"/>
                <w:szCs w:val="26"/>
              </w:rPr>
            </w:pPr>
            <w:r w:rsidRPr="00F73174">
              <w:rPr>
                <w:b/>
                <w:sz w:val="26"/>
                <w:szCs w:val="26"/>
              </w:rPr>
              <w:t>ĐIỂM</w:t>
            </w:r>
          </w:p>
        </w:tc>
        <w:tc>
          <w:tcPr>
            <w:tcW w:w="9131" w:type="dxa"/>
            <w:gridSpan w:val="4"/>
          </w:tcPr>
          <w:p w14:paraId="0D37EB20" w14:textId="5A368CC5" w:rsidR="00562777" w:rsidRPr="00F73174" w:rsidRDefault="00562777" w:rsidP="00F73174">
            <w:pPr>
              <w:widowControl w:val="0"/>
              <w:tabs>
                <w:tab w:val="left" w:pos="795"/>
              </w:tabs>
              <w:autoSpaceDE w:val="0"/>
              <w:autoSpaceDN w:val="0"/>
              <w:spacing w:line="360" w:lineRule="exact"/>
              <w:ind w:right="-141"/>
              <w:jc w:val="center"/>
              <w:rPr>
                <w:b/>
                <w:iCs/>
                <w:color w:val="FF0000"/>
                <w:sz w:val="26"/>
                <w:szCs w:val="26"/>
              </w:rPr>
            </w:pPr>
            <w:r w:rsidRPr="00F73174">
              <w:rPr>
                <w:b/>
                <w:sz w:val="26"/>
                <w:szCs w:val="26"/>
              </w:rPr>
              <w:t>Tổng điểm: ...../10</w:t>
            </w:r>
          </w:p>
        </w:tc>
      </w:tr>
    </w:tbl>
    <w:p w14:paraId="52E83C80" w14:textId="3D9E1EB0" w:rsidR="008E1571" w:rsidRPr="00F73174" w:rsidRDefault="008E1571" w:rsidP="00F73174">
      <w:pPr>
        <w:spacing w:after="0" w:line="360" w:lineRule="exact"/>
        <w:ind w:right="48"/>
        <w:jc w:val="center"/>
        <w:rPr>
          <w:rFonts w:ascii="Times New Roman" w:eastAsia="Calibri" w:hAnsi="Times New Roman" w:cs="Times New Roman"/>
          <w:b/>
          <w:color w:val="FF0000"/>
          <w:sz w:val="26"/>
          <w:szCs w:val="26"/>
          <w:lang w:val="vi-VN" w:eastAsia="vi-VN"/>
        </w:rPr>
      </w:pPr>
      <w:r w:rsidRPr="00F73174">
        <w:rPr>
          <w:rFonts w:ascii="Times New Roman" w:eastAsia="Calibri" w:hAnsi="Times New Roman" w:cs="Times New Roman"/>
          <w:b/>
          <w:color w:val="FF0000"/>
          <w:sz w:val="26"/>
          <w:szCs w:val="26"/>
          <w:lang w:val="vi-VN" w:eastAsia="vi-VN"/>
        </w:rPr>
        <w:t xml:space="preserve">4. </w:t>
      </w:r>
      <w:r w:rsidRPr="00F73174">
        <w:rPr>
          <w:rFonts w:ascii="Times New Roman" w:eastAsia="Calibri" w:hAnsi="Times New Roman" w:cs="Times New Roman"/>
          <w:b/>
          <w:bCs/>
          <w:color w:val="FF0000"/>
          <w:sz w:val="26"/>
          <w:szCs w:val="26"/>
          <w:lang w:val="vi-VN" w:eastAsia="vi-VN"/>
        </w:rPr>
        <w:t>HOẠT ĐỘNG 4: VẬN DỤNG</w:t>
      </w:r>
    </w:p>
    <w:p w14:paraId="0231DA57" w14:textId="0FE1C517" w:rsidR="003F72BE" w:rsidRPr="00F73174" w:rsidRDefault="008E1571" w:rsidP="00F73174">
      <w:pPr>
        <w:tabs>
          <w:tab w:val="left" w:pos="2184"/>
        </w:tabs>
        <w:spacing w:after="0" w:line="360" w:lineRule="exact"/>
        <w:jc w:val="both"/>
        <w:rPr>
          <w:rFonts w:ascii="Times New Roman" w:hAnsi="Times New Roman" w:cs="Times New Roman"/>
          <w:sz w:val="26"/>
          <w:szCs w:val="26"/>
          <w:lang w:val="vi-VN"/>
        </w:rPr>
      </w:pPr>
      <w:r w:rsidRPr="00F73174">
        <w:rPr>
          <w:rFonts w:ascii="Times New Roman" w:eastAsia="Times New Roman" w:hAnsi="Times New Roman" w:cs="Times New Roman"/>
          <w:b/>
          <w:sz w:val="26"/>
          <w:szCs w:val="26"/>
          <w:lang w:val="vi-VN"/>
        </w:rPr>
        <w:t>a. Mục tiêu</w:t>
      </w:r>
      <w:r w:rsidRPr="00F73174">
        <w:rPr>
          <w:rFonts w:ascii="Times New Roman" w:eastAsia="Times New Roman" w:hAnsi="Times New Roman" w:cs="Times New Roman"/>
          <w:sz w:val="26"/>
          <w:szCs w:val="26"/>
          <w:lang w:val="vi-VN"/>
        </w:rPr>
        <w:t xml:space="preserve">: </w:t>
      </w:r>
      <w:r w:rsidRPr="00CF7BE3">
        <w:rPr>
          <w:rFonts w:ascii="Times New Roman" w:eastAsia="Times New Roman" w:hAnsi="Times New Roman" w:cs="Times New Roman"/>
          <w:sz w:val="26"/>
          <w:szCs w:val="26"/>
          <w:lang w:val="vi-VN"/>
        </w:rPr>
        <w:t xml:space="preserve">HS vận dụng kiến thức, kĩ năng đã học để thuyết trình </w:t>
      </w:r>
      <w:r w:rsidR="003F72BE" w:rsidRPr="00CF7BE3">
        <w:rPr>
          <w:rFonts w:ascii="Times New Roman" w:hAnsi="Times New Roman" w:cs="Times New Roman"/>
          <w:color w:val="231F20"/>
          <w:sz w:val="26"/>
          <w:szCs w:val="26"/>
          <w:lang w:val="vi-VN"/>
        </w:rPr>
        <w:t>về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một</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vấn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liên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quan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đến</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tuổi</w:t>
      </w:r>
      <w:r w:rsidR="003F72BE" w:rsidRPr="00CF7BE3">
        <w:rPr>
          <w:rFonts w:ascii="Times New Roman" w:hAnsi="Times New Roman" w:cs="Times New Roman"/>
          <w:color w:val="231F20"/>
          <w:spacing w:val="-4"/>
          <w:sz w:val="26"/>
          <w:szCs w:val="26"/>
          <w:lang w:val="vi-VN"/>
        </w:rPr>
        <w:t xml:space="preserve"> trẻ</w:t>
      </w:r>
      <w:r w:rsidR="003F72BE" w:rsidRPr="00CF7BE3">
        <w:rPr>
          <w:rFonts w:ascii="Times New Roman" w:eastAsia="Times New Roman" w:hAnsi="Times New Roman" w:cs="Times New Roman"/>
          <w:sz w:val="26"/>
          <w:szCs w:val="26"/>
          <w:lang w:val="vi-VN"/>
        </w:rPr>
        <w:t xml:space="preserve">, </w:t>
      </w:r>
      <w:r w:rsidR="003F72BE" w:rsidRPr="00F73174">
        <w:rPr>
          <w:rFonts w:ascii="Times New Roman" w:hAnsi="Times New Roman" w:cs="Times New Roman"/>
          <w:sz w:val="26"/>
          <w:szCs w:val="26"/>
          <w:lang w:val="vi-VN"/>
        </w:rPr>
        <w:t>biết ứng dụng CNTT vào quá trình học tập.</w:t>
      </w:r>
    </w:p>
    <w:p w14:paraId="7E4B6203" w14:textId="36CFDBE2" w:rsidR="003F72BE" w:rsidRPr="00F73174" w:rsidRDefault="008E1571" w:rsidP="00F73174">
      <w:pPr>
        <w:spacing w:after="0" w:line="360" w:lineRule="exact"/>
        <w:jc w:val="both"/>
        <w:rPr>
          <w:rFonts w:ascii="Times New Roman" w:hAnsi="Times New Roman" w:cs="Times New Roman"/>
          <w:color w:val="231F20"/>
          <w:sz w:val="26"/>
          <w:szCs w:val="26"/>
          <w:lang w:val="vi-VN"/>
        </w:rPr>
      </w:pPr>
      <w:r w:rsidRPr="00F73174">
        <w:rPr>
          <w:rFonts w:ascii="Times New Roman" w:eastAsia="Times New Roman" w:hAnsi="Times New Roman" w:cs="Times New Roman"/>
          <w:b/>
          <w:sz w:val="26"/>
          <w:szCs w:val="26"/>
          <w:lang w:val="vi-VN"/>
        </w:rPr>
        <w:t>b. Nội dung</w:t>
      </w:r>
      <w:r w:rsidRPr="00F73174">
        <w:rPr>
          <w:rFonts w:ascii="Times New Roman" w:eastAsia="Times New Roman" w:hAnsi="Times New Roman" w:cs="Times New Roman"/>
          <w:sz w:val="26"/>
          <w:szCs w:val="26"/>
          <w:lang w:val="vi-VN"/>
        </w:rPr>
        <w:t xml:space="preserve">: </w:t>
      </w:r>
      <w:r w:rsidR="00166D46" w:rsidRPr="00CF7BE3">
        <w:rPr>
          <w:rFonts w:ascii="Times New Roman" w:eastAsia="Times New Roman" w:hAnsi="Times New Roman" w:cs="Times New Roman"/>
          <w:sz w:val="26"/>
          <w:szCs w:val="26"/>
          <w:lang w:val="vi-VN"/>
        </w:rPr>
        <w:t xml:space="preserve">Tổ chức cuộc thi </w:t>
      </w:r>
      <w:r w:rsidR="003F72BE" w:rsidRPr="00CF7BE3">
        <w:rPr>
          <w:rFonts w:ascii="Times New Roman" w:hAnsi="Times New Roman" w:cs="Times New Roman"/>
          <w:color w:val="231F20"/>
          <w:sz w:val="26"/>
          <w:szCs w:val="26"/>
          <w:lang w:val="vi-VN"/>
        </w:rPr>
        <w:t>thuyết</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trình</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về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một</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vấn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liên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quan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đến</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tuổi</w:t>
      </w:r>
      <w:r w:rsidR="003F72BE" w:rsidRPr="00CF7BE3">
        <w:rPr>
          <w:rFonts w:ascii="Times New Roman" w:hAnsi="Times New Roman" w:cs="Times New Roman"/>
          <w:color w:val="231F20"/>
          <w:spacing w:val="-4"/>
          <w:sz w:val="26"/>
          <w:szCs w:val="26"/>
          <w:lang w:val="vi-VN"/>
        </w:rPr>
        <w:t xml:space="preserve"> trẻ</w:t>
      </w:r>
      <w:r w:rsidR="003F72BE" w:rsidRPr="00CF7BE3">
        <w:rPr>
          <w:rFonts w:ascii="Times New Roman" w:hAnsi="Times New Roman" w:cs="Times New Roman"/>
          <w:color w:val="231F20"/>
          <w:sz w:val="26"/>
          <w:szCs w:val="26"/>
          <w:lang w:val="vi-VN"/>
        </w:rPr>
        <w:t xml:space="preserve"> và lưu lại thành </w:t>
      </w:r>
      <w:r w:rsidR="003F72BE" w:rsidRPr="00F73174">
        <w:rPr>
          <w:rFonts w:ascii="Times New Roman" w:hAnsi="Times New Roman" w:cs="Times New Roman"/>
          <w:color w:val="231F20"/>
          <w:sz w:val="26"/>
          <w:szCs w:val="26"/>
          <w:lang w:val="vi-VN"/>
        </w:rPr>
        <w:t>video.</w:t>
      </w:r>
    </w:p>
    <w:p w14:paraId="19FB3B8B" w14:textId="0A3DC215" w:rsidR="008E1571" w:rsidRPr="00F73174" w:rsidRDefault="008E1571" w:rsidP="00F73174">
      <w:pPr>
        <w:tabs>
          <w:tab w:val="left" w:pos="2184"/>
        </w:tabs>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c. Sản phẩm:</w:t>
      </w:r>
      <w:r w:rsidRPr="00F73174">
        <w:rPr>
          <w:rFonts w:ascii="Times New Roman" w:hAnsi="Times New Roman" w:cs="Times New Roman"/>
          <w:bCs/>
          <w:sz w:val="26"/>
          <w:szCs w:val="26"/>
          <w:lang w:val="vi-VN"/>
        </w:rPr>
        <w:t xml:space="preserve"> Video giới </w:t>
      </w:r>
      <w:r w:rsidR="008645EF" w:rsidRPr="00F73174">
        <w:rPr>
          <w:rFonts w:ascii="Times New Roman" w:hAnsi="Times New Roman" w:cs="Times New Roman"/>
          <w:bCs/>
          <w:sz w:val="26"/>
          <w:szCs w:val="26"/>
          <w:lang w:val="vi-VN"/>
        </w:rPr>
        <w:t>thiệu.</w:t>
      </w:r>
      <w:r w:rsidRPr="00F73174">
        <w:rPr>
          <w:rFonts w:ascii="Times New Roman" w:hAnsi="Times New Roman" w:cs="Times New Roman"/>
          <w:bCs/>
          <w:sz w:val="26"/>
          <w:szCs w:val="26"/>
          <w:lang w:val="vi-VN"/>
        </w:rPr>
        <w:t xml:space="preserve"> </w:t>
      </w:r>
    </w:p>
    <w:p w14:paraId="5627FF5D" w14:textId="77777777" w:rsidR="008E1571" w:rsidRPr="00F73174" w:rsidRDefault="008E1571" w:rsidP="00F73174">
      <w:pPr>
        <w:spacing w:after="0" w:line="360" w:lineRule="exact"/>
        <w:jc w:val="both"/>
        <w:rPr>
          <w:rFonts w:ascii="Times New Roman" w:eastAsia="Times New Roman" w:hAnsi="Times New Roman" w:cs="Times New Roman"/>
          <w:b/>
          <w:sz w:val="26"/>
          <w:szCs w:val="26"/>
          <w:lang w:val="vi-VN"/>
        </w:rPr>
      </w:pPr>
      <w:r w:rsidRPr="00F73174">
        <w:rPr>
          <w:rFonts w:ascii="Times New Roman" w:eastAsia="Times New Roman" w:hAnsi="Times New Roman" w:cs="Times New Roman"/>
          <w:b/>
          <w:sz w:val="26"/>
          <w:szCs w:val="26"/>
          <w:lang w:val="vi-VN"/>
        </w:rPr>
        <w:t>d. Tổ chức thực hiện:</w:t>
      </w:r>
    </w:p>
    <w:p w14:paraId="577C71A5"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F73174">
        <w:rPr>
          <w:rFonts w:ascii="Times New Roman" w:eastAsia="MS Mincho" w:hAnsi="Times New Roman" w:cs="Times New Roman"/>
          <w:b/>
          <w:color w:val="FF0000"/>
          <w:sz w:val="26"/>
          <w:szCs w:val="26"/>
          <w:lang w:val="vi-VN" w:eastAsia="ja-JP"/>
        </w:rPr>
        <w:t>Bước 1: Chuyển giao nhiệm vụ</w:t>
      </w:r>
    </w:p>
    <w:p w14:paraId="06E24EEE" w14:textId="661F288A" w:rsidR="008645EF" w:rsidRPr="00F73174" w:rsidRDefault="008645EF" w:rsidP="00F73174">
      <w:pPr>
        <w:tabs>
          <w:tab w:val="left" w:pos="2184"/>
        </w:tabs>
        <w:spacing w:after="0" w:line="360" w:lineRule="exact"/>
        <w:jc w:val="both"/>
        <w:rPr>
          <w:rFonts w:ascii="Times New Roman" w:hAnsi="Times New Roman" w:cs="Times New Roman"/>
          <w:sz w:val="26"/>
          <w:szCs w:val="26"/>
          <w:lang w:val="vi-VN"/>
        </w:rPr>
      </w:pPr>
      <w:r w:rsidRPr="00CF7BE3">
        <w:rPr>
          <w:rFonts w:ascii="Times New Roman" w:hAnsi="Times New Roman" w:cs="Times New Roman"/>
          <w:sz w:val="26"/>
          <w:szCs w:val="26"/>
          <w:lang w:val="vi-VN"/>
        </w:rPr>
        <w:t xml:space="preserve">Nhiệm vụ về nhà: Hãy </w:t>
      </w:r>
      <w:r w:rsidR="003F72BE" w:rsidRPr="00CF7BE3">
        <w:rPr>
          <w:rFonts w:ascii="Times New Roman" w:hAnsi="Times New Roman" w:cs="Times New Roman"/>
          <w:color w:val="231F20"/>
          <w:sz w:val="26"/>
          <w:szCs w:val="26"/>
          <w:lang w:val="vi-VN"/>
        </w:rPr>
        <w:t>thuyết</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trình</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về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một</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vấn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đề</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liên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quan</w:t>
      </w:r>
      <w:r w:rsidR="003F72BE" w:rsidRPr="00CF7BE3">
        <w:rPr>
          <w:rFonts w:ascii="Times New Roman" w:hAnsi="Times New Roman" w:cs="Times New Roman"/>
          <w:color w:val="231F20"/>
          <w:spacing w:val="-4"/>
          <w:sz w:val="26"/>
          <w:szCs w:val="26"/>
          <w:lang w:val="vi-VN"/>
        </w:rPr>
        <w:t xml:space="preserve"> </w:t>
      </w:r>
      <w:r w:rsidR="003F72BE" w:rsidRPr="00CF7BE3">
        <w:rPr>
          <w:rFonts w:ascii="Times New Roman" w:hAnsi="Times New Roman" w:cs="Times New Roman"/>
          <w:color w:val="231F20"/>
          <w:sz w:val="26"/>
          <w:szCs w:val="26"/>
          <w:lang w:val="vi-VN"/>
        </w:rPr>
        <w:t>đến</w:t>
      </w:r>
      <w:r w:rsidR="003F72BE" w:rsidRPr="00CF7BE3">
        <w:rPr>
          <w:rFonts w:ascii="Times New Roman" w:hAnsi="Times New Roman" w:cs="Times New Roman"/>
          <w:color w:val="231F20"/>
          <w:spacing w:val="-3"/>
          <w:sz w:val="26"/>
          <w:szCs w:val="26"/>
          <w:lang w:val="vi-VN"/>
        </w:rPr>
        <w:t xml:space="preserve"> </w:t>
      </w:r>
      <w:r w:rsidR="003F72BE" w:rsidRPr="00CF7BE3">
        <w:rPr>
          <w:rFonts w:ascii="Times New Roman" w:hAnsi="Times New Roman" w:cs="Times New Roman"/>
          <w:color w:val="231F20"/>
          <w:sz w:val="26"/>
          <w:szCs w:val="26"/>
          <w:lang w:val="vi-VN"/>
        </w:rPr>
        <w:t>tuổi</w:t>
      </w:r>
      <w:r w:rsidR="003F72BE" w:rsidRPr="00CF7BE3">
        <w:rPr>
          <w:rFonts w:ascii="Times New Roman" w:hAnsi="Times New Roman" w:cs="Times New Roman"/>
          <w:color w:val="231F20"/>
          <w:spacing w:val="-4"/>
          <w:sz w:val="26"/>
          <w:szCs w:val="26"/>
          <w:lang w:val="vi-VN"/>
        </w:rPr>
        <w:t xml:space="preserve"> trẻ</w:t>
      </w:r>
      <w:r w:rsidR="003F72BE" w:rsidRPr="00CF7BE3">
        <w:rPr>
          <w:rFonts w:ascii="Times New Roman" w:hAnsi="Times New Roman" w:cs="Times New Roman"/>
          <w:color w:val="231F20"/>
          <w:sz w:val="26"/>
          <w:szCs w:val="26"/>
          <w:lang w:val="vi-VN"/>
        </w:rPr>
        <w:t xml:space="preserve"> </w:t>
      </w:r>
      <w:r w:rsidRPr="00F73174">
        <w:rPr>
          <w:rFonts w:ascii="Times New Roman" w:hAnsi="Times New Roman" w:cs="Times New Roman"/>
          <w:sz w:val="26"/>
          <w:szCs w:val="26"/>
          <w:lang w:val="vi-VN"/>
        </w:rPr>
        <w:t>(</w:t>
      </w:r>
      <w:r w:rsidRPr="00CF7BE3">
        <w:rPr>
          <w:rFonts w:ascii="Times New Roman" w:hAnsi="Times New Roman" w:cs="Times New Roman"/>
          <w:color w:val="231F20"/>
          <w:kern w:val="2"/>
          <w:sz w:val="26"/>
          <w:szCs w:val="26"/>
          <w:lang w:val="vi-VN"/>
          <w14:ligatures w14:val="standardContextual"/>
        </w:rPr>
        <w:t xml:space="preserve">Lưu thành video </w:t>
      </w:r>
      <w:r w:rsidRPr="00F73174">
        <w:rPr>
          <w:rFonts w:ascii="Times New Roman" w:hAnsi="Times New Roman" w:cs="Times New Roman"/>
          <w:color w:val="231F20"/>
          <w:kern w:val="2"/>
          <w:sz w:val="26"/>
          <w:szCs w:val="26"/>
          <w:lang w:val="vi-VN"/>
          <w14:ligatures w14:val="standardContextual"/>
        </w:rPr>
        <w:t>clip).</w:t>
      </w:r>
    </w:p>
    <w:p w14:paraId="55E104BC" w14:textId="77777777" w:rsidR="008E1571" w:rsidRPr="00F73174" w:rsidRDefault="008E1571" w:rsidP="00F73174">
      <w:pPr>
        <w:tabs>
          <w:tab w:val="left" w:pos="2184"/>
        </w:tabs>
        <w:spacing w:after="0" w:line="360" w:lineRule="exact"/>
        <w:jc w:val="both"/>
        <w:rPr>
          <w:rFonts w:ascii="Times New Roman" w:hAnsi="Times New Roman" w:cs="Times New Roman"/>
          <w:sz w:val="26"/>
          <w:szCs w:val="26"/>
          <w:lang w:val="vi-VN"/>
        </w:rPr>
      </w:pPr>
      <w:r w:rsidRPr="00F73174">
        <w:rPr>
          <w:rFonts w:ascii="Times New Roman" w:eastAsia="MS Mincho" w:hAnsi="Times New Roman" w:cs="Times New Roman"/>
          <w:b/>
          <w:color w:val="FF0000"/>
          <w:sz w:val="26"/>
          <w:szCs w:val="26"/>
          <w:lang w:val="vi-VN" w:eastAsia="ja-JP"/>
        </w:rPr>
        <w:t>Bước 2: Thực hiện nhiệm vụ</w:t>
      </w:r>
    </w:p>
    <w:p w14:paraId="347F77F7" w14:textId="2405F39E" w:rsidR="008E1571" w:rsidRPr="00F73174" w:rsidRDefault="008E1571" w:rsidP="00F73174">
      <w:pPr>
        <w:tabs>
          <w:tab w:val="left" w:pos="2184"/>
        </w:tabs>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HS tự thực hiện nhiệm vụ học tập ở nhà</w:t>
      </w:r>
      <w:r w:rsidR="008645EF" w:rsidRPr="00F73174">
        <w:rPr>
          <w:rFonts w:ascii="Times New Roman" w:hAnsi="Times New Roman" w:cs="Times New Roman"/>
          <w:sz w:val="26"/>
          <w:szCs w:val="26"/>
          <w:lang w:val="vi-VN"/>
        </w:rPr>
        <w:t xml:space="preserve"> theo hình thức cá nhân hoặc làm việc theo nhóm tự chọn</w:t>
      </w:r>
      <w:r w:rsidRPr="00F73174">
        <w:rPr>
          <w:rFonts w:ascii="Times New Roman" w:hAnsi="Times New Roman" w:cs="Times New Roman"/>
          <w:sz w:val="26"/>
          <w:szCs w:val="26"/>
          <w:lang w:val="vi-VN"/>
        </w:rPr>
        <w:t>.</w:t>
      </w:r>
    </w:p>
    <w:p w14:paraId="192A0624" w14:textId="77777777" w:rsidR="008E1571" w:rsidRPr="00F73174" w:rsidRDefault="008E1571" w:rsidP="00F73174">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F73174">
        <w:rPr>
          <w:rFonts w:ascii="Times New Roman" w:eastAsia="MS Mincho" w:hAnsi="Times New Roman" w:cs="Times New Roman"/>
          <w:b/>
          <w:color w:val="FF0000"/>
          <w:sz w:val="26"/>
          <w:szCs w:val="26"/>
          <w:lang w:val="vi-VN" w:eastAsia="ja-JP"/>
        </w:rPr>
        <w:t>Bước 3: Báo cáo, thảo luận</w:t>
      </w:r>
    </w:p>
    <w:p w14:paraId="4ECD2290" w14:textId="3693FE91" w:rsidR="00860F2B" w:rsidRPr="00F73174" w:rsidRDefault="008645EF"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sz w:val="26"/>
          <w:szCs w:val="26"/>
          <w:lang w:val="vi-VN"/>
        </w:rPr>
        <w:t xml:space="preserve">GV </w:t>
      </w:r>
      <w:r w:rsidR="00860F2B" w:rsidRPr="00CF7BE3">
        <w:rPr>
          <w:rFonts w:ascii="Times New Roman" w:hAnsi="Times New Roman" w:cs="Times New Roman"/>
          <w:sz w:val="26"/>
          <w:szCs w:val="26"/>
          <w:lang w:val="vi-VN"/>
        </w:rPr>
        <w:t>trình chiếu một số video clip của HS vào đầu buổi học tiếp theo</w:t>
      </w:r>
      <w:r w:rsidR="00860F2B" w:rsidRPr="00F73174">
        <w:rPr>
          <w:rFonts w:ascii="Times New Roman" w:hAnsi="Times New Roman" w:cs="Times New Roman"/>
          <w:sz w:val="26"/>
          <w:szCs w:val="26"/>
          <w:lang w:val="vi-VN"/>
        </w:rPr>
        <w:t xml:space="preserve"> hoặc trong hoạt động ngoại khóa và t</w:t>
      </w:r>
      <w:r w:rsidR="00860F2B" w:rsidRPr="00CF7BE3">
        <w:rPr>
          <w:rFonts w:ascii="Times New Roman" w:hAnsi="Times New Roman" w:cs="Times New Roman"/>
          <w:sz w:val="26"/>
          <w:szCs w:val="26"/>
          <w:lang w:val="vi-VN"/>
        </w:rPr>
        <w:t>ổ chức</w:t>
      </w:r>
      <w:r w:rsidR="00860F2B" w:rsidRPr="00F73174">
        <w:rPr>
          <w:rFonts w:ascii="Times New Roman" w:hAnsi="Times New Roman" w:cs="Times New Roman"/>
          <w:sz w:val="26"/>
          <w:szCs w:val="26"/>
          <w:lang w:val="vi-VN"/>
        </w:rPr>
        <w:t xml:space="preserve"> cho HS</w:t>
      </w:r>
      <w:r w:rsidR="00860F2B" w:rsidRPr="00CF7BE3">
        <w:rPr>
          <w:rFonts w:ascii="Times New Roman" w:hAnsi="Times New Roman" w:cs="Times New Roman"/>
          <w:sz w:val="26"/>
          <w:szCs w:val="26"/>
          <w:lang w:val="vi-VN"/>
        </w:rPr>
        <w:t xml:space="preserve"> </w:t>
      </w:r>
      <w:r w:rsidR="00860F2B" w:rsidRPr="00F73174">
        <w:rPr>
          <w:rFonts w:ascii="Times New Roman" w:hAnsi="Times New Roman" w:cs="Times New Roman"/>
          <w:sz w:val="26"/>
          <w:szCs w:val="26"/>
          <w:lang w:val="vi-VN"/>
        </w:rPr>
        <w:t>lựa chọn những video clip xuất sắc để lấy điểm quá trình.</w:t>
      </w:r>
    </w:p>
    <w:p w14:paraId="6349E067" w14:textId="5BAB1EE5" w:rsidR="008E1571" w:rsidRPr="00F73174" w:rsidRDefault="008E157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color w:val="FF0000"/>
          <w:sz w:val="26"/>
          <w:szCs w:val="26"/>
          <w:lang w:val="vi-VN"/>
        </w:rPr>
        <w:t xml:space="preserve">Bước 4: Đánh giá, </w:t>
      </w:r>
      <w:r w:rsidRPr="00F73174">
        <w:rPr>
          <w:rFonts w:ascii="Times New Roman" w:eastAsia="MS Mincho" w:hAnsi="Times New Roman" w:cs="Times New Roman"/>
          <w:b/>
          <w:color w:val="FF0000"/>
          <w:sz w:val="26"/>
          <w:szCs w:val="26"/>
          <w:lang w:val="vi-VN" w:eastAsia="ja-JP"/>
        </w:rPr>
        <w:t>kết luận</w:t>
      </w:r>
    </w:p>
    <w:p w14:paraId="20AECFE0" w14:textId="77777777" w:rsidR="00860F2B" w:rsidRPr="00F73174" w:rsidRDefault="00860F2B"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GV nhận xét, đánh giá về </w:t>
      </w:r>
      <w:r w:rsidRPr="00CF7BE3">
        <w:rPr>
          <w:rFonts w:ascii="Times New Roman" w:hAnsi="Times New Roman" w:cs="Times New Roman"/>
          <w:sz w:val="26"/>
          <w:szCs w:val="26"/>
          <w:lang w:val="vi-VN"/>
        </w:rPr>
        <w:t>buổi thi thuyết trình</w:t>
      </w:r>
      <w:r w:rsidRPr="00F73174">
        <w:rPr>
          <w:rFonts w:ascii="Times New Roman" w:hAnsi="Times New Roman" w:cs="Times New Roman"/>
          <w:sz w:val="26"/>
          <w:szCs w:val="26"/>
          <w:lang w:val="vi-VN"/>
        </w:rPr>
        <w:t xml:space="preserve"> của HS và kết luận.</w:t>
      </w:r>
    </w:p>
    <w:p w14:paraId="484906FE" w14:textId="3AE3FA88" w:rsidR="008E1571" w:rsidRPr="00F73174" w:rsidRDefault="008E1571" w:rsidP="00F73174">
      <w:pPr>
        <w:tabs>
          <w:tab w:val="left" w:pos="240"/>
        </w:tabs>
        <w:spacing w:after="0" w:line="360" w:lineRule="exact"/>
        <w:jc w:val="center"/>
        <w:rPr>
          <w:rFonts w:ascii="Times New Roman" w:eastAsia="Times New Roman" w:hAnsi="Times New Roman" w:cs="Times New Roman"/>
          <w:b/>
          <w:bCs/>
          <w:color w:val="FF0000"/>
          <w:sz w:val="26"/>
          <w:szCs w:val="26"/>
          <w:lang w:val="vi-VN"/>
        </w:rPr>
      </w:pPr>
      <w:r w:rsidRPr="00F73174">
        <w:rPr>
          <w:rFonts w:ascii="Times New Roman" w:eastAsia="Times New Roman" w:hAnsi="Times New Roman" w:cs="Times New Roman"/>
          <w:b/>
          <w:bCs/>
          <w:color w:val="FF0000"/>
          <w:sz w:val="26"/>
          <w:szCs w:val="26"/>
          <w:lang w:val="vi-VN"/>
        </w:rPr>
        <w:t xml:space="preserve">5. HOẠT ĐỘNG 5: CỦNG CỐ, MỞ </w:t>
      </w:r>
      <w:r w:rsidR="003F72BE" w:rsidRPr="00F73174">
        <w:rPr>
          <w:rFonts w:ascii="Times New Roman" w:eastAsia="Times New Roman" w:hAnsi="Times New Roman" w:cs="Times New Roman"/>
          <w:b/>
          <w:bCs/>
          <w:color w:val="FF0000"/>
          <w:sz w:val="26"/>
          <w:szCs w:val="26"/>
          <w:lang w:val="vi-VN"/>
        </w:rPr>
        <w:t>RỘNG (CẢ BÀI 3</w:t>
      </w:r>
      <w:r w:rsidRPr="00F73174">
        <w:rPr>
          <w:rFonts w:ascii="Times New Roman" w:eastAsia="Times New Roman" w:hAnsi="Times New Roman" w:cs="Times New Roman"/>
          <w:b/>
          <w:bCs/>
          <w:color w:val="FF0000"/>
          <w:sz w:val="26"/>
          <w:szCs w:val="26"/>
          <w:lang w:val="vi-VN"/>
        </w:rPr>
        <w:t>)</w:t>
      </w:r>
    </w:p>
    <w:p w14:paraId="349E0B13" w14:textId="77777777" w:rsidR="008E1571" w:rsidRPr="00F73174" w:rsidRDefault="008E1571" w:rsidP="00F73174">
      <w:pPr>
        <w:spacing w:after="0" w:line="360" w:lineRule="exact"/>
        <w:jc w:val="both"/>
        <w:rPr>
          <w:rFonts w:ascii="Times New Roman" w:eastAsia="Times New Roman" w:hAnsi="Times New Roman" w:cs="Times New Roman"/>
          <w:b/>
          <w:bCs/>
          <w:iCs/>
          <w:sz w:val="26"/>
          <w:szCs w:val="26"/>
          <w:lang w:val="vi-VN"/>
        </w:rPr>
      </w:pPr>
      <w:r w:rsidRPr="00F73174">
        <w:rPr>
          <w:rFonts w:ascii="Times New Roman" w:eastAsia="Times New Roman" w:hAnsi="Times New Roman" w:cs="Times New Roman"/>
          <w:b/>
          <w:bCs/>
          <w:iCs/>
          <w:sz w:val="26"/>
          <w:szCs w:val="26"/>
          <w:lang w:val="vi-VN"/>
        </w:rPr>
        <w:t xml:space="preserve">a. Mục tiêu: </w:t>
      </w:r>
      <w:r w:rsidRPr="00F73174">
        <w:rPr>
          <w:rFonts w:ascii="Times New Roman" w:eastAsia="Times New Roman" w:hAnsi="Times New Roman" w:cs="Times New Roman"/>
          <w:sz w:val="26"/>
          <w:szCs w:val="26"/>
          <w:lang w:val="vi-VN"/>
        </w:rPr>
        <w:t>Vận dụng kiến thức của bài học vào việc làm bài tập để khắc sâu kiến thức.</w:t>
      </w:r>
    </w:p>
    <w:p w14:paraId="2E1BB8B6" w14:textId="77777777" w:rsidR="008E1571" w:rsidRPr="00F73174" w:rsidRDefault="008E1571" w:rsidP="00F73174">
      <w:pPr>
        <w:spacing w:after="0" w:line="360" w:lineRule="exact"/>
        <w:jc w:val="both"/>
        <w:rPr>
          <w:rFonts w:ascii="Times New Roman" w:eastAsia="Times New Roman" w:hAnsi="Times New Roman" w:cs="Times New Roman"/>
          <w:b/>
          <w:bCs/>
          <w:iCs/>
          <w:sz w:val="26"/>
          <w:szCs w:val="26"/>
          <w:lang w:val="vi-VN"/>
        </w:rPr>
      </w:pPr>
      <w:r w:rsidRPr="00F73174">
        <w:rPr>
          <w:rFonts w:ascii="Times New Roman" w:eastAsia="Times New Roman" w:hAnsi="Times New Roman" w:cs="Times New Roman"/>
          <w:b/>
          <w:bCs/>
          <w:iCs/>
          <w:sz w:val="26"/>
          <w:szCs w:val="26"/>
          <w:lang w:val="vi-VN"/>
        </w:rPr>
        <w:t>b. Nội dung:</w:t>
      </w:r>
    </w:p>
    <w:p w14:paraId="7889EBAA" w14:textId="77777777" w:rsidR="008E1571" w:rsidRPr="00F73174"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GV giao bài tập, gợi ý cho HS thực hiện tại lớp hoặc ở nhà.</w:t>
      </w:r>
    </w:p>
    <w:p w14:paraId="5E22D8E2" w14:textId="77777777" w:rsidR="008E1571" w:rsidRPr="00F73174"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eastAsia="Times New Roman" w:hAnsi="Times New Roman" w:cs="Times New Roman"/>
          <w:sz w:val="26"/>
          <w:szCs w:val="26"/>
          <w:lang w:val="vi-VN"/>
        </w:rPr>
        <w:t>- HS hoạt động nhóm để hoàn thành bài tập.</w:t>
      </w:r>
    </w:p>
    <w:p w14:paraId="79E74751" w14:textId="77777777" w:rsidR="008E1571" w:rsidRPr="00F73174" w:rsidRDefault="008E1571" w:rsidP="00F73174">
      <w:pPr>
        <w:spacing w:after="0" w:line="360" w:lineRule="exact"/>
        <w:jc w:val="both"/>
        <w:rPr>
          <w:rFonts w:ascii="Times New Roman" w:eastAsia="Times New Roman" w:hAnsi="Times New Roman" w:cs="Times New Roman"/>
          <w:b/>
          <w:bCs/>
          <w:iCs/>
          <w:sz w:val="26"/>
          <w:szCs w:val="26"/>
          <w:lang w:val="vi-VN"/>
        </w:rPr>
      </w:pPr>
      <w:r w:rsidRPr="00F73174">
        <w:rPr>
          <w:rFonts w:ascii="Times New Roman" w:eastAsia="Times New Roman" w:hAnsi="Times New Roman" w:cs="Times New Roman"/>
          <w:b/>
          <w:bCs/>
          <w:iCs/>
          <w:sz w:val="26"/>
          <w:szCs w:val="26"/>
          <w:lang w:val="vi-VN"/>
        </w:rPr>
        <w:t xml:space="preserve">c. Sản phẩm: </w:t>
      </w:r>
      <w:r w:rsidRPr="00F73174">
        <w:rPr>
          <w:rFonts w:ascii="Times New Roman" w:eastAsia="Times New Roman" w:hAnsi="Times New Roman" w:cs="Times New Roman"/>
          <w:sz w:val="26"/>
          <w:szCs w:val="26"/>
          <w:lang w:val="vi-VN"/>
        </w:rPr>
        <w:t xml:space="preserve">Đáp án đúng của bài tập </w:t>
      </w:r>
    </w:p>
    <w:p w14:paraId="38A7D9E0" w14:textId="77777777" w:rsidR="008E1571" w:rsidRPr="00F73174" w:rsidRDefault="008E1571" w:rsidP="00F73174">
      <w:pPr>
        <w:spacing w:after="0" w:line="360" w:lineRule="exact"/>
        <w:jc w:val="both"/>
        <w:rPr>
          <w:rFonts w:ascii="Times New Roman" w:eastAsia="Times New Roman" w:hAnsi="Times New Roman" w:cs="Times New Roman"/>
          <w:b/>
          <w:bCs/>
          <w:iCs/>
          <w:sz w:val="26"/>
          <w:szCs w:val="26"/>
          <w:lang w:val="vi-VN"/>
        </w:rPr>
      </w:pPr>
      <w:r w:rsidRPr="00F73174">
        <w:rPr>
          <w:rFonts w:ascii="Times New Roman" w:eastAsia="Times New Roman" w:hAnsi="Times New Roman" w:cs="Times New Roman"/>
          <w:b/>
          <w:bCs/>
          <w:iCs/>
          <w:sz w:val="26"/>
          <w:szCs w:val="26"/>
          <w:lang w:val="vi-VN"/>
        </w:rPr>
        <w:t>d. Tổ chức thực hiện:</w:t>
      </w:r>
    </w:p>
    <w:p w14:paraId="1A5E2C23" w14:textId="77777777" w:rsidR="008E1571" w:rsidRPr="00F73174" w:rsidRDefault="008E1571" w:rsidP="00F73174">
      <w:pPr>
        <w:spacing w:after="0" w:line="360" w:lineRule="exact"/>
        <w:jc w:val="both"/>
        <w:rPr>
          <w:rFonts w:ascii="Times New Roman" w:hAnsi="Times New Roman" w:cs="Times New Roman"/>
          <w:b/>
          <w:bCs/>
          <w:color w:val="FF0000"/>
          <w:sz w:val="26"/>
          <w:szCs w:val="26"/>
          <w:lang w:val="vi-VN"/>
        </w:rPr>
      </w:pPr>
      <w:r w:rsidRPr="00F73174">
        <w:rPr>
          <w:rFonts w:ascii="Times New Roman" w:hAnsi="Times New Roman" w:cs="Times New Roman"/>
          <w:b/>
          <w:bCs/>
          <w:color w:val="FF0000"/>
          <w:sz w:val="26"/>
          <w:szCs w:val="26"/>
          <w:lang w:val="vi-VN"/>
        </w:rPr>
        <w:t xml:space="preserve">Bước 1: Chuyển giao nhiệm vụ </w:t>
      </w:r>
    </w:p>
    <w:p w14:paraId="29CFF250" w14:textId="1171553E" w:rsidR="008E1571" w:rsidRPr="00F73174" w:rsidRDefault="00B266C1" w:rsidP="00F73174">
      <w:pPr>
        <w:tabs>
          <w:tab w:val="left" w:pos="284"/>
        </w:tabs>
        <w:spacing w:after="0" w:line="360" w:lineRule="exact"/>
        <w:contextualSpacing/>
        <w:jc w:val="both"/>
        <w:rPr>
          <w:rFonts w:ascii="Times New Roman" w:eastAsiaTheme="minorEastAsia" w:hAnsi="Times New Roman" w:cs="Times New Roman"/>
          <w:sz w:val="26"/>
          <w:szCs w:val="26"/>
          <w:shd w:val="clear" w:color="auto" w:fill="FFFFFF"/>
          <w:lang w:val="vi-VN" w:eastAsia="zh-CN"/>
        </w:rPr>
      </w:pPr>
      <w:r w:rsidRPr="00F73174">
        <w:rPr>
          <w:rFonts w:ascii="Times New Roman" w:eastAsiaTheme="minorEastAsia" w:hAnsi="Times New Roman" w:cs="Times New Roman"/>
          <w:sz w:val="26"/>
          <w:szCs w:val="26"/>
          <w:shd w:val="clear" w:color="auto" w:fill="FFFFFF"/>
          <w:lang w:val="vi-VN" w:eastAsia="zh-CN"/>
        </w:rPr>
        <w:t>GV chia 5</w:t>
      </w:r>
      <w:r w:rsidR="008E1571" w:rsidRPr="00F73174">
        <w:rPr>
          <w:rFonts w:ascii="Times New Roman" w:eastAsiaTheme="minorEastAsia" w:hAnsi="Times New Roman" w:cs="Times New Roman"/>
          <w:sz w:val="26"/>
          <w:szCs w:val="26"/>
          <w:shd w:val="clear" w:color="auto" w:fill="FFFFFF"/>
          <w:lang w:val="vi-VN" w:eastAsia="zh-CN"/>
        </w:rPr>
        <w:t xml:space="preserve"> nhóm thảo luậ</w:t>
      </w:r>
      <w:r w:rsidRPr="00F73174">
        <w:rPr>
          <w:rFonts w:ascii="Times New Roman" w:eastAsiaTheme="minorEastAsia" w:hAnsi="Times New Roman" w:cs="Times New Roman"/>
          <w:sz w:val="26"/>
          <w:szCs w:val="26"/>
          <w:shd w:val="clear" w:color="auto" w:fill="FFFFFF"/>
          <w:lang w:val="vi-VN" w:eastAsia="zh-CN"/>
        </w:rPr>
        <w:t>n 5</w:t>
      </w:r>
      <w:r w:rsidR="008E1571" w:rsidRPr="00F73174">
        <w:rPr>
          <w:rFonts w:ascii="Times New Roman" w:eastAsiaTheme="minorEastAsia" w:hAnsi="Times New Roman" w:cs="Times New Roman"/>
          <w:sz w:val="26"/>
          <w:szCs w:val="26"/>
          <w:shd w:val="clear" w:color="auto" w:fill="FFFFFF"/>
          <w:lang w:val="vi-VN" w:eastAsia="zh-CN"/>
        </w:rPr>
        <w:t xml:space="preserve"> câu hỏi:</w:t>
      </w:r>
    </w:p>
    <w:p w14:paraId="298FB85D" w14:textId="77777777" w:rsidR="008E1571" w:rsidRPr="00F73174" w:rsidRDefault="008E1571" w:rsidP="00F73174">
      <w:pPr>
        <w:tabs>
          <w:tab w:val="left" w:pos="284"/>
        </w:tabs>
        <w:spacing w:after="0" w:line="360" w:lineRule="exact"/>
        <w:contextualSpacing/>
        <w:jc w:val="both"/>
        <w:rPr>
          <w:rFonts w:ascii="Times New Roman" w:eastAsiaTheme="minorEastAsia" w:hAnsi="Times New Roman" w:cs="Times New Roman"/>
          <w:b/>
          <w:sz w:val="26"/>
          <w:szCs w:val="26"/>
          <w:shd w:val="clear" w:color="auto" w:fill="FFFFFF"/>
          <w:lang w:val="vi-VN" w:eastAsia="zh-CN"/>
        </w:rPr>
      </w:pPr>
      <w:r w:rsidRPr="00F73174">
        <w:rPr>
          <w:rFonts w:ascii="Times New Roman" w:eastAsia="Times New Roman" w:hAnsi="Times New Roman" w:cs="Times New Roman"/>
          <w:b/>
          <w:color w:val="000000"/>
          <w:sz w:val="26"/>
          <w:szCs w:val="26"/>
          <w:lang w:val="vi-VN" w:eastAsia="zh-CN"/>
        </w:rPr>
        <w:lastRenderedPageBreak/>
        <w:t>Câu hỏi thảo luận nhóm:</w:t>
      </w:r>
    </w:p>
    <w:p w14:paraId="2A9C55EE" w14:textId="62DFDD59"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Câu 1.</w:t>
      </w:r>
      <w:r w:rsidRPr="00CF7BE3">
        <w:rPr>
          <w:rFonts w:ascii="Times New Roman" w:eastAsia="Times New Roman" w:hAnsi="Times New Roman" w:cs="Times New Roman"/>
          <w:bCs/>
          <w:color w:val="000000"/>
          <w:sz w:val="26"/>
          <w:szCs w:val="26"/>
          <w:lang w:val="vi-VN"/>
        </w:rPr>
        <w:t xml:space="preserve"> Các văn bản đọc của bài (</w:t>
      </w:r>
      <w:r w:rsidRPr="00CF7BE3">
        <w:rPr>
          <w:rFonts w:ascii="Times New Roman" w:eastAsia="Times New Roman" w:hAnsi="Times New Roman" w:cs="Times New Roman"/>
          <w:bCs/>
          <w:i/>
          <w:color w:val="000000"/>
          <w:sz w:val="26"/>
          <w:szCs w:val="26"/>
          <w:lang w:val="vi-VN"/>
        </w:rPr>
        <w:t>Nhìn về vốn văn hoá dân tộc, Năng lực sáng tạo, Mấy ý nghĩ về thơ</w:t>
      </w:r>
      <w:r w:rsidRPr="00CF7BE3">
        <w:rPr>
          <w:rFonts w:ascii="Times New Roman" w:eastAsia="Times New Roman" w:hAnsi="Times New Roman" w:cs="Times New Roman"/>
          <w:bCs/>
          <w:color w:val="000000"/>
          <w:sz w:val="26"/>
          <w:szCs w:val="26"/>
          <w:lang w:val="vi-VN"/>
        </w:rPr>
        <w:t xml:space="preserve">) giúp bạn hiểu </w:t>
      </w:r>
      <w:r w:rsidRPr="00F73174">
        <w:rPr>
          <w:rFonts w:ascii="Times New Roman" w:eastAsia="Times New Roman" w:hAnsi="Times New Roman" w:cs="Times New Roman"/>
          <w:bCs/>
          <w:color w:val="000000"/>
          <w:sz w:val="26"/>
          <w:szCs w:val="26"/>
          <w:lang w:val="vi-VN"/>
        </w:rPr>
        <w:t xml:space="preserve">như </w:t>
      </w:r>
      <w:r w:rsidRPr="00CF7BE3">
        <w:rPr>
          <w:rFonts w:ascii="Times New Roman" w:eastAsia="Times New Roman" w:hAnsi="Times New Roman" w:cs="Times New Roman"/>
          <w:bCs/>
          <w:color w:val="000000"/>
          <w:sz w:val="26"/>
          <w:szCs w:val="26"/>
          <w:lang w:val="vi-VN"/>
        </w:rPr>
        <w:t>thế nào về mối quan hệ giữa luận đề và các luận điểm trong bài văn nghị luận?</w:t>
      </w:r>
    </w:p>
    <w:p w14:paraId="4A9948FA" w14:textId="37A4EE4C"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Câu 2.</w:t>
      </w:r>
      <w:r w:rsidRPr="00CF7BE3">
        <w:rPr>
          <w:rFonts w:ascii="Times New Roman" w:eastAsia="Times New Roman" w:hAnsi="Times New Roman" w:cs="Times New Roman"/>
          <w:bCs/>
          <w:color w:val="000000"/>
          <w:sz w:val="26"/>
          <w:szCs w:val="26"/>
          <w:lang w:val="vi-VN"/>
        </w:rPr>
        <w:t xml:space="preserve"> Dựa vào các văn bản đọc trong bài, hãy làm rõ tầm quan trọng của vấn </w:t>
      </w:r>
      <w:r w:rsidRPr="00F73174">
        <w:rPr>
          <w:rFonts w:ascii="Times New Roman" w:eastAsia="Times New Roman" w:hAnsi="Times New Roman" w:cs="Times New Roman"/>
          <w:bCs/>
          <w:color w:val="000000"/>
          <w:sz w:val="26"/>
          <w:szCs w:val="26"/>
          <w:lang w:val="vi-VN"/>
        </w:rPr>
        <w:t xml:space="preserve">đề </w:t>
      </w:r>
      <w:r w:rsidRPr="00CF7BE3">
        <w:rPr>
          <w:rFonts w:ascii="Times New Roman" w:eastAsia="Times New Roman" w:hAnsi="Times New Roman" w:cs="Times New Roman"/>
          <w:bCs/>
          <w:color w:val="000000"/>
          <w:sz w:val="26"/>
          <w:szCs w:val="26"/>
          <w:lang w:val="vi-VN"/>
        </w:rPr>
        <w:t xml:space="preserve">lập luận trong </w:t>
      </w:r>
      <w:r w:rsidRPr="00F73174">
        <w:rPr>
          <w:rFonts w:ascii="Times New Roman" w:eastAsia="Times New Roman" w:hAnsi="Times New Roman" w:cs="Times New Roman"/>
          <w:bCs/>
          <w:color w:val="000000"/>
          <w:sz w:val="26"/>
          <w:szCs w:val="26"/>
          <w:lang w:val="vi-VN"/>
        </w:rPr>
        <w:t>vă</w:t>
      </w:r>
      <w:r w:rsidRPr="00CF7BE3">
        <w:rPr>
          <w:rFonts w:ascii="Times New Roman" w:eastAsia="Times New Roman" w:hAnsi="Times New Roman" w:cs="Times New Roman"/>
          <w:bCs/>
          <w:color w:val="000000"/>
          <w:sz w:val="26"/>
          <w:szCs w:val="26"/>
          <w:lang w:val="vi-VN"/>
        </w:rPr>
        <w:t>n nghị luận.</w:t>
      </w:r>
    </w:p>
    <w:p w14:paraId="75917D87" w14:textId="77777777"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Câu 3.</w:t>
      </w:r>
      <w:r w:rsidRPr="00CF7BE3">
        <w:rPr>
          <w:rFonts w:ascii="Times New Roman" w:eastAsia="Times New Roman" w:hAnsi="Times New Roman" w:cs="Times New Roman"/>
          <w:bCs/>
          <w:color w:val="000000"/>
          <w:sz w:val="26"/>
          <w:szCs w:val="26"/>
          <w:lang w:val="vi-VN"/>
        </w:rPr>
        <w:t xml:space="preserve"> So sánh nội dung nghị luận và các thao tác được sử dụng ở hai văn bản </w:t>
      </w:r>
      <w:r w:rsidRPr="00CF7BE3">
        <w:rPr>
          <w:rFonts w:ascii="Times New Roman" w:eastAsia="Times New Roman" w:hAnsi="Times New Roman" w:cs="Times New Roman"/>
          <w:bCs/>
          <w:i/>
          <w:color w:val="000000"/>
          <w:sz w:val="26"/>
          <w:szCs w:val="26"/>
          <w:lang w:val="vi-VN"/>
        </w:rPr>
        <w:t>Năng lực sáng tạo</w:t>
      </w:r>
      <w:r w:rsidRPr="00CF7BE3">
        <w:rPr>
          <w:rFonts w:ascii="Times New Roman" w:eastAsia="Times New Roman" w:hAnsi="Times New Roman" w:cs="Times New Roman"/>
          <w:bCs/>
          <w:color w:val="000000"/>
          <w:sz w:val="26"/>
          <w:szCs w:val="26"/>
          <w:lang w:val="vi-VN"/>
        </w:rPr>
        <w:t xml:space="preserve"> và </w:t>
      </w:r>
      <w:r w:rsidRPr="00CF7BE3">
        <w:rPr>
          <w:rFonts w:ascii="Times New Roman" w:eastAsia="Times New Roman" w:hAnsi="Times New Roman" w:cs="Times New Roman"/>
          <w:bCs/>
          <w:i/>
          <w:color w:val="000000"/>
          <w:sz w:val="26"/>
          <w:szCs w:val="26"/>
          <w:lang w:val="vi-VN"/>
        </w:rPr>
        <w:t>Mấy ý nghĩ về thơ</w:t>
      </w:r>
      <w:r w:rsidRPr="00CF7BE3">
        <w:rPr>
          <w:rFonts w:ascii="Times New Roman" w:eastAsia="Times New Roman" w:hAnsi="Times New Roman" w:cs="Times New Roman"/>
          <w:bCs/>
          <w:color w:val="000000"/>
          <w:sz w:val="26"/>
          <w:szCs w:val="26"/>
          <w:lang w:val="vi-VN"/>
        </w:rPr>
        <w:t>.</w:t>
      </w:r>
    </w:p>
    <w:p w14:paraId="698994A8" w14:textId="77777777"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Câu 4.</w:t>
      </w:r>
      <w:r w:rsidRPr="00CF7BE3">
        <w:rPr>
          <w:rFonts w:ascii="Times New Roman" w:eastAsia="Times New Roman" w:hAnsi="Times New Roman" w:cs="Times New Roman"/>
          <w:bCs/>
          <w:color w:val="000000"/>
          <w:sz w:val="26"/>
          <w:szCs w:val="26"/>
          <w:lang w:val="vi-VN"/>
        </w:rPr>
        <w:t xml:space="preserve"> Cho đề tài: </w:t>
      </w:r>
      <w:r w:rsidRPr="00CF7BE3">
        <w:rPr>
          <w:rFonts w:ascii="Times New Roman" w:eastAsia="Times New Roman" w:hAnsi="Times New Roman" w:cs="Times New Roman"/>
          <w:bCs/>
          <w:i/>
          <w:color w:val="000000"/>
          <w:sz w:val="26"/>
          <w:szCs w:val="26"/>
          <w:lang w:val="vi-VN"/>
        </w:rPr>
        <w:t>Tư duy và tưởng tượng là những năng lực quan trọng mà tuổi trẻ cần trau dồi để có được khả năng sáng tạo</w:t>
      </w:r>
      <w:r w:rsidRPr="00CF7BE3">
        <w:rPr>
          <w:rFonts w:ascii="Times New Roman" w:eastAsia="Times New Roman" w:hAnsi="Times New Roman" w:cs="Times New Roman"/>
          <w:bCs/>
          <w:color w:val="000000"/>
          <w:sz w:val="26"/>
          <w:szCs w:val="26"/>
          <w:lang w:val="vi-VN"/>
        </w:rPr>
        <w:t>.</w:t>
      </w:r>
    </w:p>
    <w:p w14:paraId="5E18F188" w14:textId="77777777"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Cs/>
          <w:color w:val="000000"/>
          <w:sz w:val="26"/>
          <w:szCs w:val="26"/>
          <w:lang w:val="vi-VN"/>
        </w:rPr>
        <w:t>a. Tìm ý và lập dàn ý cho đề tài trên.</w:t>
      </w:r>
    </w:p>
    <w:p w14:paraId="7DF6DBF3" w14:textId="77777777"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Cs/>
          <w:color w:val="000000"/>
          <w:sz w:val="26"/>
          <w:szCs w:val="26"/>
          <w:lang w:val="vi-VN"/>
        </w:rPr>
        <w:t xml:space="preserve">b. Viết thành văn phần </w:t>
      </w:r>
      <w:r w:rsidRPr="00CF7BE3">
        <w:rPr>
          <w:rFonts w:ascii="Times New Roman" w:eastAsia="Times New Roman" w:hAnsi="Times New Roman" w:cs="Times New Roman"/>
          <w:bCs/>
          <w:i/>
          <w:color w:val="000000"/>
          <w:sz w:val="26"/>
          <w:szCs w:val="26"/>
          <w:lang w:val="vi-VN"/>
        </w:rPr>
        <w:t>Mở bài</w:t>
      </w:r>
      <w:r w:rsidRPr="00CF7BE3">
        <w:rPr>
          <w:rFonts w:ascii="Times New Roman" w:eastAsia="Times New Roman" w:hAnsi="Times New Roman" w:cs="Times New Roman"/>
          <w:bCs/>
          <w:color w:val="000000"/>
          <w:sz w:val="26"/>
          <w:szCs w:val="26"/>
          <w:lang w:val="vi-VN"/>
        </w:rPr>
        <w:t xml:space="preserve"> và ý tiếp theo thuộc phần </w:t>
      </w:r>
      <w:r w:rsidRPr="00CF7BE3">
        <w:rPr>
          <w:rFonts w:ascii="Times New Roman" w:eastAsia="Times New Roman" w:hAnsi="Times New Roman" w:cs="Times New Roman"/>
          <w:bCs/>
          <w:i/>
          <w:color w:val="000000"/>
          <w:sz w:val="26"/>
          <w:szCs w:val="26"/>
          <w:lang w:val="vi-VN"/>
        </w:rPr>
        <w:t>Thân bài</w:t>
      </w:r>
      <w:r w:rsidRPr="00CF7BE3">
        <w:rPr>
          <w:rFonts w:ascii="Times New Roman" w:eastAsia="Times New Roman" w:hAnsi="Times New Roman" w:cs="Times New Roman"/>
          <w:bCs/>
          <w:color w:val="000000"/>
          <w:sz w:val="26"/>
          <w:szCs w:val="26"/>
          <w:lang w:val="vi-VN"/>
        </w:rPr>
        <w:t>.</w:t>
      </w:r>
    </w:p>
    <w:p w14:paraId="0260E88D" w14:textId="6354AAD0"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Cs/>
          <w:color w:val="000000"/>
          <w:sz w:val="26"/>
          <w:szCs w:val="26"/>
          <w:lang w:val="vi-VN"/>
        </w:rPr>
        <w:t>c. Chuyển dàn ý bài viết thành dàn ý bài thuyết trình, dựa vào đó để tập luyện nói.</w:t>
      </w:r>
    </w:p>
    <w:p w14:paraId="4229DAF5" w14:textId="0454443C" w:rsidR="00E35DF5" w:rsidRPr="00CF7BE3" w:rsidRDefault="00E35DF5"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 xml:space="preserve">Câu 5. </w:t>
      </w:r>
      <w:r w:rsidRPr="00CF7BE3">
        <w:rPr>
          <w:rFonts w:ascii="Times New Roman" w:eastAsia="Times New Roman" w:hAnsi="Times New Roman" w:cs="Times New Roman"/>
          <w:bCs/>
          <w:color w:val="000000"/>
          <w:sz w:val="26"/>
          <w:szCs w:val="26"/>
          <w:lang w:val="vi-VN"/>
        </w:rPr>
        <w:t>Tìm đọc thêm hai văn bản nghị luận xã hội và hai văn bản nghị luận văn học đề cập những vấn đề liên quan đến nội dung các văn bản đọc trong bài. Lập bảng, ghi ngắn gọn những thông tin cơ bản: luận đề, các luận điểm, các thao tác lập luận của từng văn bản.</w:t>
      </w:r>
    </w:p>
    <w:p w14:paraId="6F992344" w14:textId="77777777" w:rsidR="008E1571" w:rsidRPr="00F73174" w:rsidRDefault="008E1571" w:rsidP="00F73174">
      <w:pPr>
        <w:spacing w:after="0" w:line="360" w:lineRule="exact"/>
        <w:jc w:val="both"/>
        <w:rPr>
          <w:rFonts w:ascii="Times New Roman" w:hAnsi="Times New Roman" w:cs="Times New Roman"/>
          <w:b/>
          <w:color w:val="FF0000"/>
          <w:sz w:val="26"/>
          <w:szCs w:val="26"/>
          <w:lang w:val="vi-VN"/>
        </w:rPr>
      </w:pPr>
      <w:r w:rsidRPr="00F73174">
        <w:rPr>
          <w:rFonts w:ascii="Times New Roman" w:hAnsi="Times New Roman" w:cs="Times New Roman"/>
          <w:b/>
          <w:color w:val="FF0000"/>
          <w:sz w:val="26"/>
          <w:szCs w:val="26"/>
          <w:lang w:val="vi-VN"/>
        </w:rPr>
        <w:t xml:space="preserve">Bước 2: </w:t>
      </w:r>
      <w:r w:rsidRPr="00F73174">
        <w:rPr>
          <w:rFonts w:ascii="Times New Roman" w:hAnsi="Times New Roman" w:cs="Times New Roman"/>
          <w:b/>
          <w:bCs/>
          <w:iCs/>
          <w:color w:val="FF0000"/>
          <w:sz w:val="26"/>
          <w:szCs w:val="26"/>
          <w:lang w:val="vi-VN"/>
        </w:rPr>
        <w:t xml:space="preserve">Thực hiện nhiệm vụ </w:t>
      </w:r>
    </w:p>
    <w:p w14:paraId="60EAD0FA"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HS thảo luận, trả lời câu hỏi.</w:t>
      </w:r>
    </w:p>
    <w:p w14:paraId="2B5FE89A"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b/>
          <w:color w:val="FF0000"/>
          <w:sz w:val="26"/>
          <w:szCs w:val="26"/>
          <w:lang w:val="vi-VN"/>
        </w:rPr>
        <w:t xml:space="preserve">Bước 3: </w:t>
      </w:r>
      <w:r w:rsidRPr="00F73174">
        <w:rPr>
          <w:rFonts w:ascii="Times New Roman" w:eastAsia="MS Mincho" w:hAnsi="Times New Roman" w:cs="Times New Roman"/>
          <w:b/>
          <w:color w:val="FF0000"/>
          <w:sz w:val="26"/>
          <w:szCs w:val="26"/>
          <w:lang w:val="vi-VN" w:eastAsia="ja-JP"/>
        </w:rPr>
        <w:t>Báo cáo, thảo luận</w:t>
      </w:r>
    </w:p>
    <w:p w14:paraId="196B375C"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GV gọi đại diện nhóm HS trả lời câu hỏi.</w:t>
      </w:r>
    </w:p>
    <w:p w14:paraId="41378EFA"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 xml:space="preserve">- GV bổ sung, hướng dẫn HS trả lời. </w:t>
      </w:r>
    </w:p>
    <w:p w14:paraId="0B74DC66" w14:textId="77777777" w:rsidR="008E1571" w:rsidRPr="00F73174" w:rsidRDefault="008E1571"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color w:val="FF0000"/>
          <w:sz w:val="26"/>
          <w:szCs w:val="26"/>
          <w:lang w:val="vi-VN"/>
        </w:rPr>
        <w:t xml:space="preserve">Bước 4: Đánh giá, </w:t>
      </w:r>
      <w:r w:rsidRPr="00F73174">
        <w:rPr>
          <w:rFonts w:ascii="Times New Roman" w:eastAsia="MS Mincho" w:hAnsi="Times New Roman" w:cs="Times New Roman"/>
          <w:b/>
          <w:color w:val="FF0000"/>
          <w:sz w:val="26"/>
          <w:szCs w:val="26"/>
          <w:lang w:val="vi-VN" w:eastAsia="ja-JP"/>
        </w:rPr>
        <w:t>kết luận</w:t>
      </w:r>
    </w:p>
    <w:p w14:paraId="1D37E4C9" w14:textId="77777777" w:rsidR="008E1571" w:rsidRPr="00F73174" w:rsidRDefault="008E157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vi-VN"/>
        </w:rPr>
        <w:t>GV hướng dẫn, yêu cầu HS tự nhận xét, đánh giá kết quả làm việc của HS.</w:t>
      </w:r>
    </w:p>
    <w:p w14:paraId="0450C18C" w14:textId="77777777" w:rsidR="008E1571" w:rsidRPr="00F73174" w:rsidRDefault="008E1571" w:rsidP="00F73174">
      <w:pPr>
        <w:spacing w:after="0" w:line="360" w:lineRule="exact"/>
        <w:ind w:right="48"/>
        <w:jc w:val="center"/>
        <w:outlineLvl w:val="1"/>
        <w:rPr>
          <w:rFonts w:ascii="Times New Roman" w:eastAsia="Times New Roman" w:hAnsi="Times New Roman" w:cs="Times New Roman"/>
          <w:b/>
          <w:color w:val="FF0000"/>
          <w:spacing w:val="-15"/>
          <w:sz w:val="26"/>
          <w:szCs w:val="26"/>
          <w:lang w:val="vi-VN"/>
        </w:rPr>
      </w:pPr>
      <w:r w:rsidRPr="00F73174">
        <w:rPr>
          <w:rFonts w:ascii="Times New Roman" w:eastAsia="Times New Roman" w:hAnsi="Times New Roman" w:cs="Times New Roman"/>
          <w:b/>
          <w:color w:val="FF0000"/>
          <w:spacing w:val="-15"/>
          <w:sz w:val="26"/>
          <w:szCs w:val="26"/>
          <w:lang w:val="vi-VN"/>
        </w:rPr>
        <w:t>GỢI Ý  TRẢ LỜI</w:t>
      </w:r>
    </w:p>
    <w:p w14:paraId="75F700E0" w14:textId="0AA473DF" w:rsidR="00E35DF5" w:rsidRPr="00F73174" w:rsidRDefault="00860F2B" w:rsidP="00F73174">
      <w:pPr>
        <w:spacing w:after="0" w:line="360" w:lineRule="exact"/>
        <w:jc w:val="both"/>
        <w:rPr>
          <w:rFonts w:ascii="Times New Roman" w:eastAsia="Times New Roman" w:hAnsi="Times New Roman" w:cs="Times New Roman"/>
          <w:bCs/>
          <w:color w:val="000000"/>
          <w:sz w:val="26"/>
          <w:szCs w:val="26"/>
          <w:lang w:val="vi-VN"/>
        </w:rPr>
      </w:pPr>
      <w:r w:rsidRPr="00CF7BE3">
        <w:rPr>
          <w:rFonts w:ascii="Times New Roman" w:eastAsia="Times New Roman" w:hAnsi="Times New Roman" w:cs="Times New Roman"/>
          <w:b/>
          <w:bCs/>
          <w:color w:val="000000"/>
          <w:sz w:val="26"/>
          <w:szCs w:val="26"/>
          <w:lang w:val="vi-VN"/>
        </w:rPr>
        <w:t xml:space="preserve">Câu 1. </w:t>
      </w:r>
      <w:r w:rsidR="00E35DF5" w:rsidRPr="00CF7BE3">
        <w:rPr>
          <w:rFonts w:ascii="Times New Roman" w:eastAsia="Times New Roman" w:hAnsi="Times New Roman" w:cs="Times New Roman"/>
          <w:b/>
          <w:bCs/>
          <w:color w:val="000000"/>
          <w:sz w:val="26"/>
          <w:szCs w:val="26"/>
          <w:lang w:val="vi-VN"/>
        </w:rPr>
        <w:t>Các văn bản đọc của bài (</w:t>
      </w:r>
      <w:r w:rsidR="00E35DF5" w:rsidRPr="00CF7BE3">
        <w:rPr>
          <w:rFonts w:ascii="Times New Roman" w:eastAsia="Times New Roman" w:hAnsi="Times New Roman" w:cs="Times New Roman"/>
          <w:b/>
          <w:bCs/>
          <w:i/>
          <w:color w:val="000000"/>
          <w:sz w:val="26"/>
          <w:szCs w:val="26"/>
          <w:lang w:val="vi-VN"/>
        </w:rPr>
        <w:t>Nhìn về vốn văn hoá dân tộc, Năng lực sáng tạo, Mấy ý nghĩ về thơ</w:t>
      </w:r>
      <w:r w:rsidR="00E35DF5" w:rsidRPr="00CF7BE3">
        <w:rPr>
          <w:rFonts w:ascii="Times New Roman" w:eastAsia="Times New Roman" w:hAnsi="Times New Roman" w:cs="Times New Roman"/>
          <w:b/>
          <w:bCs/>
          <w:color w:val="000000"/>
          <w:sz w:val="26"/>
          <w:szCs w:val="26"/>
          <w:lang w:val="vi-VN"/>
        </w:rPr>
        <w:t xml:space="preserve">) giúp </w:t>
      </w:r>
      <w:r w:rsidR="00B266C1" w:rsidRPr="00F73174">
        <w:rPr>
          <w:rFonts w:ascii="Times New Roman" w:eastAsia="Times New Roman" w:hAnsi="Times New Roman" w:cs="Times New Roman"/>
          <w:b/>
          <w:bCs/>
          <w:color w:val="000000"/>
          <w:sz w:val="26"/>
          <w:szCs w:val="26"/>
          <w:lang w:val="vi-VN"/>
        </w:rPr>
        <w:t>em</w:t>
      </w:r>
      <w:r w:rsidR="00E35DF5" w:rsidRPr="00CF7BE3">
        <w:rPr>
          <w:rFonts w:ascii="Times New Roman" w:eastAsia="Times New Roman" w:hAnsi="Times New Roman" w:cs="Times New Roman"/>
          <w:b/>
          <w:bCs/>
          <w:color w:val="000000"/>
          <w:sz w:val="26"/>
          <w:szCs w:val="26"/>
          <w:lang w:val="vi-VN"/>
        </w:rPr>
        <w:t xml:space="preserve"> hiểu về mối quan hệ giữa luận đề và các luận điểm trong bài văn nghị luận</w:t>
      </w:r>
      <w:r w:rsidR="00B266C1" w:rsidRPr="00F73174">
        <w:rPr>
          <w:rFonts w:ascii="Times New Roman" w:eastAsia="Times New Roman" w:hAnsi="Times New Roman" w:cs="Times New Roman"/>
          <w:b/>
          <w:bCs/>
          <w:color w:val="000000"/>
          <w:sz w:val="26"/>
          <w:szCs w:val="26"/>
          <w:lang w:val="vi-VN"/>
        </w:rPr>
        <w:t xml:space="preserve"> như sau:</w:t>
      </w:r>
    </w:p>
    <w:p w14:paraId="1C44A9BB" w14:textId="2144D70C" w:rsidR="00B266C1" w:rsidRPr="00F73174" w:rsidRDefault="009A2826"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vi-VN"/>
        </w:rPr>
        <w:t>a.</w:t>
      </w:r>
      <w:r w:rsidR="00B266C1" w:rsidRPr="00F73174">
        <w:rPr>
          <w:rFonts w:ascii="Times New Roman" w:hAnsi="Times New Roman" w:cs="Times New Roman"/>
          <w:b/>
          <w:bCs/>
          <w:iCs/>
          <w:sz w:val="26"/>
          <w:szCs w:val="26"/>
          <w:lang w:val="vi-VN"/>
        </w:rPr>
        <w:t xml:space="preserve"> </w:t>
      </w:r>
      <w:r w:rsidR="00B266C1" w:rsidRPr="00F73174">
        <w:rPr>
          <w:rFonts w:ascii="Times New Roman" w:hAnsi="Times New Roman" w:cs="Times New Roman"/>
          <w:b/>
          <w:bCs/>
          <w:iCs/>
          <w:sz w:val="26"/>
          <w:szCs w:val="26"/>
          <w:lang w:val="pt-BR"/>
        </w:rPr>
        <w:t>Khái niệm:</w:t>
      </w:r>
    </w:p>
    <w:p w14:paraId="113024EE"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là ý kiến chủ đạo, quan điểm của người viết về vấn đề nghị luận.</w:t>
      </w:r>
    </w:p>
    <w:p w14:paraId="7F058890"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là những ý kiến nhỏ, những lập luận được đưa ra để làm sáng tỏ, chứng minh cho luận đề.</w:t>
      </w:r>
    </w:p>
    <w:p w14:paraId="1254EECE" w14:textId="06C4B304" w:rsidR="00B266C1" w:rsidRPr="00F73174" w:rsidRDefault="009A2826"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vi-VN"/>
        </w:rPr>
        <w:t>b.</w:t>
      </w:r>
      <w:r w:rsidR="00B266C1" w:rsidRPr="00F73174">
        <w:rPr>
          <w:rFonts w:ascii="Times New Roman" w:hAnsi="Times New Roman" w:cs="Times New Roman"/>
          <w:b/>
          <w:bCs/>
          <w:iCs/>
          <w:sz w:val="26"/>
          <w:szCs w:val="26"/>
          <w:lang w:val="vi-VN"/>
        </w:rPr>
        <w:t xml:space="preserve"> </w:t>
      </w:r>
      <w:r w:rsidR="00B266C1" w:rsidRPr="00F73174">
        <w:rPr>
          <w:rFonts w:ascii="Times New Roman" w:hAnsi="Times New Roman" w:cs="Times New Roman"/>
          <w:b/>
          <w:bCs/>
          <w:iCs/>
          <w:sz w:val="26"/>
          <w:szCs w:val="26"/>
          <w:lang w:val="pt-BR"/>
        </w:rPr>
        <w:t>Mối quan hệ:</w:t>
      </w:r>
    </w:p>
    <w:p w14:paraId="5F5A1D4A"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là cơ sở để hình thành luận đề: Luận đề được khái quát từ các luận điểm.</w:t>
      </w:r>
    </w:p>
    <w:p w14:paraId="1F229287"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bao hàm các luận điểm: Luận điểm cụ thể hóa, triển khai luận đề.</w:t>
      </w:r>
    </w:p>
    <w:p w14:paraId="0C5BF513"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và luận đề có mối quan hệ mật thiết, hỗ trợ lẫn nhau: Luận điểm làm sáng tỏ luận đề, luận đề bao hàm và thống nhất các luận điểm.</w:t>
      </w:r>
    </w:p>
    <w:p w14:paraId="3ED59DF0" w14:textId="7F5ABC76" w:rsidR="00B266C1" w:rsidRPr="00F73174" w:rsidRDefault="009A2826"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vi-VN"/>
        </w:rPr>
        <w:t>c.</w:t>
      </w:r>
      <w:r w:rsidR="00B266C1" w:rsidRPr="00F73174">
        <w:rPr>
          <w:rFonts w:ascii="Times New Roman" w:hAnsi="Times New Roman" w:cs="Times New Roman"/>
          <w:b/>
          <w:bCs/>
          <w:iCs/>
          <w:sz w:val="26"/>
          <w:szCs w:val="26"/>
          <w:lang w:val="pt-BR"/>
        </w:rPr>
        <w:t xml:space="preserve"> Phân tích mối quan hệ qua các văn bản đọc:</w:t>
      </w:r>
    </w:p>
    <w:p w14:paraId="2418D755" w14:textId="77777777" w:rsidR="00B266C1" w:rsidRPr="00F73174" w:rsidRDefault="00B266C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 xml:space="preserve">* </w:t>
      </w:r>
      <w:r w:rsidRPr="00F73174">
        <w:rPr>
          <w:rFonts w:ascii="Times New Roman" w:hAnsi="Times New Roman" w:cs="Times New Roman"/>
          <w:b/>
          <w:i/>
          <w:iCs/>
          <w:sz w:val="26"/>
          <w:szCs w:val="26"/>
          <w:lang w:val="pt-BR"/>
        </w:rPr>
        <w:t>Nhìn về vốn văn hóa dân tộc</w:t>
      </w:r>
      <w:r w:rsidRPr="00F73174">
        <w:rPr>
          <w:rFonts w:ascii="Times New Roman" w:hAnsi="Times New Roman" w:cs="Times New Roman"/>
          <w:b/>
          <w:sz w:val="26"/>
          <w:szCs w:val="26"/>
          <w:lang w:val="pt-BR"/>
        </w:rPr>
        <w:t>:</w:t>
      </w:r>
    </w:p>
    <w:p w14:paraId="680994DE"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Vốn văn hóa dân tộc là một nguồn tài nguyên quý báu, là nền tảng cho sự phát triển của đất nước.</w:t>
      </w:r>
    </w:p>
    <w:p w14:paraId="52A1034E"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w:t>
      </w:r>
    </w:p>
    <w:p w14:paraId="0608AE71" w14:textId="1FB4AECE"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lastRenderedPageBreak/>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Vốn văn hóa dân tộc bao gồm những giá trị tinh thần và vật chất do con người sáng tạo ra trong quá trình lịch sử.</w:t>
      </w:r>
    </w:p>
    <w:p w14:paraId="1618D622" w14:textId="34F77BA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Vốn văn hóa dân tộc có vai trò quan trọng trong việc định hình bản sắc dân tộc, thúc đẩy sự phát triển kinh tế, xã hội.</w:t>
      </w:r>
    </w:p>
    <w:p w14:paraId="51DB88DA" w14:textId="1A941696"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Cần bảo tồn và phát huy vốn văn hóa dân tộc.</w:t>
      </w:r>
    </w:p>
    <w:p w14:paraId="6E1DFD5E" w14:textId="77777777" w:rsidR="00B266C1" w:rsidRPr="00F73174" w:rsidRDefault="00B266C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 xml:space="preserve">* </w:t>
      </w:r>
      <w:r w:rsidRPr="00F73174">
        <w:rPr>
          <w:rFonts w:ascii="Times New Roman" w:hAnsi="Times New Roman" w:cs="Times New Roman"/>
          <w:b/>
          <w:i/>
          <w:iCs/>
          <w:sz w:val="26"/>
          <w:szCs w:val="26"/>
          <w:lang w:val="pt-BR"/>
        </w:rPr>
        <w:t>Năng lực sáng tạo</w:t>
      </w:r>
      <w:r w:rsidRPr="00F73174">
        <w:rPr>
          <w:rFonts w:ascii="Times New Roman" w:hAnsi="Times New Roman" w:cs="Times New Roman"/>
          <w:b/>
          <w:sz w:val="26"/>
          <w:szCs w:val="26"/>
          <w:lang w:val="pt-BR"/>
        </w:rPr>
        <w:t>:</w:t>
      </w:r>
    </w:p>
    <w:p w14:paraId="0F8DE7C0"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Năng lực sáng tạo là một phẩm chất quan trọng cần thiết cho mỗi người trong cuộc sống hiện đại.</w:t>
      </w:r>
    </w:p>
    <w:p w14:paraId="52007A1B"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w:t>
      </w:r>
    </w:p>
    <w:p w14:paraId="775930FA" w14:textId="08C16501"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Năng lực sáng tạo là khả năng tạo ra cái mới, cái khác biệt từ những cái đã có.</w:t>
      </w:r>
    </w:p>
    <w:p w14:paraId="33B8D87D" w14:textId="1B6FE3AE"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Năng lực sáng tạo giúp con người giải quyết vấn đề hiệu quả, đạt được thành công trong cuộc sống.</w:t>
      </w:r>
    </w:p>
    <w:p w14:paraId="5555FC04" w14:textId="5383C69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Cần rèn luyện năng lực sáng tạo thông qua học tập, rèn luyện và thực hành.</w:t>
      </w:r>
    </w:p>
    <w:p w14:paraId="5EB1FFAA" w14:textId="77777777" w:rsidR="00B266C1" w:rsidRPr="00F73174" w:rsidRDefault="00B266C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i/>
          <w:iCs/>
          <w:sz w:val="26"/>
          <w:szCs w:val="26"/>
          <w:lang w:val="pt-BR"/>
        </w:rPr>
        <w:t>* Mấy ý nghĩ về thơ</w:t>
      </w:r>
      <w:r w:rsidRPr="00F73174">
        <w:rPr>
          <w:rFonts w:ascii="Times New Roman" w:hAnsi="Times New Roman" w:cs="Times New Roman"/>
          <w:b/>
          <w:sz w:val="26"/>
          <w:szCs w:val="26"/>
          <w:lang w:val="pt-BR"/>
        </w:rPr>
        <w:t>:</w:t>
      </w:r>
    </w:p>
    <w:p w14:paraId="6DAA1145"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Thơ ca là một loại hình nghệ thuật có sức ảnh hưởng to lớn đến đời sống con người.</w:t>
      </w:r>
    </w:p>
    <w:p w14:paraId="30656F37"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w:t>
      </w:r>
    </w:p>
    <w:p w14:paraId="3E68613B" w14:textId="58AAFCCC"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Thơ ca giúp con người bộc lộ tình cảm, suy nghĩ, thể hiện quan điểm về cuộc sống.</w:t>
      </w:r>
    </w:p>
    <w:p w14:paraId="4566DC84" w14:textId="792BDC78"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Thơ ca giúp con người thanh lọc tâm hồn, hướng đến cái đẹp, cái cao thượng.</w:t>
      </w:r>
    </w:p>
    <w:p w14:paraId="162683C1" w14:textId="506DDD50"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9A2826"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Cần đọc và sáng tác thơ để nâng cao đời sống tinh thần.</w:t>
      </w:r>
    </w:p>
    <w:p w14:paraId="5E9947BF" w14:textId="41C80835" w:rsidR="00B266C1" w:rsidRPr="00F73174" w:rsidRDefault="009A2826"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vi-VN"/>
        </w:rPr>
        <w:t>=&gt;</w:t>
      </w:r>
      <w:r w:rsidR="00B266C1" w:rsidRPr="00F73174">
        <w:rPr>
          <w:rFonts w:ascii="Times New Roman" w:hAnsi="Times New Roman" w:cs="Times New Roman"/>
          <w:b/>
          <w:sz w:val="26"/>
          <w:szCs w:val="26"/>
          <w:lang w:val="pt-BR"/>
        </w:rPr>
        <w:t xml:space="preserve"> Kết luận:</w:t>
      </w:r>
    </w:p>
    <w:p w14:paraId="396252EA" w14:textId="77777777"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đề và luận điểm là hai yếu tố quan trọng, có mối quan hệ mật thiết với nhau trong văn bản nghị luận.</w:t>
      </w:r>
    </w:p>
    <w:p w14:paraId="61FDF00D" w14:textId="391EC7C2" w:rsidR="00B266C1" w:rsidRPr="00F73174" w:rsidRDefault="00B266C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Việc hiểu rõ mối quan hệ này giúp người viết xây dựng bài văn chặt chẽ, logic và có sức thuyết phục.</w:t>
      </w:r>
    </w:p>
    <w:p w14:paraId="28BB92A3" w14:textId="77777777" w:rsidR="009A2826" w:rsidRPr="00F73174" w:rsidRDefault="0083746E" w:rsidP="00F73174">
      <w:pPr>
        <w:spacing w:after="0" w:line="360" w:lineRule="exact"/>
        <w:ind w:right="48"/>
        <w:jc w:val="both"/>
        <w:rPr>
          <w:rFonts w:ascii="Times New Roman" w:eastAsia="Times New Roman" w:hAnsi="Times New Roman" w:cs="Times New Roman"/>
          <w:b/>
          <w:bCs/>
          <w:i/>
          <w:iCs/>
          <w:sz w:val="26"/>
          <w:szCs w:val="26"/>
          <w:lang w:val="pt-BR"/>
        </w:rPr>
      </w:pPr>
      <w:r w:rsidRPr="00CF7BE3">
        <w:rPr>
          <w:rFonts w:ascii="Times New Roman" w:eastAsia="Times New Roman" w:hAnsi="Times New Roman" w:cs="Times New Roman"/>
          <w:b/>
          <w:bCs/>
          <w:sz w:val="26"/>
          <w:szCs w:val="26"/>
          <w:lang w:val="pt-BR"/>
        </w:rPr>
        <w:t>Câu 2.</w:t>
      </w:r>
      <w:r w:rsidRPr="00CF7BE3">
        <w:rPr>
          <w:rFonts w:ascii="Times New Roman" w:eastAsia="Times New Roman" w:hAnsi="Times New Roman" w:cs="Times New Roman"/>
          <w:bCs/>
          <w:sz w:val="26"/>
          <w:szCs w:val="26"/>
          <w:lang w:val="pt-BR"/>
        </w:rPr>
        <w:t xml:space="preserve"> </w:t>
      </w:r>
      <w:r w:rsidR="009A2826" w:rsidRPr="00F73174">
        <w:rPr>
          <w:rFonts w:ascii="Times New Roman" w:eastAsia="Times New Roman" w:hAnsi="Times New Roman" w:cs="Times New Roman"/>
          <w:b/>
          <w:bCs/>
          <w:iCs/>
          <w:sz w:val="26"/>
          <w:szCs w:val="26"/>
          <w:lang w:val="pt-BR"/>
        </w:rPr>
        <w:t>Tầm quan trọng của vấn đề lập luận trong văn bản nghị luận</w:t>
      </w:r>
    </w:p>
    <w:p w14:paraId="3EF547FD" w14:textId="4C6EF807"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pt-BR"/>
        </w:rPr>
      </w:pPr>
      <w:r w:rsidRPr="00F73174">
        <w:rPr>
          <w:rFonts w:ascii="Times New Roman" w:eastAsia="Times New Roman" w:hAnsi="Times New Roman" w:cs="Times New Roman"/>
          <w:b/>
          <w:bCs/>
          <w:iCs/>
          <w:sz w:val="26"/>
          <w:szCs w:val="26"/>
          <w:lang w:val="vi-VN"/>
        </w:rPr>
        <w:t>a</w:t>
      </w:r>
      <w:r w:rsidRPr="00F73174">
        <w:rPr>
          <w:rFonts w:ascii="Times New Roman" w:eastAsia="Times New Roman" w:hAnsi="Times New Roman" w:cs="Times New Roman"/>
          <w:b/>
          <w:bCs/>
          <w:iCs/>
          <w:sz w:val="26"/>
          <w:szCs w:val="26"/>
          <w:lang w:val="pt-BR"/>
        </w:rPr>
        <w:t>. Lập luận là yếu tố cốt lõi của văn bản nghị luận:</w:t>
      </w:r>
    </w:p>
    <w:p w14:paraId="62D78768"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Mục đích chính của văn bản nghị luận là thuyết phục người đọc về một quan điểm, ý kiến nào đó.</w:t>
      </w:r>
    </w:p>
    <w:p w14:paraId="01727A1A"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Để thuyết phục được người đọc, người viết cần sử dụng các lí lẽ, dẫn chứng logic, chặt chẽ để làm sáng tỏ luận điểm của mình.</w:t>
      </w:r>
    </w:p>
    <w:p w14:paraId="1FC2D857"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Lập luận chính là quá trình trình bày các lí lẽ, dẫn chứng ấy một cách khoa học, rõ ràng.</w:t>
      </w:r>
    </w:p>
    <w:p w14:paraId="10F2517C" w14:textId="0FF8354D"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pt-BR"/>
        </w:rPr>
      </w:pPr>
      <w:r w:rsidRPr="00F73174">
        <w:rPr>
          <w:rFonts w:ascii="Times New Roman" w:eastAsia="Times New Roman" w:hAnsi="Times New Roman" w:cs="Times New Roman"/>
          <w:b/>
          <w:bCs/>
          <w:iCs/>
          <w:sz w:val="26"/>
          <w:szCs w:val="26"/>
          <w:lang w:val="vi-VN"/>
        </w:rPr>
        <w:t>b</w:t>
      </w:r>
      <w:r w:rsidRPr="00F73174">
        <w:rPr>
          <w:rFonts w:ascii="Times New Roman" w:eastAsia="Times New Roman" w:hAnsi="Times New Roman" w:cs="Times New Roman"/>
          <w:b/>
          <w:bCs/>
          <w:iCs/>
          <w:sz w:val="26"/>
          <w:szCs w:val="26"/>
          <w:lang w:val="pt-BR"/>
        </w:rPr>
        <w:t>. Lập luận giúp bài viết có sức thuyết phục:</w:t>
      </w:r>
    </w:p>
    <w:p w14:paraId="3B2CB2CA"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Một bài văn nghị luận có lập luận chặt chẽ, logic sẽ khiến người đọc tin tưởng vào quan điểm của người viết.</w:t>
      </w:r>
    </w:p>
    <w:p w14:paraId="3CD3BC13"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Ngược lại, một bài văn thiếu lập luận, hoặc lập luận lỏng lẻo, thiếu logic sẽ không có sức thuyết phục, khiến người đọc không tin tưởng vào quan điểm của người viết.</w:t>
      </w:r>
    </w:p>
    <w:p w14:paraId="21E2E80A" w14:textId="413E0EEA"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pt-BR"/>
        </w:rPr>
      </w:pPr>
      <w:r w:rsidRPr="00F73174">
        <w:rPr>
          <w:rFonts w:ascii="Times New Roman" w:eastAsia="Times New Roman" w:hAnsi="Times New Roman" w:cs="Times New Roman"/>
          <w:b/>
          <w:bCs/>
          <w:iCs/>
          <w:sz w:val="26"/>
          <w:szCs w:val="26"/>
          <w:lang w:val="vi-VN"/>
        </w:rPr>
        <w:t>c</w:t>
      </w:r>
      <w:r w:rsidRPr="00F73174">
        <w:rPr>
          <w:rFonts w:ascii="Times New Roman" w:eastAsia="Times New Roman" w:hAnsi="Times New Roman" w:cs="Times New Roman"/>
          <w:b/>
          <w:bCs/>
          <w:iCs/>
          <w:sz w:val="26"/>
          <w:szCs w:val="26"/>
          <w:lang w:val="pt-BR"/>
        </w:rPr>
        <w:t>. Lập luận giúp người viết rèn luyện tư duy logic:</w:t>
      </w:r>
    </w:p>
    <w:p w14:paraId="18EC97E2"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Khi lập luận, người viết cần phải suy nghĩ một cách logic, chặt chẽ để sắp xếp các lí lẽ, dẫn chứng theo một trình tự hợp lí.</w:t>
      </w:r>
    </w:p>
    <w:p w14:paraId="478B812F"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Quá trình lập luận giúp người viết rèn luyện khả năng phân tích, tổng hợp, đánh giá thông tin.</w:t>
      </w:r>
    </w:p>
    <w:p w14:paraId="4DE7B7DF" w14:textId="6A12E3BB"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vi-VN"/>
        </w:rPr>
      </w:pPr>
      <w:r w:rsidRPr="00F73174">
        <w:rPr>
          <w:rFonts w:ascii="Times New Roman" w:eastAsia="Times New Roman" w:hAnsi="Times New Roman" w:cs="Times New Roman"/>
          <w:b/>
          <w:bCs/>
          <w:iCs/>
          <w:sz w:val="26"/>
          <w:szCs w:val="26"/>
          <w:lang w:val="vi-VN"/>
        </w:rPr>
        <w:t>d</w:t>
      </w:r>
      <w:r w:rsidRPr="00F73174">
        <w:rPr>
          <w:rFonts w:ascii="Times New Roman" w:eastAsia="Times New Roman" w:hAnsi="Times New Roman" w:cs="Times New Roman"/>
          <w:b/>
          <w:bCs/>
          <w:iCs/>
          <w:sz w:val="26"/>
          <w:szCs w:val="26"/>
          <w:lang w:val="pt-BR"/>
        </w:rPr>
        <w:t xml:space="preserve">. Lập luận giúp người viết nâng cao kỹ năng </w:t>
      </w:r>
      <w:r w:rsidRPr="00F73174">
        <w:rPr>
          <w:rFonts w:ascii="Times New Roman" w:eastAsia="Times New Roman" w:hAnsi="Times New Roman" w:cs="Times New Roman"/>
          <w:b/>
          <w:bCs/>
          <w:iCs/>
          <w:sz w:val="26"/>
          <w:szCs w:val="26"/>
          <w:lang w:val="vi-VN"/>
        </w:rPr>
        <w:t>viết:</w:t>
      </w:r>
    </w:p>
    <w:p w14:paraId="4D85D102"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lastRenderedPageBreak/>
        <w:t>- Để lập luận hiệu quả, người viết cần sử dụng ngôn ngữ một cách chính xác, rõ ràng, mạch lạc.</w:t>
      </w:r>
    </w:p>
    <w:p w14:paraId="21B02241"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Quá trình lập luận giúp người viết rèn luyện kỹ năng sử dụng từ ngữ, câu văn, lập đoạn một cách hiệu quả.</w:t>
      </w:r>
    </w:p>
    <w:p w14:paraId="7D1ED9FF" w14:textId="571208C4"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pt-BR"/>
        </w:rPr>
      </w:pPr>
      <w:r w:rsidRPr="00F73174">
        <w:rPr>
          <w:rFonts w:ascii="Times New Roman" w:eastAsia="Times New Roman" w:hAnsi="Times New Roman" w:cs="Times New Roman"/>
          <w:b/>
          <w:bCs/>
          <w:iCs/>
          <w:sz w:val="26"/>
          <w:szCs w:val="26"/>
          <w:lang w:val="vi-VN"/>
        </w:rPr>
        <w:t>e</w:t>
      </w:r>
      <w:r w:rsidRPr="00F73174">
        <w:rPr>
          <w:rFonts w:ascii="Times New Roman" w:eastAsia="Times New Roman" w:hAnsi="Times New Roman" w:cs="Times New Roman"/>
          <w:b/>
          <w:bCs/>
          <w:iCs/>
          <w:sz w:val="26"/>
          <w:szCs w:val="26"/>
          <w:lang w:val="pt-BR"/>
        </w:rPr>
        <w:t>. Lập luận giúp người viết thể hiện quan điểm cá nhân:</w:t>
      </w:r>
    </w:p>
    <w:p w14:paraId="239E094B"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Thông qua lập luận, người viết thể hiện quan điểm, suy nghĩ của mình về vấn đề nghị luận.</w:t>
      </w:r>
    </w:p>
    <w:p w14:paraId="00D74D41"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 Lập luận giúp người viết khẳng định bản thân và tạo ấn tượng với người đọc.</w:t>
      </w:r>
    </w:p>
    <w:p w14:paraId="5EBB6345" w14:textId="4DDCE02A" w:rsidR="009A2826" w:rsidRPr="00F73174" w:rsidRDefault="009A2826" w:rsidP="00F73174">
      <w:pPr>
        <w:spacing w:after="0" w:line="360" w:lineRule="exact"/>
        <w:ind w:right="48"/>
        <w:jc w:val="both"/>
        <w:rPr>
          <w:rFonts w:ascii="Times New Roman" w:eastAsia="Times New Roman" w:hAnsi="Times New Roman" w:cs="Times New Roman"/>
          <w:b/>
          <w:bCs/>
          <w:iCs/>
          <w:sz w:val="26"/>
          <w:szCs w:val="26"/>
          <w:lang w:val="pt-BR"/>
        </w:rPr>
      </w:pPr>
      <w:r w:rsidRPr="00F73174">
        <w:rPr>
          <w:rFonts w:ascii="Times New Roman" w:eastAsia="Times New Roman" w:hAnsi="Times New Roman" w:cs="Times New Roman"/>
          <w:b/>
          <w:bCs/>
          <w:iCs/>
          <w:sz w:val="26"/>
          <w:szCs w:val="26"/>
          <w:lang w:val="vi-VN"/>
        </w:rPr>
        <w:t>=&gt;</w:t>
      </w:r>
      <w:r w:rsidRPr="00F73174">
        <w:rPr>
          <w:rFonts w:ascii="Times New Roman" w:eastAsia="Times New Roman" w:hAnsi="Times New Roman" w:cs="Times New Roman"/>
          <w:b/>
          <w:bCs/>
          <w:iCs/>
          <w:sz w:val="26"/>
          <w:szCs w:val="26"/>
          <w:lang w:val="pt-BR"/>
        </w:rPr>
        <w:t>Kết luận:</w:t>
      </w:r>
    </w:p>
    <w:p w14:paraId="55DC31CC" w14:textId="77777777" w:rsidR="009A2826" w:rsidRPr="00F73174" w:rsidRDefault="009A2826" w:rsidP="00F73174">
      <w:pPr>
        <w:spacing w:after="0" w:line="360" w:lineRule="exact"/>
        <w:ind w:right="48"/>
        <w:jc w:val="both"/>
        <w:rPr>
          <w:rFonts w:ascii="Times New Roman" w:eastAsia="Times New Roman" w:hAnsi="Times New Roman" w:cs="Times New Roman"/>
          <w:bCs/>
          <w:sz w:val="26"/>
          <w:szCs w:val="26"/>
          <w:lang w:val="pt-BR"/>
        </w:rPr>
      </w:pPr>
      <w:r w:rsidRPr="00F73174">
        <w:rPr>
          <w:rFonts w:ascii="Times New Roman" w:eastAsia="Times New Roman" w:hAnsi="Times New Roman" w:cs="Times New Roman"/>
          <w:bCs/>
          <w:sz w:val="26"/>
          <w:szCs w:val="26"/>
          <w:lang w:val="pt-BR"/>
        </w:rPr>
        <w:t>Lập luận là một trong những yếu tố quan trọng nhất của văn bản nghị luận. Lập luận giúp bài viết có sức thuyết phục, giúp người viết rèn luyện tư duy logic và kỹ năng viết, đồng thời giúp người viết thể hiện quan điểm cá nhân.</w:t>
      </w:r>
    </w:p>
    <w:p w14:paraId="2990443B" w14:textId="71B8AD33" w:rsidR="009A2826" w:rsidRPr="00F73174" w:rsidRDefault="00D9644F" w:rsidP="00F73174">
      <w:pPr>
        <w:spacing w:after="0" w:line="360" w:lineRule="exact"/>
        <w:ind w:right="48"/>
        <w:jc w:val="both"/>
        <w:rPr>
          <w:rFonts w:ascii="Times New Roman" w:eastAsia="Times New Roman" w:hAnsi="Times New Roman" w:cs="Times New Roman"/>
          <w:b/>
          <w:bCs/>
          <w:color w:val="000000"/>
          <w:sz w:val="26"/>
          <w:szCs w:val="26"/>
          <w:lang w:val="pt-BR"/>
        </w:rPr>
      </w:pPr>
      <w:r w:rsidRPr="00CF7BE3">
        <w:rPr>
          <w:rFonts w:ascii="Times New Roman" w:eastAsia="Times New Roman" w:hAnsi="Times New Roman" w:cs="Times New Roman"/>
          <w:b/>
          <w:bCs/>
          <w:color w:val="000000"/>
          <w:sz w:val="26"/>
          <w:szCs w:val="26"/>
          <w:lang w:val="pt-BR"/>
        </w:rPr>
        <w:t xml:space="preserve">Câu 3. </w:t>
      </w:r>
      <w:r w:rsidR="009A2826" w:rsidRPr="00F73174">
        <w:rPr>
          <w:rFonts w:ascii="Times New Roman" w:eastAsia="Times New Roman" w:hAnsi="Times New Roman" w:cs="Times New Roman"/>
          <w:b/>
          <w:color w:val="000000"/>
          <w:sz w:val="26"/>
          <w:szCs w:val="26"/>
          <w:lang w:val="pt-BR"/>
        </w:rPr>
        <w:t xml:space="preserve">So sánh nội dung nghị luận và các thao tác được sử dụng ở hai văn bản </w:t>
      </w:r>
      <w:r w:rsidR="009A2826" w:rsidRPr="00F73174">
        <w:rPr>
          <w:rFonts w:ascii="Times New Roman" w:eastAsia="Times New Roman" w:hAnsi="Times New Roman" w:cs="Times New Roman"/>
          <w:b/>
          <w:i/>
          <w:color w:val="000000"/>
          <w:sz w:val="26"/>
          <w:szCs w:val="26"/>
          <w:lang w:val="pt-BR"/>
        </w:rPr>
        <w:t>Năng lực sáng tạo</w:t>
      </w:r>
      <w:r w:rsidR="009A2826" w:rsidRPr="00F73174">
        <w:rPr>
          <w:rFonts w:ascii="Times New Roman" w:eastAsia="Times New Roman" w:hAnsi="Times New Roman" w:cs="Times New Roman"/>
          <w:b/>
          <w:color w:val="000000"/>
          <w:sz w:val="26"/>
          <w:szCs w:val="26"/>
          <w:lang w:val="pt-BR"/>
        </w:rPr>
        <w:t xml:space="preserve"> và </w:t>
      </w:r>
      <w:r w:rsidR="009A2826" w:rsidRPr="00F73174">
        <w:rPr>
          <w:rFonts w:ascii="Times New Roman" w:eastAsia="Times New Roman" w:hAnsi="Times New Roman" w:cs="Times New Roman"/>
          <w:b/>
          <w:i/>
          <w:color w:val="000000"/>
          <w:sz w:val="26"/>
          <w:szCs w:val="26"/>
          <w:lang w:val="pt-BR"/>
        </w:rPr>
        <w:t>Mấy ý nghĩ về thơ</w:t>
      </w:r>
      <w:r w:rsidR="009A2826" w:rsidRPr="00F73174">
        <w:rPr>
          <w:rFonts w:ascii="Times New Roman" w:eastAsia="Times New Roman" w:hAnsi="Times New Roman" w:cs="Times New Roman"/>
          <w:b/>
          <w:color w:val="000000"/>
          <w:sz w:val="26"/>
          <w:szCs w:val="26"/>
          <w:lang w:val="pt-BR"/>
        </w:rPr>
        <w:t>:</w:t>
      </w:r>
    </w:p>
    <w:tbl>
      <w:tblPr>
        <w:tblStyle w:val="TableGrid"/>
        <w:tblW w:w="5000" w:type="pct"/>
        <w:tblLook w:val="04A0" w:firstRow="1" w:lastRow="0" w:firstColumn="1" w:lastColumn="0" w:noHBand="0" w:noVBand="1"/>
      </w:tblPr>
      <w:tblGrid>
        <w:gridCol w:w="1413"/>
        <w:gridCol w:w="4678"/>
        <w:gridCol w:w="3964"/>
      </w:tblGrid>
      <w:tr w:rsidR="009A2826" w:rsidRPr="00F5792B" w14:paraId="1CE063AC" w14:textId="77777777" w:rsidTr="007A6CD0">
        <w:tc>
          <w:tcPr>
            <w:tcW w:w="703" w:type="pct"/>
          </w:tcPr>
          <w:p w14:paraId="1E9662CD" w14:textId="77777777" w:rsidR="009A2826" w:rsidRPr="00F73174" w:rsidRDefault="009A2826" w:rsidP="00F73174">
            <w:pPr>
              <w:spacing w:line="360" w:lineRule="exact"/>
              <w:ind w:right="48"/>
              <w:jc w:val="both"/>
              <w:rPr>
                <w:b/>
                <w:color w:val="000000"/>
                <w:sz w:val="26"/>
                <w:szCs w:val="26"/>
                <w:lang w:val="pt-BR"/>
              </w:rPr>
            </w:pPr>
            <w:r w:rsidRPr="00F73174">
              <w:rPr>
                <w:b/>
                <w:color w:val="000000"/>
                <w:sz w:val="26"/>
                <w:szCs w:val="26"/>
                <w:lang w:val="pt-BR"/>
              </w:rPr>
              <w:t>Văn bản</w:t>
            </w:r>
          </w:p>
        </w:tc>
        <w:tc>
          <w:tcPr>
            <w:tcW w:w="2326" w:type="pct"/>
          </w:tcPr>
          <w:p w14:paraId="0A59245F" w14:textId="77777777" w:rsidR="009A2826" w:rsidRPr="00F73174" w:rsidRDefault="009A2826" w:rsidP="00F73174">
            <w:pPr>
              <w:spacing w:line="360" w:lineRule="exact"/>
              <w:ind w:right="48"/>
              <w:jc w:val="both"/>
              <w:rPr>
                <w:b/>
                <w:color w:val="000000"/>
                <w:sz w:val="26"/>
                <w:szCs w:val="26"/>
                <w:lang w:val="pt-BR"/>
              </w:rPr>
            </w:pPr>
            <w:r w:rsidRPr="00F73174">
              <w:rPr>
                <w:b/>
                <w:color w:val="000000"/>
                <w:sz w:val="26"/>
                <w:szCs w:val="26"/>
                <w:lang w:val="pt-BR"/>
              </w:rPr>
              <w:t>Năng lực sáng tạo</w:t>
            </w:r>
          </w:p>
          <w:p w14:paraId="18D51872" w14:textId="77777777" w:rsidR="009A2826" w:rsidRPr="00F73174" w:rsidRDefault="009A2826" w:rsidP="00F73174">
            <w:pPr>
              <w:spacing w:line="360" w:lineRule="exact"/>
              <w:ind w:right="48"/>
              <w:jc w:val="both"/>
              <w:rPr>
                <w:b/>
                <w:color w:val="000000"/>
                <w:sz w:val="26"/>
                <w:szCs w:val="26"/>
                <w:lang w:val="pt-BR"/>
              </w:rPr>
            </w:pPr>
          </w:p>
        </w:tc>
        <w:tc>
          <w:tcPr>
            <w:tcW w:w="1971" w:type="pct"/>
          </w:tcPr>
          <w:p w14:paraId="42178F47" w14:textId="77777777" w:rsidR="009A2826" w:rsidRPr="00F73174" w:rsidRDefault="009A2826" w:rsidP="00F73174">
            <w:pPr>
              <w:spacing w:line="360" w:lineRule="exact"/>
              <w:ind w:right="48"/>
              <w:jc w:val="both"/>
              <w:rPr>
                <w:b/>
                <w:color w:val="000000"/>
                <w:sz w:val="26"/>
                <w:szCs w:val="26"/>
                <w:lang w:val="pt-BR"/>
              </w:rPr>
            </w:pPr>
            <w:r w:rsidRPr="00F73174">
              <w:rPr>
                <w:b/>
                <w:color w:val="000000"/>
                <w:sz w:val="26"/>
                <w:szCs w:val="26"/>
                <w:lang w:val="pt-BR"/>
              </w:rPr>
              <w:t>Mấy ý nghĩ về thơ</w:t>
            </w:r>
          </w:p>
        </w:tc>
      </w:tr>
      <w:tr w:rsidR="009A2826" w:rsidRPr="00F5792B" w14:paraId="2EDBFC51" w14:textId="77777777" w:rsidTr="007A6CD0">
        <w:tc>
          <w:tcPr>
            <w:tcW w:w="703" w:type="pct"/>
          </w:tcPr>
          <w:p w14:paraId="675C7EE5" w14:textId="77777777" w:rsidR="009A2826" w:rsidRPr="00F73174" w:rsidRDefault="009A2826" w:rsidP="00F73174">
            <w:pPr>
              <w:spacing w:line="360" w:lineRule="exact"/>
              <w:ind w:right="48"/>
              <w:jc w:val="both"/>
              <w:rPr>
                <w:color w:val="000000"/>
                <w:sz w:val="26"/>
                <w:szCs w:val="26"/>
                <w:lang w:val="pt-BR"/>
              </w:rPr>
            </w:pPr>
            <w:r w:rsidRPr="00F73174">
              <w:rPr>
                <w:color w:val="000000"/>
                <w:sz w:val="26"/>
                <w:szCs w:val="26"/>
                <w:lang w:val="pt-BR"/>
              </w:rPr>
              <w:t>Nội dung</w:t>
            </w:r>
          </w:p>
          <w:p w14:paraId="627D06FC" w14:textId="77777777" w:rsidR="009A2826" w:rsidRPr="00F73174" w:rsidRDefault="009A2826" w:rsidP="00F73174">
            <w:pPr>
              <w:spacing w:line="360" w:lineRule="exact"/>
              <w:ind w:right="48"/>
              <w:jc w:val="both"/>
              <w:rPr>
                <w:color w:val="000000"/>
                <w:sz w:val="26"/>
                <w:szCs w:val="26"/>
                <w:lang w:val="pt-BR"/>
              </w:rPr>
            </w:pPr>
          </w:p>
        </w:tc>
        <w:tc>
          <w:tcPr>
            <w:tcW w:w="2326" w:type="pct"/>
          </w:tcPr>
          <w:p w14:paraId="7181CBAF" w14:textId="4CECA95F" w:rsidR="009A2826" w:rsidRPr="00F73174" w:rsidRDefault="009A2826" w:rsidP="00F73174">
            <w:pPr>
              <w:spacing w:line="360" w:lineRule="exact"/>
              <w:ind w:right="48"/>
              <w:jc w:val="both"/>
              <w:rPr>
                <w:color w:val="000000"/>
                <w:sz w:val="26"/>
                <w:szCs w:val="26"/>
              </w:rPr>
            </w:pPr>
            <w:r w:rsidRPr="00F73174">
              <w:rPr>
                <w:color w:val="000000"/>
                <w:sz w:val="26"/>
                <w:szCs w:val="26"/>
                <w:lang w:val="pt-BR"/>
              </w:rPr>
              <w:t xml:space="preserve">Khái niệm, vai trò, biểu hiện, cách rèn luyện năng lực sáng </w:t>
            </w:r>
            <w:r w:rsidR="00CA4F81" w:rsidRPr="00F73174">
              <w:rPr>
                <w:color w:val="000000"/>
                <w:sz w:val="26"/>
                <w:szCs w:val="26"/>
              </w:rPr>
              <w:t>tạo.</w:t>
            </w:r>
          </w:p>
        </w:tc>
        <w:tc>
          <w:tcPr>
            <w:tcW w:w="1971" w:type="pct"/>
          </w:tcPr>
          <w:p w14:paraId="1B6FE61F" w14:textId="63ED5FA6" w:rsidR="009A2826" w:rsidRPr="00F73174" w:rsidRDefault="009A2826" w:rsidP="00F73174">
            <w:pPr>
              <w:spacing w:line="360" w:lineRule="exact"/>
              <w:ind w:right="48"/>
              <w:jc w:val="both"/>
              <w:rPr>
                <w:color w:val="000000"/>
                <w:sz w:val="26"/>
                <w:szCs w:val="26"/>
              </w:rPr>
            </w:pPr>
            <w:r w:rsidRPr="00F73174">
              <w:rPr>
                <w:color w:val="000000"/>
                <w:sz w:val="26"/>
                <w:szCs w:val="26"/>
                <w:lang w:val="pt-BR"/>
              </w:rPr>
              <w:t xml:space="preserve">Khái niệm, vai trò, đặc điểm, mối quan hệ giữa thơ và đời </w:t>
            </w:r>
            <w:r w:rsidR="00CA4F81" w:rsidRPr="00F73174">
              <w:rPr>
                <w:color w:val="000000"/>
                <w:sz w:val="26"/>
                <w:szCs w:val="26"/>
              </w:rPr>
              <w:t>sống.</w:t>
            </w:r>
          </w:p>
        </w:tc>
      </w:tr>
      <w:tr w:rsidR="009A2826" w:rsidRPr="00F5792B" w14:paraId="00E4A309" w14:textId="77777777" w:rsidTr="007A6CD0">
        <w:tc>
          <w:tcPr>
            <w:tcW w:w="703" w:type="pct"/>
          </w:tcPr>
          <w:p w14:paraId="486B8D16" w14:textId="77777777" w:rsidR="009A2826" w:rsidRPr="00F73174" w:rsidRDefault="009A2826" w:rsidP="00F73174">
            <w:pPr>
              <w:spacing w:line="360" w:lineRule="exact"/>
              <w:ind w:right="48"/>
              <w:jc w:val="both"/>
              <w:rPr>
                <w:color w:val="000000"/>
                <w:sz w:val="26"/>
                <w:szCs w:val="26"/>
                <w:lang w:val="pt-BR"/>
              </w:rPr>
            </w:pPr>
            <w:r w:rsidRPr="00F73174">
              <w:rPr>
                <w:color w:val="000000"/>
                <w:sz w:val="26"/>
                <w:szCs w:val="26"/>
                <w:lang w:val="pt-BR"/>
              </w:rPr>
              <w:t>Thao tác</w:t>
            </w:r>
          </w:p>
          <w:p w14:paraId="611060C7" w14:textId="77777777" w:rsidR="009A2826" w:rsidRPr="00F73174" w:rsidRDefault="009A2826" w:rsidP="00F73174">
            <w:pPr>
              <w:spacing w:line="360" w:lineRule="exact"/>
              <w:ind w:right="48"/>
              <w:jc w:val="both"/>
              <w:rPr>
                <w:color w:val="000000"/>
                <w:sz w:val="26"/>
                <w:szCs w:val="26"/>
                <w:lang w:val="pt-BR"/>
              </w:rPr>
            </w:pPr>
          </w:p>
        </w:tc>
        <w:tc>
          <w:tcPr>
            <w:tcW w:w="2326" w:type="pct"/>
          </w:tcPr>
          <w:p w14:paraId="4C5D9FB0" w14:textId="58EB4EFF" w:rsidR="009A2826" w:rsidRPr="00F73174" w:rsidRDefault="009A2826" w:rsidP="00F73174">
            <w:pPr>
              <w:spacing w:line="360" w:lineRule="exact"/>
              <w:ind w:right="48"/>
              <w:jc w:val="both"/>
              <w:rPr>
                <w:color w:val="000000"/>
                <w:sz w:val="26"/>
                <w:szCs w:val="26"/>
              </w:rPr>
            </w:pPr>
            <w:r w:rsidRPr="00F73174">
              <w:rPr>
                <w:color w:val="000000"/>
                <w:sz w:val="26"/>
                <w:szCs w:val="26"/>
                <w:lang w:val="pt-BR"/>
              </w:rPr>
              <w:t xml:space="preserve">Giải thích, phân tích, chứng minh, sử dụng dẫn chứng, so sánh, liên </w:t>
            </w:r>
            <w:r w:rsidR="00CA4F81" w:rsidRPr="00F73174">
              <w:rPr>
                <w:color w:val="000000"/>
                <w:sz w:val="26"/>
                <w:szCs w:val="26"/>
              </w:rPr>
              <w:t>hệ.</w:t>
            </w:r>
          </w:p>
        </w:tc>
        <w:tc>
          <w:tcPr>
            <w:tcW w:w="1971" w:type="pct"/>
          </w:tcPr>
          <w:p w14:paraId="3EC40445" w14:textId="6EAF8E38" w:rsidR="009A2826" w:rsidRPr="00F73174" w:rsidRDefault="009A2826" w:rsidP="00F73174">
            <w:pPr>
              <w:spacing w:line="360" w:lineRule="exact"/>
              <w:ind w:right="48"/>
              <w:jc w:val="both"/>
              <w:rPr>
                <w:color w:val="000000"/>
                <w:sz w:val="26"/>
                <w:szCs w:val="26"/>
              </w:rPr>
            </w:pPr>
            <w:r w:rsidRPr="00F73174">
              <w:rPr>
                <w:color w:val="000000"/>
                <w:sz w:val="26"/>
                <w:szCs w:val="26"/>
                <w:lang w:val="pt-BR"/>
              </w:rPr>
              <w:t xml:space="preserve">Giải thích, phân tích, chứng minh, sử dụng dẫn chứng, so sánh, liên </w:t>
            </w:r>
            <w:r w:rsidR="00CA4F81" w:rsidRPr="00F73174">
              <w:rPr>
                <w:color w:val="000000"/>
                <w:sz w:val="26"/>
                <w:szCs w:val="26"/>
              </w:rPr>
              <w:t>hệ.</w:t>
            </w:r>
          </w:p>
        </w:tc>
      </w:tr>
      <w:tr w:rsidR="009A2826" w:rsidRPr="00F5792B" w14:paraId="065B0C19" w14:textId="77777777" w:rsidTr="007A6CD0">
        <w:tc>
          <w:tcPr>
            <w:tcW w:w="703" w:type="pct"/>
            <w:vMerge w:val="restart"/>
          </w:tcPr>
          <w:p w14:paraId="5E4F4D2F" w14:textId="77777777" w:rsidR="009A2826" w:rsidRPr="00F73174" w:rsidRDefault="009A2826" w:rsidP="00F73174">
            <w:pPr>
              <w:spacing w:line="360" w:lineRule="exact"/>
              <w:ind w:right="48"/>
              <w:jc w:val="both"/>
              <w:rPr>
                <w:color w:val="000000"/>
                <w:sz w:val="26"/>
                <w:szCs w:val="26"/>
                <w:lang w:val="pt-BR"/>
              </w:rPr>
            </w:pPr>
            <w:r w:rsidRPr="00F73174">
              <w:rPr>
                <w:color w:val="000000"/>
                <w:sz w:val="26"/>
                <w:szCs w:val="26"/>
                <w:lang w:val="pt-BR"/>
              </w:rPr>
              <w:t>Nhận xét</w:t>
            </w:r>
          </w:p>
        </w:tc>
        <w:tc>
          <w:tcPr>
            <w:tcW w:w="2326" w:type="pct"/>
          </w:tcPr>
          <w:p w14:paraId="2350F7C4" w14:textId="12C9E0C9" w:rsidR="009A2826" w:rsidRPr="00F73174" w:rsidRDefault="00CA4F81" w:rsidP="00F73174">
            <w:pPr>
              <w:spacing w:line="360" w:lineRule="exact"/>
              <w:ind w:right="48"/>
              <w:jc w:val="both"/>
              <w:rPr>
                <w:color w:val="000000"/>
                <w:sz w:val="26"/>
                <w:szCs w:val="26"/>
                <w:lang w:val="pt-BR"/>
              </w:rPr>
            </w:pPr>
            <w:r w:rsidRPr="00F73174">
              <w:rPr>
                <w:color w:val="000000"/>
                <w:sz w:val="26"/>
                <w:szCs w:val="26"/>
              </w:rPr>
              <w:t>T</w:t>
            </w:r>
            <w:r w:rsidR="009A2826" w:rsidRPr="00F73174">
              <w:rPr>
                <w:color w:val="000000"/>
                <w:sz w:val="26"/>
                <w:szCs w:val="26"/>
                <w:lang w:val="pt-BR"/>
              </w:rPr>
              <w:t>ập trung vào việc phân tích vai trò và biểu hiện của năng lực sáng tạo, đồng thời đưa ra các giải pháp để rèn luyện năng lực sáng tạo.</w:t>
            </w:r>
          </w:p>
        </w:tc>
        <w:tc>
          <w:tcPr>
            <w:tcW w:w="1971" w:type="pct"/>
          </w:tcPr>
          <w:p w14:paraId="743DEA86" w14:textId="46E87AEA" w:rsidR="009A2826" w:rsidRPr="00F73174" w:rsidRDefault="00CA4F81" w:rsidP="00F73174">
            <w:pPr>
              <w:spacing w:line="360" w:lineRule="exact"/>
              <w:ind w:right="48"/>
              <w:jc w:val="both"/>
              <w:rPr>
                <w:color w:val="000000"/>
                <w:sz w:val="26"/>
                <w:szCs w:val="26"/>
                <w:lang w:val="pt-BR"/>
              </w:rPr>
            </w:pPr>
            <w:r w:rsidRPr="00F73174">
              <w:rPr>
                <w:color w:val="000000"/>
                <w:sz w:val="26"/>
                <w:szCs w:val="26"/>
              </w:rPr>
              <w:t>T</w:t>
            </w:r>
            <w:r w:rsidR="009A2826" w:rsidRPr="00F73174">
              <w:rPr>
                <w:color w:val="000000"/>
                <w:sz w:val="26"/>
                <w:szCs w:val="26"/>
                <w:lang w:val="pt-BR"/>
              </w:rPr>
              <w:t>ập trung vào việc phân tích vai trò và đặc điểm của thơ, đồng thời làm rõ mối quan hệ giữa thơ và đời sống.</w:t>
            </w:r>
          </w:p>
        </w:tc>
      </w:tr>
      <w:tr w:rsidR="009A2826" w:rsidRPr="00F5792B" w14:paraId="27748ADC" w14:textId="77777777" w:rsidTr="007A6CD0">
        <w:tc>
          <w:tcPr>
            <w:tcW w:w="703" w:type="pct"/>
            <w:vMerge/>
          </w:tcPr>
          <w:p w14:paraId="6DEBC078" w14:textId="77777777" w:rsidR="009A2826" w:rsidRPr="00F73174" w:rsidRDefault="009A2826" w:rsidP="00F73174">
            <w:pPr>
              <w:spacing w:line="360" w:lineRule="exact"/>
              <w:ind w:right="48"/>
              <w:jc w:val="both"/>
              <w:rPr>
                <w:color w:val="000000"/>
                <w:sz w:val="26"/>
                <w:szCs w:val="26"/>
                <w:lang w:val="pt-BR"/>
              </w:rPr>
            </w:pPr>
          </w:p>
        </w:tc>
        <w:tc>
          <w:tcPr>
            <w:tcW w:w="4297" w:type="pct"/>
            <w:gridSpan w:val="2"/>
          </w:tcPr>
          <w:p w14:paraId="0843ADF0" w14:textId="4AB843CB" w:rsidR="009A2826" w:rsidRPr="00F73174" w:rsidRDefault="009A2826" w:rsidP="00F73174">
            <w:pPr>
              <w:spacing w:line="360" w:lineRule="exact"/>
              <w:ind w:right="48"/>
              <w:jc w:val="both"/>
              <w:rPr>
                <w:color w:val="000000"/>
                <w:sz w:val="26"/>
                <w:szCs w:val="26"/>
              </w:rPr>
            </w:pPr>
            <w:r w:rsidRPr="00F73174">
              <w:rPr>
                <w:color w:val="000000"/>
                <w:sz w:val="26"/>
                <w:szCs w:val="26"/>
                <w:lang w:val="pt-BR"/>
              </w:rPr>
              <w:t xml:space="preserve">Mặc dù có sự khác biệt về nội dung, hai văn bản </w:t>
            </w:r>
            <w:r w:rsidR="00CA4F81" w:rsidRPr="00F73174">
              <w:rPr>
                <w:i/>
                <w:color w:val="000000"/>
                <w:sz w:val="26"/>
                <w:szCs w:val="26"/>
                <w:lang w:val="pt-BR"/>
              </w:rPr>
              <w:t xml:space="preserve">Năng lực sáng tạo </w:t>
            </w:r>
            <w:r w:rsidR="00CA4F81" w:rsidRPr="00F73174">
              <w:rPr>
                <w:color w:val="000000"/>
                <w:sz w:val="26"/>
                <w:szCs w:val="26"/>
                <w:lang w:val="pt-BR"/>
              </w:rPr>
              <w:t xml:space="preserve">và </w:t>
            </w:r>
            <w:r w:rsidR="00CA4F81" w:rsidRPr="00F73174">
              <w:rPr>
                <w:i/>
                <w:color w:val="000000"/>
                <w:sz w:val="26"/>
                <w:szCs w:val="26"/>
                <w:lang w:val="pt-BR"/>
              </w:rPr>
              <w:t>Mấy ý nghĩ về thơ</w:t>
            </w:r>
            <w:r w:rsidRPr="00F73174">
              <w:rPr>
                <w:color w:val="000000"/>
                <w:sz w:val="26"/>
                <w:szCs w:val="26"/>
                <w:lang w:val="pt-BR"/>
              </w:rPr>
              <w:t xml:space="preserve"> đều sử dụng các thao tác nghị luận một cách hiệu quả để làm sáng tỏ luận điểm của </w:t>
            </w:r>
            <w:r w:rsidR="00CA4F81" w:rsidRPr="00F73174">
              <w:rPr>
                <w:color w:val="000000"/>
                <w:sz w:val="26"/>
                <w:szCs w:val="26"/>
              </w:rPr>
              <w:t>mình.</w:t>
            </w:r>
          </w:p>
        </w:tc>
      </w:tr>
    </w:tbl>
    <w:p w14:paraId="5DDA3AB1" w14:textId="77777777" w:rsidR="00CA4F81" w:rsidRPr="00F73174" w:rsidRDefault="00D9644F" w:rsidP="00F73174">
      <w:pPr>
        <w:spacing w:after="0" w:line="360" w:lineRule="exact"/>
        <w:jc w:val="both"/>
        <w:rPr>
          <w:rFonts w:ascii="Times New Roman" w:hAnsi="Times New Roman" w:cs="Times New Roman"/>
          <w:sz w:val="26"/>
          <w:szCs w:val="26"/>
          <w:lang w:val="pt-BR"/>
        </w:rPr>
      </w:pPr>
      <w:r w:rsidRPr="00CF7BE3">
        <w:rPr>
          <w:rFonts w:ascii="Times New Roman" w:eastAsia="Times New Roman" w:hAnsi="Times New Roman" w:cs="Times New Roman"/>
          <w:b/>
          <w:bCs/>
          <w:color w:val="000000"/>
          <w:sz w:val="26"/>
          <w:szCs w:val="26"/>
          <w:lang w:val="pt-BR"/>
        </w:rPr>
        <w:t xml:space="preserve">Câu 4. </w:t>
      </w:r>
      <w:r w:rsidR="00CA4F81" w:rsidRPr="00F73174">
        <w:rPr>
          <w:rFonts w:ascii="Times New Roman" w:hAnsi="Times New Roman" w:cs="Times New Roman"/>
          <w:b/>
          <w:bCs/>
          <w:iCs/>
          <w:sz w:val="26"/>
          <w:szCs w:val="26"/>
          <w:lang w:val="pt-BR"/>
        </w:rPr>
        <w:t>Tư duy và tưởng tượng - Chìa khóa cho khả năng sáng tạo của tuổi trẻ</w:t>
      </w:r>
    </w:p>
    <w:p w14:paraId="180A8733"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a. Tìm ý và lập dàn ý:</w:t>
      </w:r>
    </w:p>
    <w:p w14:paraId="66F15C68"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I. Mở bài:</w:t>
      </w:r>
    </w:p>
    <w:p w14:paraId="5472FA6A"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Giới thiệu về tầm quan trọng của tuổi trẻ và vai trò của tư duy, tưởng tượng trong sáng tạo.</w:t>
      </w:r>
    </w:p>
    <w:p w14:paraId="59FD9F48" w14:textId="222EECFF" w:rsidR="00CA4F81" w:rsidRPr="00F73174" w:rsidRDefault="00CA4F81" w:rsidP="00F73174">
      <w:pPr>
        <w:spacing w:after="0" w:line="360" w:lineRule="exact"/>
        <w:jc w:val="both"/>
        <w:rPr>
          <w:rFonts w:ascii="Times New Roman" w:hAnsi="Times New Roman" w:cs="Times New Roman"/>
          <w:i/>
          <w:sz w:val="26"/>
          <w:szCs w:val="26"/>
          <w:lang w:val="pt-BR"/>
        </w:rPr>
      </w:pPr>
      <w:r w:rsidRPr="00F73174">
        <w:rPr>
          <w:rFonts w:ascii="Times New Roman" w:hAnsi="Times New Roman" w:cs="Times New Roman"/>
          <w:sz w:val="26"/>
          <w:szCs w:val="26"/>
          <w:lang w:val="pt-BR"/>
        </w:rPr>
        <w:t xml:space="preserve">- Nêu luận điểm chính: </w:t>
      </w:r>
      <w:r w:rsidRPr="00F73174">
        <w:rPr>
          <w:rFonts w:ascii="Times New Roman" w:hAnsi="Times New Roman" w:cs="Times New Roman"/>
          <w:i/>
          <w:sz w:val="26"/>
          <w:szCs w:val="26"/>
          <w:lang w:val="pt-BR"/>
        </w:rPr>
        <w:t>Tư duy và tưởng tượng là những năng lực quan trọng mà tuổi trẻ cần trau dồi để có được khả năng sáng tạo.</w:t>
      </w:r>
    </w:p>
    <w:p w14:paraId="71D460C6"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II. Thân bài:</w:t>
      </w:r>
    </w:p>
    <w:p w14:paraId="7B91810A" w14:textId="77777777" w:rsidR="00CA4F81" w:rsidRPr="00F73174" w:rsidRDefault="00CA4F8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1. Giải thích:</w:t>
      </w:r>
    </w:p>
    <w:p w14:paraId="1810593E"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Khái niệm: </w:t>
      </w:r>
    </w:p>
    <w:p w14:paraId="463C55B2" w14:textId="7CDF4A9C"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Tư duy: khả năng suy nghĩ, phân tích, đánh giá và giải quyết vấn đề.</w:t>
      </w:r>
    </w:p>
    <w:p w14:paraId="13B07405" w14:textId="268F0542"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Tưởng tượng: khả năng hình dung những điều không có thật, sáng tạo ra những ý tưởng mới.</w:t>
      </w:r>
    </w:p>
    <w:p w14:paraId="735F9BEF"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Mối quan hệ giữa tư duy và tưởng tượng: </w:t>
      </w:r>
    </w:p>
    <w:p w14:paraId="35EE21E7" w14:textId="31E9DB1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Tư duy là nền tảng cho tưởng tượng.</w:t>
      </w:r>
    </w:p>
    <w:p w14:paraId="0B975AFC" w14:textId="48F5EEF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Tưởng tượng giúp mở rộng tư duy, khơi nguồn sáng tạo.</w:t>
      </w:r>
    </w:p>
    <w:p w14:paraId="488A34A3" w14:textId="77777777" w:rsidR="00CA4F81" w:rsidRPr="00F73174" w:rsidRDefault="00CA4F8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2. Chứng minh:</w:t>
      </w:r>
    </w:p>
    <w:p w14:paraId="791228CE"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Vai trò của tư duy và tưởng tượng trong sáng tạo:</w:t>
      </w:r>
    </w:p>
    <w:p w14:paraId="48B44DA3" w14:textId="0724A19E"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lastRenderedPageBreak/>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Giúp con người tìm ra những giải pháp mới, độc đáo cho vấn đề.</w:t>
      </w:r>
    </w:p>
    <w:p w14:paraId="48134825" w14:textId="7E5300C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Thúc đẩy sự phát triển của khoa học, kỹ thuật, nghệ thuật.</w:t>
      </w:r>
    </w:p>
    <w:p w14:paraId="26C39CCB" w14:textId="2453DF55"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Góp phần xây dựng cuộc sống tốt đẹp hơn.</w:t>
      </w:r>
    </w:p>
    <w:p w14:paraId="3962DA0F"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Biểu hiện của tư duy và tưởng tượng trong sáng tạo:</w:t>
      </w:r>
    </w:p>
    <w:p w14:paraId="205441C6" w14:textId="7B180CFB"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Khả năng đặt câu hỏi, tìm tòi, khám phá.</w:t>
      </w:r>
    </w:p>
    <w:p w14:paraId="5B6C17FA" w14:textId="2C2EA359"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Khả năng liên tưởng, sáng tạo ý tưởng mới.</w:t>
      </w:r>
    </w:p>
    <w:p w14:paraId="5CE0C3DC" w14:textId="6337C9DB"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Khả năng giải quyết vấn đề một cách sáng tạo.</w:t>
      </w:r>
    </w:p>
    <w:p w14:paraId="35C6BA4C"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Dẫn chứng:</w:t>
      </w:r>
    </w:p>
    <w:p w14:paraId="23E5B440" w14:textId="7ABE67EC" w:rsidR="00CA4F81" w:rsidRPr="00F73174" w:rsidRDefault="00CA4F8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 xml:space="preserve">Ví dụ về những người thành công nhờ tư duy và tưởng tượng sáng </w:t>
      </w:r>
      <w:r w:rsidRPr="00F73174">
        <w:rPr>
          <w:rFonts w:ascii="Times New Roman" w:hAnsi="Times New Roman" w:cs="Times New Roman"/>
          <w:sz w:val="26"/>
          <w:szCs w:val="26"/>
          <w:lang w:val="vi-VN"/>
        </w:rPr>
        <w:t>tạo.</w:t>
      </w:r>
    </w:p>
    <w:p w14:paraId="3E40CF65" w14:textId="23EBE866"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Thành tựu khoa học, kỹ thuật, nghệ thuật được sáng tạo từ tư duy và tưởng tượng.</w:t>
      </w:r>
    </w:p>
    <w:p w14:paraId="57612EDB"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3. Phân tích:</w:t>
      </w:r>
    </w:p>
    <w:p w14:paraId="464F673E"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Tại sao tuổi trẻ cần trau dồi tư duy và tưởng tượng?</w:t>
      </w:r>
    </w:p>
    <w:p w14:paraId="6F388DA3" w14:textId="6F827001"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Tuổi trẻ có nhiều năng lượng, nhiệt huyết và sẵn sàng tiếp thu cái mới.</w:t>
      </w:r>
    </w:p>
    <w:p w14:paraId="679E976E" w14:textId="2A612DD3"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Tuổi trẻ cần trang bị cho mình những năng lực cần thiết để phát triển trong tương lai.</w:t>
      </w:r>
    </w:p>
    <w:p w14:paraId="4A24427C" w14:textId="1460B5C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Tư duy và tưởng tượng là những năng lực quan trọng giúp tuổi trẻ thành công.</w:t>
      </w:r>
    </w:p>
    <w:p w14:paraId="6C175B9F" w14:textId="098B7542"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Cách trau dồi tư duy và tưởng tượng:</w:t>
      </w:r>
    </w:p>
    <w:p w14:paraId="5722D507" w14:textId="3E4DC083"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Đọc sách, học tập, nghiên cứu.</w:t>
      </w:r>
    </w:p>
    <w:p w14:paraId="6E534788" w14:textId="516ADEE2"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Rèn luyện kỹ năng tư duy phản biện, sáng tạo.</w:t>
      </w:r>
    </w:p>
    <w:p w14:paraId="0BEC0C05" w14:textId="1C9947E5"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Tham gia các hoạt động kích thích tư duy và tưởng tượng.</w:t>
      </w:r>
    </w:p>
    <w:p w14:paraId="7995C699"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III. Kết bài:</w:t>
      </w:r>
    </w:p>
    <w:p w14:paraId="01F0D0ED"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Khẳng định lại luận điểm.</w:t>
      </w:r>
    </w:p>
    <w:p w14:paraId="0E8BB299"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Nêu lời kêu gọi: Tuổi trẻ cần ý thức được tầm quan trọng của tư duy và tưởng tượng, trau dồi những năng lực này để phát triển bản thân và đóng góp cho xã hội.</w:t>
      </w:r>
    </w:p>
    <w:p w14:paraId="204F484A"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 xml:space="preserve">b. Viết thành văn phần </w:t>
      </w:r>
      <w:r w:rsidRPr="00F73174">
        <w:rPr>
          <w:rFonts w:ascii="Times New Roman" w:hAnsi="Times New Roman" w:cs="Times New Roman"/>
          <w:b/>
          <w:bCs/>
          <w:i/>
          <w:sz w:val="26"/>
          <w:szCs w:val="26"/>
          <w:lang w:val="pt-BR"/>
        </w:rPr>
        <w:t>Mở bài</w:t>
      </w:r>
      <w:r w:rsidRPr="00F73174">
        <w:rPr>
          <w:rFonts w:ascii="Times New Roman" w:hAnsi="Times New Roman" w:cs="Times New Roman"/>
          <w:b/>
          <w:bCs/>
          <w:sz w:val="26"/>
          <w:szCs w:val="26"/>
          <w:lang w:val="pt-BR"/>
        </w:rPr>
        <w:t xml:space="preserve"> và ý tiếp theo thuộc phần </w:t>
      </w:r>
      <w:r w:rsidRPr="00F73174">
        <w:rPr>
          <w:rFonts w:ascii="Times New Roman" w:hAnsi="Times New Roman" w:cs="Times New Roman"/>
          <w:b/>
          <w:bCs/>
          <w:i/>
          <w:sz w:val="26"/>
          <w:szCs w:val="26"/>
          <w:lang w:val="pt-BR"/>
        </w:rPr>
        <w:t>Thân bài</w:t>
      </w:r>
      <w:r w:rsidRPr="00F73174">
        <w:rPr>
          <w:rFonts w:ascii="Times New Roman" w:hAnsi="Times New Roman" w:cs="Times New Roman"/>
          <w:b/>
          <w:bCs/>
          <w:sz w:val="26"/>
          <w:szCs w:val="26"/>
          <w:lang w:val="pt-BR"/>
        </w:rPr>
        <w:t>:</w:t>
      </w:r>
    </w:p>
    <w:p w14:paraId="1C950BE9" w14:textId="77777777" w:rsidR="00CA4F81" w:rsidRPr="00F73174" w:rsidRDefault="00CA4F81" w:rsidP="00F73174">
      <w:pPr>
        <w:spacing w:after="0" w:line="360" w:lineRule="exact"/>
        <w:jc w:val="both"/>
        <w:rPr>
          <w:rFonts w:ascii="Times New Roman" w:hAnsi="Times New Roman" w:cs="Times New Roman"/>
          <w:b/>
          <w:bCs/>
          <w:i/>
          <w:iCs/>
          <w:sz w:val="26"/>
          <w:szCs w:val="26"/>
          <w:lang w:val="pt-BR"/>
        </w:rPr>
      </w:pPr>
      <w:r w:rsidRPr="00F73174">
        <w:rPr>
          <w:rFonts w:ascii="Times New Roman" w:hAnsi="Times New Roman" w:cs="Times New Roman"/>
          <w:b/>
          <w:bCs/>
          <w:i/>
          <w:iCs/>
          <w:sz w:val="26"/>
          <w:szCs w:val="26"/>
          <w:lang w:val="pt-BR"/>
        </w:rPr>
        <w:t>Mở bài:</w:t>
      </w:r>
    </w:p>
    <w:p w14:paraId="1CF6B8FF"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Tuổi trẻ là giai đoạn đẹp nhất của cuộc đời, là quãng thời gian tràn đầy sức sống, nhiệt huyết và ước mơ. Đây cũng là giai đoạn quan trọng để mỗi người hình thành và phát triển những năng lực cần thiết cho tương lai. Trong số đó, tư duy và tưởng tượng là hai năng lực vô cùng quan trọng đóng vai trò chìa khóa cho khả năng sáng tạo.</w:t>
      </w:r>
    </w:p>
    <w:p w14:paraId="4023CFD3" w14:textId="77777777" w:rsidR="00CA4F81" w:rsidRPr="00F73174" w:rsidRDefault="00CA4F81" w:rsidP="00F73174">
      <w:pPr>
        <w:spacing w:after="0" w:line="360" w:lineRule="exact"/>
        <w:jc w:val="both"/>
        <w:rPr>
          <w:rFonts w:ascii="Times New Roman" w:hAnsi="Times New Roman" w:cs="Times New Roman"/>
          <w:b/>
          <w:bCs/>
          <w:i/>
          <w:iCs/>
          <w:sz w:val="26"/>
          <w:szCs w:val="26"/>
          <w:lang w:val="pt-BR"/>
        </w:rPr>
      </w:pPr>
      <w:r w:rsidRPr="00F73174">
        <w:rPr>
          <w:rFonts w:ascii="Times New Roman" w:hAnsi="Times New Roman" w:cs="Times New Roman"/>
          <w:b/>
          <w:bCs/>
          <w:i/>
          <w:iCs/>
          <w:sz w:val="26"/>
          <w:szCs w:val="26"/>
          <w:lang w:val="pt-BR"/>
        </w:rPr>
        <w:t>Thân bài:</w:t>
      </w:r>
    </w:p>
    <w:p w14:paraId="38E8AC8B"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1. Giải thích:</w:t>
      </w:r>
    </w:p>
    <w:p w14:paraId="513010A2"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Tư duy: là khả năng suy nghĩ, phân tích, đánh giá và giải quyết vấn đề. Tư duy bao gồm nhiều khía cạnh như tư duy logic, tư duy phản biện, tư duy sáng tạo,...</w:t>
      </w:r>
    </w:p>
    <w:p w14:paraId="3BFB0346"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Tưởng tượng: là khả năng hình dung những điều không có thật, sáng tạo ra những ý tưởng mới. Tưởng tượng giúp con người vượt ra khỏi những khuôn khổ, giới hạn, mở rộng tầm nhìn và khơi nguồn cảm hứng sáng tạo.</w:t>
      </w:r>
    </w:p>
    <w:p w14:paraId="647DEE39"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c. Chuyển dàn ý bài viết thành dàn ý bài thuyết trình:</w:t>
      </w:r>
    </w:p>
    <w:p w14:paraId="4E28FBF7" w14:textId="77777777" w:rsidR="00CA4F81" w:rsidRPr="00F73174" w:rsidRDefault="00CA4F81" w:rsidP="00F73174">
      <w:pPr>
        <w:spacing w:after="0" w:line="360" w:lineRule="exact"/>
        <w:jc w:val="both"/>
        <w:rPr>
          <w:rFonts w:ascii="Times New Roman" w:hAnsi="Times New Roman" w:cs="Times New Roman"/>
          <w:b/>
          <w:bCs/>
          <w:i/>
          <w:iCs/>
          <w:sz w:val="26"/>
          <w:szCs w:val="26"/>
          <w:lang w:val="pt-BR"/>
        </w:rPr>
      </w:pPr>
      <w:r w:rsidRPr="00F73174">
        <w:rPr>
          <w:rFonts w:ascii="Times New Roman" w:hAnsi="Times New Roman" w:cs="Times New Roman"/>
          <w:b/>
          <w:bCs/>
          <w:iCs/>
          <w:sz w:val="26"/>
          <w:szCs w:val="26"/>
          <w:lang w:val="pt-BR"/>
        </w:rPr>
        <w:t>Đề tài:</w:t>
      </w:r>
      <w:r w:rsidRPr="00F73174">
        <w:rPr>
          <w:rFonts w:ascii="Times New Roman" w:hAnsi="Times New Roman" w:cs="Times New Roman"/>
          <w:b/>
          <w:bCs/>
          <w:i/>
          <w:iCs/>
          <w:sz w:val="26"/>
          <w:szCs w:val="26"/>
          <w:lang w:val="pt-BR"/>
        </w:rPr>
        <w:t xml:space="preserve"> </w:t>
      </w:r>
      <w:r w:rsidRPr="00F73174">
        <w:rPr>
          <w:rFonts w:ascii="Times New Roman" w:hAnsi="Times New Roman" w:cs="Times New Roman"/>
          <w:b/>
          <w:bCs/>
          <w:iCs/>
          <w:sz w:val="26"/>
          <w:szCs w:val="26"/>
          <w:lang w:val="pt-BR"/>
        </w:rPr>
        <w:t>Tư duy và tưởng tượng - Chìa khóa cho khả năng sáng tạo của tuổi trẻ</w:t>
      </w:r>
    </w:p>
    <w:p w14:paraId="155704DB"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I. Mở bài:</w:t>
      </w:r>
    </w:p>
    <w:p w14:paraId="4661FC08"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1. Giới thiệu:</w:t>
      </w:r>
    </w:p>
    <w:p w14:paraId="380E9AC5" w14:textId="0699063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lastRenderedPageBreak/>
        <w:t>- Chào mừng các bạn đến với buổi thuyết trình của tôi về chủ đề</w:t>
      </w:r>
      <w:r w:rsidR="00725A75" w:rsidRPr="00F73174">
        <w:rPr>
          <w:rFonts w:ascii="Times New Roman" w:hAnsi="Times New Roman" w:cs="Times New Roman"/>
          <w:sz w:val="26"/>
          <w:szCs w:val="26"/>
          <w:lang w:val="pt-BR"/>
        </w:rPr>
        <w:t xml:space="preserve"> </w:t>
      </w:r>
      <w:r w:rsidRPr="00F73174">
        <w:rPr>
          <w:rFonts w:ascii="Times New Roman" w:hAnsi="Times New Roman" w:cs="Times New Roman"/>
          <w:i/>
          <w:sz w:val="26"/>
          <w:szCs w:val="26"/>
          <w:lang w:val="pt-BR"/>
        </w:rPr>
        <w:t>Tư duy và tưởng tượng - Chìa khóa cho khả năng sáng tạo của tuổi trẻ</w:t>
      </w:r>
      <w:r w:rsidRPr="00F73174">
        <w:rPr>
          <w:rFonts w:ascii="Times New Roman" w:hAnsi="Times New Roman" w:cs="Times New Roman"/>
          <w:sz w:val="26"/>
          <w:szCs w:val="26"/>
          <w:lang w:val="pt-BR"/>
        </w:rPr>
        <w:t>.</w:t>
      </w:r>
    </w:p>
    <w:p w14:paraId="23544592"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Tuổi trẻ là giai đoạn quan trọng để hình thành và phát triển những năng lực cần thiết cho tương lai.</w:t>
      </w:r>
    </w:p>
    <w:p w14:paraId="72FDA8E2"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Trong số đó, tư duy và tưởng tượng là hai năng lực vô cùng quan trọng đóng vai trò chìa khóa cho khả năng sáng tạo.</w:t>
      </w:r>
    </w:p>
    <w:p w14:paraId="0844E4CF"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2. Nêu luận điểm:</w:t>
      </w:r>
    </w:p>
    <w:p w14:paraId="560A92AB"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1: Tư duy và tưởng tượng là gì?</w:t>
      </w:r>
    </w:p>
    <w:p w14:paraId="6EA9902C"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2: Vai trò của tư duy và tưởng tượng trong sáng tạo.</w:t>
      </w:r>
    </w:p>
    <w:p w14:paraId="7A0CD0F5"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3: Tại sao tuổi trẻ cần trau dồi tư duy và tưởng tượng?</w:t>
      </w:r>
    </w:p>
    <w:p w14:paraId="58B93346"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Luận điểm 4: Cách trau dồi tư duy và tưởng tượng.</w:t>
      </w:r>
    </w:p>
    <w:p w14:paraId="53F0F067"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II. Thân bài:</w:t>
      </w:r>
    </w:p>
    <w:p w14:paraId="5D436F71" w14:textId="77777777" w:rsidR="00CA4F81" w:rsidRPr="00F73174" w:rsidRDefault="00CA4F81" w:rsidP="00F73174">
      <w:pPr>
        <w:spacing w:after="0" w:line="360" w:lineRule="exact"/>
        <w:jc w:val="both"/>
        <w:rPr>
          <w:rFonts w:ascii="Times New Roman" w:hAnsi="Times New Roman" w:cs="Times New Roman"/>
          <w:b/>
          <w:iCs/>
          <w:sz w:val="26"/>
          <w:szCs w:val="26"/>
          <w:lang w:val="pt-BR"/>
        </w:rPr>
      </w:pPr>
      <w:r w:rsidRPr="00F73174">
        <w:rPr>
          <w:rFonts w:ascii="Times New Roman" w:hAnsi="Times New Roman" w:cs="Times New Roman"/>
          <w:b/>
          <w:iCs/>
          <w:sz w:val="26"/>
          <w:szCs w:val="26"/>
          <w:lang w:val="pt-BR"/>
        </w:rPr>
        <w:t>1. Giải thích:</w:t>
      </w:r>
    </w:p>
    <w:p w14:paraId="7F171B96" w14:textId="77777777" w:rsidR="00CA4F81" w:rsidRPr="00F73174" w:rsidRDefault="00CA4F81" w:rsidP="00F73174">
      <w:pPr>
        <w:spacing w:after="0" w:line="360" w:lineRule="exact"/>
        <w:jc w:val="both"/>
        <w:rPr>
          <w:rFonts w:ascii="Times New Roman" w:hAnsi="Times New Roman" w:cs="Times New Roman"/>
          <w:i/>
          <w:iCs/>
          <w:sz w:val="26"/>
          <w:szCs w:val="26"/>
          <w:lang w:val="pt-BR"/>
        </w:rPr>
      </w:pPr>
      <w:r w:rsidRPr="00F73174">
        <w:rPr>
          <w:rFonts w:ascii="Times New Roman" w:hAnsi="Times New Roman" w:cs="Times New Roman"/>
          <w:i/>
          <w:iCs/>
          <w:sz w:val="26"/>
          <w:szCs w:val="26"/>
          <w:lang w:val="pt-BR"/>
        </w:rPr>
        <w:t>- Tư duy: </w:t>
      </w:r>
    </w:p>
    <w:p w14:paraId="348A4C05" w14:textId="3B7258ED"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Khái niệm: khả năng suy nghĩ, phân tích, đánh giá và giải quyết vấn đề.</w:t>
      </w:r>
    </w:p>
    <w:p w14:paraId="38931F7A" w14:textId="5527CAF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Các khía cạnh: tư duy logic, tư duy phản biện, tư duy sáng tạo,...</w:t>
      </w:r>
    </w:p>
    <w:p w14:paraId="7F2B65FB"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Tưởng tượng: </w:t>
      </w:r>
    </w:p>
    <w:p w14:paraId="3EF44625" w14:textId="6BBF8C88"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Khái niệm: khả năng hình dung những điều không có thật, sáng tạo ra những ý tưởng mới.</w:t>
      </w:r>
    </w:p>
    <w:p w14:paraId="3C33CBF0" w14:textId="5D9C161C"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Vai trò: khơi nguồn cảm hứng, ý tưởng mới cho sáng tạo; giúp con người vượt ra khỏi những khuôn khổ, giới hạn, tìm ra những giải pháp độc đáo.</w:t>
      </w:r>
    </w:p>
    <w:p w14:paraId="2A238F81" w14:textId="77777777" w:rsidR="00CA4F81" w:rsidRPr="00F73174" w:rsidRDefault="00CA4F81" w:rsidP="00F73174">
      <w:pPr>
        <w:spacing w:after="0" w:line="360" w:lineRule="exact"/>
        <w:jc w:val="both"/>
        <w:rPr>
          <w:rFonts w:ascii="Times New Roman" w:hAnsi="Times New Roman" w:cs="Times New Roman"/>
          <w:b/>
          <w:bCs/>
          <w:iCs/>
          <w:sz w:val="26"/>
          <w:szCs w:val="26"/>
          <w:lang w:val="pt-BR"/>
        </w:rPr>
      </w:pPr>
      <w:r w:rsidRPr="00F73174">
        <w:rPr>
          <w:rFonts w:ascii="Times New Roman" w:hAnsi="Times New Roman" w:cs="Times New Roman"/>
          <w:b/>
          <w:bCs/>
          <w:iCs/>
          <w:sz w:val="26"/>
          <w:szCs w:val="26"/>
          <w:lang w:val="pt-BR"/>
        </w:rPr>
        <w:t>2. Chứng minh:</w:t>
      </w:r>
    </w:p>
    <w:p w14:paraId="31450F1F" w14:textId="77777777" w:rsidR="00CA4F81" w:rsidRPr="00F73174" w:rsidRDefault="00CA4F81" w:rsidP="00F73174">
      <w:pPr>
        <w:spacing w:after="0" w:line="360" w:lineRule="exact"/>
        <w:jc w:val="both"/>
        <w:rPr>
          <w:rFonts w:ascii="Times New Roman" w:hAnsi="Times New Roman" w:cs="Times New Roman"/>
          <w:b/>
          <w:i/>
          <w:iCs/>
          <w:sz w:val="26"/>
          <w:szCs w:val="26"/>
          <w:lang w:val="pt-BR"/>
        </w:rPr>
      </w:pPr>
      <w:r w:rsidRPr="00F73174">
        <w:rPr>
          <w:rFonts w:ascii="Times New Roman" w:hAnsi="Times New Roman" w:cs="Times New Roman"/>
          <w:b/>
          <w:i/>
          <w:iCs/>
          <w:sz w:val="26"/>
          <w:szCs w:val="26"/>
          <w:lang w:val="pt-BR"/>
        </w:rPr>
        <w:t>Vai trò của tư duy và tưởng tượng trong sáng tạo:</w:t>
      </w:r>
    </w:p>
    <w:p w14:paraId="4161E823" w14:textId="77777777" w:rsidR="00CA4F81" w:rsidRPr="00F73174" w:rsidRDefault="00CA4F81" w:rsidP="00F73174">
      <w:pPr>
        <w:spacing w:after="0" w:line="360" w:lineRule="exact"/>
        <w:jc w:val="both"/>
        <w:rPr>
          <w:rFonts w:ascii="Times New Roman" w:hAnsi="Times New Roman" w:cs="Times New Roman"/>
          <w:i/>
          <w:iCs/>
          <w:sz w:val="26"/>
          <w:szCs w:val="26"/>
          <w:lang w:val="pt-BR"/>
        </w:rPr>
      </w:pPr>
      <w:r w:rsidRPr="00F73174">
        <w:rPr>
          <w:rFonts w:ascii="Times New Roman" w:hAnsi="Times New Roman" w:cs="Times New Roman"/>
          <w:i/>
          <w:iCs/>
          <w:sz w:val="26"/>
          <w:szCs w:val="26"/>
          <w:lang w:val="pt-BR"/>
        </w:rPr>
        <w:t>- Tư duy: </w:t>
      </w:r>
    </w:p>
    <w:p w14:paraId="64135251" w14:textId="2326C54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Cung cấp nền tảng kiến thức, kỹ năng để con người có thể sáng tạo.</w:t>
      </w:r>
    </w:p>
    <w:p w14:paraId="5449D1D4" w14:textId="7379F6FD"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Giúp con người phân tích vấn đề, đánh giá ý tưởng và đưa ra giải pháp sáng tạo.</w:t>
      </w:r>
    </w:p>
    <w:p w14:paraId="2F039B24" w14:textId="77777777" w:rsidR="00CA4F81" w:rsidRPr="00F73174" w:rsidRDefault="00CA4F81" w:rsidP="00F73174">
      <w:pPr>
        <w:spacing w:after="0" w:line="360" w:lineRule="exact"/>
        <w:jc w:val="both"/>
        <w:rPr>
          <w:rFonts w:ascii="Times New Roman" w:hAnsi="Times New Roman" w:cs="Times New Roman"/>
          <w:i/>
          <w:iCs/>
          <w:sz w:val="26"/>
          <w:szCs w:val="26"/>
          <w:lang w:val="pt-BR"/>
        </w:rPr>
      </w:pPr>
      <w:r w:rsidRPr="00F73174">
        <w:rPr>
          <w:rFonts w:ascii="Times New Roman" w:hAnsi="Times New Roman" w:cs="Times New Roman"/>
          <w:i/>
          <w:iCs/>
          <w:sz w:val="26"/>
          <w:szCs w:val="26"/>
          <w:lang w:val="pt-BR"/>
        </w:rPr>
        <w:t>- Tưởng tượng: </w:t>
      </w:r>
    </w:p>
    <w:p w14:paraId="386387D9" w14:textId="6BC48315"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Khơi nguồn cảm hứng, ý tưởng mới cho sáng tạo.</w:t>
      </w:r>
    </w:p>
    <w:p w14:paraId="5D5F6C84" w14:textId="2F8E53BC"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Giúp con người vượt ra khỏi những khuôn khổ, giới hạn, tìm ra những giải pháp độc đáo.</w:t>
      </w:r>
    </w:p>
    <w:p w14:paraId="30D2F83E" w14:textId="77777777" w:rsidR="00CA4F81" w:rsidRPr="00F73174" w:rsidRDefault="00CA4F81" w:rsidP="00F73174">
      <w:pPr>
        <w:spacing w:after="0" w:line="360" w:lineRule="exact"/>
        <w:jc w:val="both"/>
        <w:rPr>
          <w:rFonts w:ascii="Times New Roman" w:hAnsi="Times New Roman" w:cs="Times New Roman"/>
          <w:b/>
          <w:bCs/>
          <w:i/>
          <w:iCs/>
          <w:sz w:val="26"/>
          <w:szCs w:val="26"/>
          <w:lang w:val="pt-BR"/>
        </w:rPr>
      </w:pPr>
      <w:r w:rsidRPr="00F73174">
        <w:rPr>
          <w:rFonts w:ascii="Times New Roman" w:hAnsi="Times New Roman" w:cs="Times New Roman"/>
          <w:b/>
          <w:bCs/>
          <w:i/>
          <w:iCs/>
          <w:sz w:val="26"/>
          <w:szCs w:val="26"/>
          <w:lang w:val="pt-BR"/>
        </w:rPr>
        <w:t>Dẫn chứng:</w:t>
      </w:r>
    </w:p>
    <w:p w14:paraId="288A38C5" w14:textId="1EA3E423" w:rsidR="00CA4F81" w:rsidRPr="00F73174" w:rsidRDefault="00725A75"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pt-BR"/>
        </w:rPr>
        <w:t xml:space="preserve">- Albert Einstein: </w:t>
      </w:r>
      <w:r w:rsidRPr="00F73174">
        <w:rPr>
          <w:rFonts w:ascii="Times New Roman" w:hAnsi="Times New Roman" w:cs="Times New Roman"/>
          <w:sz w:val="26"/>
          <w:szCs w:val="26"/>
          <w:lang w:val="vi-VN"/>
        </w:rPr>
        <w:t>“</w:t>
      </w:r>
      <w:r w:rsidR="00CA4F81" w:rsidRPr="00F73174">
        <w:rPr>
          <w:rFonts w:ascii="Times New Roman" w:hAnsi="Times New Roman" w:cs="Times New Roman"/>
          <w:sz w:val="26"/>
          <w:szCs w:val="26"/>
          <w:lang w:val="pt-BR"/>
        </w:rPr>
        <w:t>Tưởng tượng quan trọng hơn kiến thức. Kiến thức chỉ giới hạn trong những gì chúng ta biết, trong khi tưởng tượng bao hàm cả thế giới mà chúng ta chưa biế</w:t>
      </w:r>
      <w:r w:rsidRPr="00F73174">
        <w:rPr>
          <w:rFonts w:ascii="Times New Roman" w:hAnsi="Times New Roman" w:cs="Times New Roman"/>
          <w:sz w:val="26"/>
          <w:szCs w:val="26"/>
          <w:lang w:val="pt-BR"/>
        </w:rPr>
        <w:t>t.</w:t>
      </w:r>
      <w:r w:rsidRPr="00F73174">
        <w:rPr>
          <w:rFonts w:ascii="Times New Roman" w:hAnsi="Times New Roman" w:cs="Times New Roman"/>
          <w:sz w:val="26"/>
          <w:szCs w:val="26"/>
          <w:lang w:val="vi-VN"/>
        </w:rPr>
        <w:t>”</w:t>
      </w:r>
    </w:p>
    <w:p w14:paraId="59B093AA" w14:textId="10AA66A1" w:rsidR="00CA4F81" w:rsidRPr="00F73174" w:rsidRDefault="00725A75"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pt-BR"/>
        </w:rPr>
        <w:t xml:space="preserve">- Marie Curie: </w:t>
      </w:r>
      <w:r w:rsidRPr="00F73174">
        <w:rPr>
          <w:rFonts w:ascii="Times New Roman" w:hAnsi="Times New Roman" w:cs="Times New Roman"/>
          <w:sz w:val="26"/>
          <w:szCs w:val="26"/>
          <w:lang w:val="vi-VN"/>
        </w:rPr>
        <w:t>“</w:t>
      </w:r>
      <w:r w:rsidR="00CA4F81" w:rsidRPr="00F73174">
        <w:rPr>
          <w:rFonts w:ascii="Times New Roman" w:hAnsi="Times New Roman" w:cs="Times New Roman"/>
          <w:sz w:val="26"/>
          <w:szCs w:val="26"/>
          <w:lang w:val="pt-BR"/>
        </w:rPr>
        <w:t>Nhà khoa học không phải là người chỉ biết thu thập những con số, mà còn là người biết mơ ước và tưởng tượ</w:t>
      </w:r>
      <w:r w:rsidRPr="00F73174">
        <w:rPr>
          <w:rFonts w:ascii="Times New Roman" w:hAnsi="Times New Roman" w:cs="Times New Roman"/>
          <w:sz w:val="26"/>
          <w:szCs w:val="26"/>
          <w:lang w:val="pt-BR"/>
        </w:rPr>
        <w:t>ng.</w:t>
      </w:r>
      <w:r w:rsidRPr="00F73174">
        <w:rPr>
          <w:rFonts w:ascii="Times New Roman" w:hAnsi="Times New Roman" w:cs="Times New Roman"/>
          <w:sz w:val="26"/>
          <w:szCs w:val="26"/>
          <w:lang w:val="vi-VN"/>
        </w:rPr>
        <w:t>”</w:t>
      </w:r>
    </w:p>
    <w:p w14:paraId="661DC024"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Ví dụ về những người thành công nhờ tư duy và tưởng tượng sáng tạo: </w:t>
      </w:r>
    </w:p>
    <w:p w14:paraId="1E6107B0" w14:textId="35AC6ECD"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Elon Musk: nhà sáng lập SpaceX và Tesla.</w:t>
      </w:r>
    </w:p>
    <w:p w14:paraId="0B709FEA" w14:textId="05DD5890"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Bill Gates: nhà sáng lập Microsoft.</w:t>
      </w:r>
    </w:p>
    <w:p w14:paraId="7AB39797" w14:textId="131B4B2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J.K. Rowling: tác giả bộ truyện Harry Potter.</w:t>
      </w:r>
    </w:p>
    <w:p w14:paraId="567767CD" w14:textId="2E144B86"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3. Phân tích:</w:t>
      </w:r>
      <w:r w:rsidR="00725A75" w:rsidRPr="00F73174">
        <w:rPr>
          <w:rFonts w:ascii="Times New Roman" w:hAnsi="Times New Roman" w:cs="Times New Roman"/>
          <w:b/>
          <w:bCs/>
          <w:sz w:val="26"/>
          <w:szCs w:val="26"/>
          <w:lang w:val="vi-VN"/>
        </w:rPr>
        <w:t xml:space="preserve"> </w:t>
      </w:r>
      <w:r w:rsidRPr="00F73174">
        <w:rPr>
          <w:rFonts w:ascii="Times New Roman" w:hAnsi="Times New Roman" w:cs="Times New Roman"/>
          <w:sz w:val="26"/>
          <w:szCs w:val="26"/>
          <w:lang w:val="pt-BR"/>
        </w:rPr>
        <w:t>Tại sao tuổi trẻ cần trau dồi tư duy và tưởng tượng?</w:t>
      </w:r>
    </w:p>
    <w:p w14:paraId="3DD5FC7D"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Tuổi trẻ có nhiều năng lượng, nhiệt huyết và sẵn sàng tiếp thu cái mới.</w:t>
      </w:r>
    </w:p>
    <w:p w14:paraId="55441928"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Tuổi trẻ cần trang bị cho mình những năng lực cần thiết để phát triển trong tương lai.</w:t>
      </w:r>
    </w:p>
    <w:p w14:paraId="3085F3E4"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Tư duy và tưởng tượng là những năng lực quan trọng giúp tuổi trẻ thành công.</w:t>
      </w:r>
    </w:p>
    <w:p w14:paraId="3E0A0BF4" w14:textId="42B5C918"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lastRenderedPageBreak/>
        <w:t>4. Giải pháp:</w:t>
      </w:r>
      <w:r w:rsidR="00725A75" w:rsidRPr="00F73174">
        <w:rPr>
          <w:rFonts w:ascii="Times New Roman" w:hAnsi="Times New Roman" w:cs="Times New Roman"/>
          <w:b/>
          <w:bCs/>
          <w:sz w:val="26"/>
          <w:szCs w:val="26"/>
          <w:lang w:val="vi-VN"/>
        </w:rPr>
        <w:t xml:space="preserve"> </w:t>
      </w:r>
      <w:r w:rsidRPr="00F73174">
        <w:rPr>
          <w:rFonts w:ascii="Times New Roman" w:hAnsi="Times New Roman" w:cs="Times New Roman"/>
          <w:sz w:val="26"/>
          <w:szCs w:val="26"/>
          <w:lang w:val="pt-BR"/>
        </w:rPr>
        <w:t>Cách trau dồi tư duy và tưởng tượng:</w:t>
      </w:r>
    </w:p>
    <w:p w14:paraId="22795819"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Đọc sách, học tập, nghiên cứu: </w:t>
      </w:r>
    </w:p>
    <w:p w14:paraId="2435835C" w14:textId="06751191"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Đọc sách giúp mở rộng kiến thức, kích thích tư duy và tưởng tượng.</w:t>
      </w:r>
    </w:p>
    <w:p w14:paraId="33FD36D1" w14:textId="5A02740D"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Học tập và nghiên cứu giúp trau dồi kỹ năng tư duy phản biện, sáng tạo.</w:t>
      </w:r>
    </w:p>
    <w:p w14:paraId="142CB3F7"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Rèn luyện kỹ năng tư duy phản biện, sáng tạo: </w:t>
      </w:r>
    </w:p>
    <w:p w14:paraId="1200BB83" w14:textId="1D0A9DF5"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Tham gia các khóa học, hội thảo về tư duy sáng tạo.</w:t>
      </w:r>
    </w:p>
    <w:p w14:paraId="41264D95" w14:textId="386A38C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Luyện tập giải quyết vấn đề một cách sáng tạo.</w:t>
      </w:r>
    </w:p>
    <w:p w14:paraId="757B216C"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Tham gia các hoạt động kích thích tư duy và tưởng tượng: </w:t>
      </w:r>
    </w:p>
    <w:p w14:paraId="0FBE1357" w14:textId="746DFD1C"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Tham gia các hoạt động nghệ thuật, sáng tạo.</w:t>
      </w:r>
    </w:p>
    <w:p w14:paraId="09F8A1B0" w14:textId="43A28D8B" w:rsidR="00CA4F81" w:rsidRPr="00F73174" w:rsidRDefault="00CA4F8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 xml:space="preserve">Du lịch, khám phá những địa điểm </w:t>
      </w:r>
      <w:r w:rsidR="00725A75" w:rsidRPr="00F73174">
        <w:rPr>
          <w:rFonts w:ascii="Times New Roman" w:hAnsi="Times New Roman" w:cs="Times New Roman"/>
          <w:sz w:val="26"/>
          <w:szCs w:val="26"/>
          <w:lang w:val="vi-VN"/>
        </w:rPr>
        <w:t>mới.</w:t>
      </w:r>
    </w:p>
    <w:p w14:paraId="225F8F71" w14:textId="63C85D3F"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w:t>
      </w:r>
      <w:r w:rsidR="00725A75" w:rsidRPr="00F73174">
        <w:rPr>
          <w:rFonts w:ascii="Times New Roman" w:hAnsi="Times New Roman" w:cs="Times New Roman"/>
          <w:sz w:val="26"/>
          <w:szCs w:val="26"/>
          <w:lang w:val="vi-VN"/>
        </w:rPr>
        <w:t xml:space="preserve"> </w:t>
      </w:r>
      <w:r w:rsidRPr="00F73174">
        <w:rPr>
          <w:rFonts w:ascii="Times New Roman" w:hAnsi="Times New Roman" w:cs="Times New Roman"/>
          <w:sz w:val="26"/>
          <w:szCs w:val="26"/>
          <w:lang w:val="pt-BR"/>
        </w:rPr>
        <w:t>Giao lưu, học hỏi với những người có tư duy sáng tạo.</w:t>
      </w:r>
    </w:p>
    <w:p w14:paraId="470EA5DC"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III. Kết bài:</w:t>
      </w:r>
    </w:p>
    <w:p w14:paraId="17FDD186"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1. Khẳng định lại luận điểm:</w:t>
      </w:r>
    </w:p>
    <w:p w14:paraId="7F5BCB08"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Tư duy và tưởng tượng là hai năng lực vô cùng quan trọng đóng vai trò chìa khóa cho khả năng sáng tạo.</w:t>
      </w:r>
    </w:p>
    <w:p w14:paraId="7F88EB70" w14:textId="77777777" w:rsidR="00CA4F81" w:rsidRPr="00F73174" w:rsidRDefault="00CA4F8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Tuổi trẻ cần ý thức được tầm quan trọng của tư duy và tưởng tượng, trau dồi những năng lực này để phát triển bản thân và đóng góp cho xã hội.</w:t>
      </w:r>
    </w:p>
    <w:p w14:paraId="42BD1981" w14:textId="77777777" w:rsidR="00CA4F81" w:rsidRPr="00F73174" w:rsidRDefault="00CA4F81" w:rsidP="00F73174">
      <w:pPr>
        <w:spacing w:after="0" w:line="360" w:lineRule="exact"/>
        <w:jc w:val="both"/>
        <w:rPr>
          <w:rFonts w:ascii="Times New Roman" w:hAnsi="Times New Roman" w:cs="Times New Roman"/>
          <w:b/>
          <w:bCs/>
          <w:sz w:val="26"/>
          <w:szCs w:val="26"/>
          <w:lang w:val="pt-BR"/>
        </w:rPr>
      </w:pPr>
      <w:r w:rsidRPr="00F73174">
        <w:rPr>
          <w:rFonts w:ascii="Times New Roman" w:hAnsi="Times New Roman" w:cs="Times New Roman"/>
          <w:b/>
          <w:bCs/>
          <w:sz w:val="26"/>
          <w:szCs w:val="26"/>
          <w:lang w:val="pt-BR"/>
        </w:rPr>
        <w:t>2. Lời kêu gọi:</w:t>
      </w:r>
    </w:p>
    <w:p w14:paraId="6B884067" w14:textId="6459A348" w:rsidR="00CA4F81" w:rsidRPr="00F73174" w:rsidRDefault="00CA4F81" w:rsidP="00F73174">
      <w:pPr>
        <w:spacing w:after="0" w:line="360" w:lineRule="exact"/>
        <w:jc w:val="both"/>
        <w:rPr>
          <w:rFonts w:ascii="Times New Roman" w:hAnsi="Times New Roman" w:cs="Times New Roman"/>
          <w:sz w:val="26"/>
          <w:szCs w:val="26"/>
          <w:lang w:val="vi-VN"/>
        </w:rPr>
      </w:pPr>
      <w:r w:rsidRPr="00F73174">
        <w:rPr>
          <w:rFonts w:ascii="Times New Roman" w:hAnsi="Times New Roman" w:cs="Times New Roman"/>
          <w:sz w:val="26"/>
          <w:szCs w:val="26"/>
          <w:lang w:val="pt-BR"/>
        </w:rPr>
        <w:t xml:space="preserve">- Hãy trau dồi tư duy và tưởng </w:t>
      </w:r>
      <w:r w:rsidR="00725A75" w:rsidRPr="00F73174">
        <w:rPr>
          <w:rFonts w:ascii="Times New Roman" w:hAnsi="Times New Roman" w:cs="Times New Roman"/>
          <w:sz w:val="26"/>
          <w:szCs w:val="26"/>
          <w:lang w:val="vi-VN"/>
        </w:rPr>
        <w:t>tượng.</w:t>
      </w:r>
    </w:p>
    <w:p w14:paraId="526F3197" w14:textId="02184C44" w:rsidR="00725A75" w:rsidRPr="00F73174" w:rsidRDefault="00725A75" w:rsidP="00F73174">
      <w:pPr>
        <w:spacing w:after="0" w:line="360" w:lineRule="exact"/>
        <w:jc w:val="both"/>
        <w:rPr>
          <w:rFonts w:ascii="Times New Roman" w:hAnsi="Times New Roman" w:cs="Times New Roman"/>
          <w:b/>
          <w:bCs/>
          <w:sz w:val="26"/>
          <w:szCs w:val="26"/>
          <w:lang w:val="vi-VN"/>
        </w:rPr>
      </w:pPr>
      <w:r w:rsidRPr="00F73174">
        <w:rPr>
          <w:rFonts w:ascii="Times New Roman" w:hAnsi="Times New Roman" w:cs="Times New Roman"/>
          <w:b/>
          <w:bCs/>
          <w:sz w:val="26"/>
          <w:szCs w:val="26"/>
          <w:lang w:val="pt-BR"/>
        </w:rPr>
        <w:t xml:space="preserve">Câu </w:t>
      </w:r>
      <w:r w:rsidR="007A6CD0" w:rsidRPr="00F73174">
        <w:rPr>
          <w:rFonts w:ascii="Times New Roman" w:hAnsi="Times New Roman" w:cs="Times New Roman"/>
          <w:b/>
          <w:bCs/>
          <w:sz w:val="26"/>
          <w:szCs w:val="26"/>
          <w:lang w:val="vi-VN"/>
        </w:rPr>
        <w:t>5. HS tự hoàn thiện ở nhà theo gợi ý:</w:t>
      </w:r>
    </w:p>
    <w:tbl>
      <w:tblPr>
        <w:tblStyle w:val="TableGrid19"/>
        <w:tblW w:w="5000" w:type="pct"/>
        <w:tblLook w:val="04A0" w:firstRow="1" w:lastRow="0" w:firstColumn="1" w:lastColumn="0" w:noHBand="0" w:noVBand="1"/>
      </w:tblPr>
      <w:tblGrid>
        <w:gridCol w:w="2262"/>
        <w:gridCol w:w="1987"/>
        <w:gridCol w:w="1983"/>
        <w:gridCol w:w="1701"/>
        <w:gridCol w:w="2122"/>
      </w:tblGrid>
      <w:tr w:rsidR="00725A75" w:rsidRPr="00F73174" w14:paraId="11B30D2F" w14:textId="77777777" w:rsidTr="007A6CD0">
        <w:tc>
          <w:tcPr>
            <w:tcW w:w="1125" w:type="pct"/>
          </w:tcPr>
          <w:p w14:paraId="0ECE612C" w14:textId="77777777" w:rsidR="00725A75" w:rsidRPr="00F73174" w:rsidRDefault="00725A75" w:rsidP="00F73174">
            <w:pPr>
              <w:spacing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Loại văn bản</w:t>
            </w:r>
          </w:p>
          <w:p w14:paraId="1E729D5E"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8" w:type="pct"/>
          </w:tcPr>
          <w:p w14:paraId="2E0BE475" w14:textId="77777777" w:rsidR="00725A75" w:rsidRPr="00F73174" w:rsidRDefault="00725A75" w:rsidP="00F73174">
            <w:pPr>
              <w:spacing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Tên văn bản</w:t>
            </w:r>
          </w:p>
          <w:p w14:paraId="19483705"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6" w:type="pct"/>
          </w:tcPr>
          <w:p w14:paraId="02737E7B" w14:textId="77777777" w:rsidR="00725A75" w:rsidRPr="00F73174" w:rsidRDefault="00725A75" w:rsidP="00F73174">
            <w:pPr>
              <w:spacing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Luận đề</w:t>
            </w:r>
          </w:p>
          <w:p w14:paraId="23C7E8FC"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846" w:type="pct"/>
          </w:tcPr>
          <w:p w14:paraId="4741DD25" w14:textId="77777777" w:rsidR="00725A75" w:rsidRPr="00F73174" w:rsidRDefault="00725A75" w:rsidP="00F73174">
            <w:pPr>
              <w:spacing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Luận điểm</w:t>
            </w:r>
          </w:p>
          <w:p w14:paraId="44CDBDDE"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1055" w:type="pct"/>
          </w:tcPr>
          <w:p w14:paraId="23F9B6EE" w14:textId="77777777" w:rsidR="00725A75" w:rsidRPr="00F73174" w:rsidRDefault="00725A75" w:rsidP="00F73174">
            <w:pPr>
              <w:spacing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Thao tác lập luận</w:t>
            </w:r>
          </w:p>
          <w:p w14:paraId="3DEB94AA"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r>
      <w:tr w:rsidR="00725A75" w:rsidRPr="00F73174" w14:paraId="4EC3808C" w14:textId="77777777" w:rsidTr="007A6CD0">
        <w:tc>
          <w:tcPr>
            <w:tcW w:w="1125" w:type="pct"/>
            <w:vMerge w:val="restart"/>
          </w:tcPr>
          <w:p w14:paraId="1D0D8C3C" w14:textId="77777777" w:rsidR="00725A75" w:rsidRPr="00F73174" w:rsidRDefault="00725A75" w:rsidP="00F73174">
            <w:pPr>
              <w:spacing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Nghị luận xã hội</w:t>
            </w:r>
          </w:p>
          <w:p w14:paraId="2BC98A34"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8" w:type="pct"/>
          </w:tcPr>
          <w:p w14:paraId="6DC7AD67" w14:textId="487D3926" w:rsidR="00725A75" w:rsidRPr="00F73174" w:rsidRDefault="00725A75" w:rsidP="00F73174">
            <w:pPr>
              <w:spacing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xml:space="preserve">1. </w:t>
            </w:r>
          </w:p>
          <w:p w14:paraId="20543152"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6" w:type="pct"/>
          </w:tcPr>
          <w:p w14:paraId="43B550B8" w14:textId="3901705A" w:rsidR="00725A75" w:rsidRPr="00F73174" w:rsidRDefault="00725A75" w:rsidP="00F73174">
            <w:pPr>
              <w:spacing w:line="360" w:lineRule="exact"/>
              <w:jc w:val="both"/>
              <w:rPr>
                <w:rFonts w:ascii="Times New Roman" w:hAnsi="Times New Roman" w:cs="Times New Roman"/>
                <w:sz w:val="26"/>
                <w:szCs w:val="26"/>
                <w:lang w:val="pt-BR"/>
              </w:rPr>
            </w:pPr>
          </w:p>
        </w:tc>
        <w:tc>
          <w:tcPr>
            <w:tcW w:w="846" w:type="pct"/>
          </w:tcPr>
          <w:p w14:paraId="3774DFBD" w14:textId="244869FA" w:rsidR="00725A75" w:rsidRPr="00F73174" w:rsidRDefault="00725A75" w:rsidP="00F73174">
            <w:pPr>
              <w:spacing w:line="360" w:lineRule="exact"/>
              <w:jc w:val="both"/>
              <w:rPr>
                <w:rFonts w:ascii="Times New Roman" w:hAnsi="Times New Roman" w:cs="Times New Roman"/>
                <w:b/>
                <w:bCs/>
                <w:sz w:val="26"/>
                <w:szCs w:val="26"/>
                <w:lang w:val="pt-BR"/>
              </w:rPr>
            </w:pPr>
          </w:p>
        </w:tc>
        <w:tc>
          <w:tcPr>
            <w:tcW w:w="1055" w:type="pct"/>
          </w:tcPr>
          <w:p w14:paraId="4C009E3E"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r>
      <w:tr w:rsidR="00725A75" w:rsidRPr="00F73174" w14:paraId="76E73BF7" w14:textId="77777777" w:rsidTr="007A6CD0">
        <w:tc>
          <w:tcPr>
            <w:tcW w:w="1125" w:type="pct"/>
            <w:vMerge/>
          </w:tcPr>
          <w:p w14:paraId="3D275466"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8" w:type="pct"/>
          </w:tcPr>
          <w:p w14:paraId="28DDA938" w14:textId="3D75FC93" w:rsidR="00725A75" w:rsidRPr="00F73174" w:rsidRDefault="00725A75" w:rsidP="00F73174">
            <w:pPr>
              <w:spacing w:line="360" w:lineRule="exact"/>
              <w:jc w:val="both"/>
              <w:rPr>
                <w:rFonts w:ascii="Times New Roman" w:hAnsi="Times New Roman" w:cs="Times New Roman"/>
                <w:b/>
                <w:bCs/>
                <w:sz w:val="26"/>
                <w:szCs w:val="26"/>
                <w:lang w:val="pt-BR"/>
              </w:rPr>
            </w:pPr>
            <w:r w:rsidRPr="00F73174">
              <w:rPr>
                <w:rFonts w:ascii="Times New Roman" w:hAnsi="Times New Roman" w:cs="Times New Roman"/>
                <w:sz w:val="26"/>
                <w:szCs w:val="26"/>
                <w:lang w:val="pt-BR"/>
              </w:rPr>
              <w:t xml:space="preserve">2. </w:t>
            </w:r>
          </w:p>
        </w:tc>
        <w:tc>
          <w:tcPr>
            <w:tcW w:w="986" w:type="pct"/>
          </w:tcPr>
          <w:p w14:paraId="68757A48"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846" w:type="pct"/>
          </w:tcPr>
          <w:p w14:paraId="59946923"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1055" w:type="pct"/>
          </w:tcPr>
          <w:p w14:paraId="60B76695"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r>
      <w:tr w:rsidR="00725A75" w:rsidRPr="00F73174" w14:paraId="67FB93E4" w14:textId="77777777" w:rsidTr="007A6CD0">
        <w:tc>
          <w:tcPr>
            <w:tcW w:w="1125" w:type="pct"/>
            <w:vMerge w:val="restart"/>
          </w:tcPr>
          <w:p w14:paraId="1FF46AC5" w14:textId="77777777" w:rsidR="00725A75" w:rsidRPr="00F73174" w:rsidRDefault="00725A75" w:rsidP="00F73174">
            <w:pPr>
              <w:spacing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Nghị luận văn học</w:t>
            </w:r>
          </w:p>
        </w:tc>
        <w:tc>
          <w:tcPr>
            <w:tcW w:w="988" w:type="pct"/>
          </w:tcPr>
          <w:p w14:paraId="5CF8E72F" w14:textId="3093671E" w:rsidR="00725A75" w:rsidRPr="00F73174" w:rsidRDefault="00725A75" w:rsidP="00F73174">
            <w:pPr>
              <w:spacing w:line="360" w:lineRule="exact"/>
              <w:jc w:val="both"/>
              <w:rPr>
                <w:rFonts w:ascii="Times New Roman" w:hAnsi="Times New Roman" w:cs="Times New Roman"/>
                <w:b/>
                <w:bCs/>
                <w:sz w:val="26"/>
                <w:szCs w:val="26"/>
                <w:lang w:val="pt-BR"/>
              </w:rPr>
            </w:pPr>
            <w:r w:rsidRPr="00F73174">
              <w:rPr>
                <w:rFonts w:ascii="Times New Roman" w:hAnsi="Times New Roman" w:cs="Times New Roman"/>
                <w:sz w:val="26"/>
                <w:szCs w:val="26"/>
                <w:lang w:val="pt-BR"/>
              </w:rPr>
              <w:t xml:space="preserve">3. </w:t>
            </w:r>
          </w:p>
        </w:tc>
        <w:tc>
          <w:tcPr>
            <w:tcW w:w="986" w:type="pct"/>
          </w:tcPr>
          <w:p w14:paraId="53C9E019" w14:textId="2E77CE7D" w:rsidR="00725A75" w:rsidRPr="00F73174" w:rsidRDefault="00725A75" w:rsidP="00F73174">
            <w:pPr>
              <w:spacing w:line="360" w:lineRule="exact"/>
              <w:jc w:val="both"/>
              <w:rPr>
                <w:rFonts w:ascii="Times New Roman" w:hAnsi="Times New Roman" w:cs="Times New Roman"/>
                <w:b/>
                <w:bCs/>
                <w:sz w:val="26"/>
                <w:szCs w:val="26"/>
                <w:lang w:val="pt-BR"/>
              </w:rPr>
            </w:pPr>
          </w:p>
        </w:tc>
        <w:tc>
          <w:tcPr>
            <w:tcW w:w="846" w:type="pct"/>
          </w:tcPr>
          <w:p w14:paraId="41CEC6F8" w14:textId="7827EB38" w:rsidR="00725A75" w:rsidRPr="00F73174" w:rsidRDefault="00725A75" w:rsidP="00F73174">
            <w:pPr>
              <w:spacing w:line="360" w:lineRule="exact"/>
              <w:jc w:val="both"/>
              <w:rPr>
                <w:rFonts w:ascii="Times New Roman" w:hAnsi="Times New Roman" w:cs="Times New Roman"/>
                <w:sz w:val="26"/>
                <w:szCs w:val="26"/>
                <w:lang w:val="pt-BR"/>
              </w:rPr>
            </w:pPr>
          </w:p>
        </w:tc>
        <w:tc>
          <w:tcPr>
            <w:tcW w:w="1055" w:type="pct"/>
          </w:tcPr>
          <w:p w14:paraId="78A834B9"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r>
      <w:tr w:rsidR="00725A75" w:rsidRPr="00F73174" w14:paraId="6C205E32" w14:textId="77777777" w:rsidTr="007A6CD0">
        <w:tc>
          <w:tcPr>
            <w:tcW w:w="1125" w:type="pct"/>
            <w:vMerge/>
          </w:tcPr>
          <w:p w14:paraId="3965873E"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988" w:type="pct"/>
          </w:tcPr>
          <w:p w14:paraId="77C08CE6" w14:textId="11914507" w:rsidR="00725A75" w:rsidRPr="00F73174" w:rsidRDefault="00725A75" w:rsidP="00F73174">
            <w:pPr>
              <w:spacing w:line="360" w:lineRule="exact"/>
              <w:jc w:val="both"/>
              <w:rPr>
                <w:rFonts w:ascii="Times New Roman" w:hAnsi="Times New Roman" w:cs="Times New Roman"/>
                <w:b/>
                <w:bCs/>
                <w:sz w:val="26"/>
                <w:szCs w:val="26"/>
                <w:lang w:val="pt-BR"/>
              </w:rPr>
            </w:pPr>
            <w:r w:rsidRPr="00F73174">
              <w:rPr>
                <w:rFonts w:ascii="Times New Roman" w:hAnsi="Times New Roman" w:cs="Times New Roman"/>
                <w:sz w:val="26"/>
                <w:szCs w:val="26"/>
                <w:lang w:val="pt-BR"/>
              </w:rPr>
              <w:t xml:space="preserve">4. </w:t>
            </w:r>
          </w:p>
        </w:tc>
        <w:tc>
          <w:tcPr>
            <w:tcW w:w="986" w:type="pct"/>
          </w:tcPr>
          <w:p w14:paraId="30EA388F" w14:textId="09BE1EFD" w:rsidR="00725A75" w:rsidRPr="00F73174" w:rsidRDefault="00725A75" w:rsidP="00F73174">
            <w:pPr>
              <w:spacing w:line="360" w:lineRule="exact"/>
              <w:jc w:val="both"/>
              <w:rPr>
                <w:rFonts w:ascii="Times New Roman" w:hAnsi="Times New Roman" w:cs="Times New Roman"/>
                <w:sz w:val="26"/>
                <w:szCs w:val="26"/>
                <w:lang w:val="pt-BR"/>
              </w:rPr>
            </w:pPr>
          </w:p>
        </w:tc>
        <w:tc>
          <w:tcPr>
            <w:tcW w:w="846" w:type="pct"/>
          </w:tcPr>
          <w:p w14:paraId="4FE0B4C9"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c>
          <w:tcPr>
            <w:tcW w:w="1055" w:type="pct"/>
          </w:tcPr>
          <w:p w14:paraId="42A91892" w14:textId="77777777" w:rsidR="00725A75" w:rsidRPr="00F73174" w:rsidRDefault="00725A75" w:rsidP="00F73174">
            <w:pPr>
              <w:spacing w:line="360" w:lineRule="exact"/>
              <w:jc w:val="both"/>
              <w:rPr>
                <w:rFonts w:ascii="Times New Roman" w:hAnsi="Times New Roman" w:cs="Times New Roman"/>
                <w:b/>
                <w:bCs/>
                <w:sz w:val="26"/>
                <w:szCs w:val="26"/>
                <w:lang w:val="pt-BR"/>
              </w:rPr>
            </w:pPr>
          </w:p>
        </w:tc>
      </w:tr>
    </w:tbl>
    <w:p w14:paraId="5369A337" w14:textId="1BFB3A54" w:rsidR="008E1571" w:rsidRPr="00F73174" w:rsidRDefault="008E1571" w:rsidP="00F73174">
      <w:pPr>
        <w:spacing w:after="0" w:line="360" w:lineRule="exact"/>
        <w:ind w:right="48"/>
        <w:jc w:val="center"/>
        <w:rPr>
          <w:rFonts w:ascii="Times New Roman" w:eastAsia="Times New Roman" w:hAnsi="Times New Roman" w:cs="Times New Roman"/>
          <w:bCs/>
          <w:color w:val="000000"/>
          <w:sz w:val="26"/>
          <w:szCs w:val="26"/>
          <w:lang w:val="vi-VN"/>
        </w:rPr>
      </w:pPr>
      <w:r w:rsidRPr="00F73174">
        <w:rPr>
          <w:rFonts w:ascii="Times New Roman" w:eastAsia="Times New Roman" w:hAnsi="Times New Roman" w:cs="Times New Roman"/>
          <w:b/>
          <w:bCs/>
          <w:color w:val="FF0000"/>
          <w:sz w:val="26"/>
          <w:szCs w:val="26"/>
          <w:lang w:val="vi-VN"/>
        </w:rPr>
        <w:t>HƯỚNG DẪN HỌC Ở NHÀ</w:t>
      </w:r>
    </w:p>
    <w:p w14:paraId="16A7654D" w14:textId="77777777" w:rsidR="008E1571" w:rsidRPr="00F73174" w:rsidRDefault="008E1571" w:rsidP="00F73174">
      <w:pPr>
        <w:spacing w:after="0" w:line="360" w:lineRule="exact"/>
        <w:jc w:val="both"/>
        <w:rPr>
          <w:rFonts w:ascii="Times New Roman" w:hAnsi="Times New Roman" w:cs="Times New Roman"/>
          <w:sz w:val="26"/>
          <w:szCs w:val="26"/>
          <w:lang w:val="pt-BR"/>
        </w:rPr>
      </w:pPr>
      <w:r w:rsidRPr="00F73174">
        <w:rPr>
          <w:rFonts w:ascii="Times New Roman" w:hAnsi="Times New Roman" w:cs="Times New Roman"/>
          <w:sz w:val="26"/>
          <w:szCs w:val="26"/>
          <w:lang w:val="pt-BR"/>
        </w:rPr>
        <w:t>- Vẽ sơ đồ tư duy về các đơn vị kiến thức của bài học.</w:t>
      </w:r>
    </w:p>
    <w:p w14:paraId="2EE5F92A" w14:textId="77777777" w:rsidR="008E1571" w:rsidRPr="00F73174" w:rsidRDefault="008E1571" w:rsidP="00F73174">
      <w:pPr>
        <w:spacing w:after="0" w:line="360" w:lineRule="exact"/>
        <w:jc w:val="both"/>
        <w:rPr>
          <w:rFonts w:ascii="Times New Roman" w:eastAsia="Times New Roman" w:hAnsi="Times New Roman" w:cs="Times New Roman"/>
          <w:sz w:val="26"/>
          <w:szCs w:val="26"/>
          <w:lang w:val="vi-VN"/>
        </w:rPr>
      </w:pPr>
      <w:r w:rsidRPr="00F73174">
        <w:rPr>
          <w:rFonts w:ascii="Times New Roman" w:hAnsi="Times New Roman" w:cs="Times New Roman"/>
          <w:sz w:val="26"/>
          <w:szCs w:val="26"/>
          <w:lang w:val="pt-BR"/>
        </w:rPr>
        <w:t>- Hoàn thành các bài tập vận dụng và củng cố, mở rộng, ứng dụng các phần mềm hỗ trợ trên mạng.</w:t>
      </w:r>
      <w:r w:rsidRPr="00F73174">
        <w:rPr>
          <w:rFonts w:ascii="Times New Roman" w:eastAsia="Times New Roman" w:hAnsi="Times New Roman" w:cs="Times New Roman"/>
          <w:color w:val="000000"/>
          <w:sz w:val="26"/>
          <w:szCs w:val="26"/>
          <w:lang w:val="vi-VN"/>
        </w:rPr>
        <w:t xml:space="preserve"> </w:t>
      </w:r>
    </w:p>
    <w:p w14:paraId="479490F5" w14:textId="5AA58D10" w:rsidR="008E1571" w:rsidRPr="00F73174" w:rsidRDefault="008E1571" w:rsidP="00F73174">
      <w:pPr>
        <w:spacing w:after="0" w:line="360" w:lineRule="exact"/>
        <w:jc w:val="both"/>
        <w:rPr>
          <w:rFonts w:ascii="Times New Roman" w:hAnsi="Times New Roman" w:cs="Times New Roman"/>
          <w:b/>
          <w:sz w:val="26"/>
          <w:szCs w:val="26"/>
          <w:lang w:val="vi-VN"/>
        </w:rPr>
      </w:pPr>
      <w:r w:rsidRPr="00F73174">
        <w:rPr>
          <w:rFonts w:ascii="Times New Roman" w:hAnsi="Times New Roman" w:cs="Times New Roman"/>
          <w:b/>
          <w:sz w:val="26"/>
          <w:szCs w:val="26"/>
          <w:lang w:val="pt-BR"/>
        </w:rPr>
        <w:t xml:space="preserve">- Chuẩn bị bài </w:t>
      </w:r>
      <w:r w:rsidR="007A6CD0" w:rsidRPr="00F73174">
        <w:rPr>
          <w:rFonts w:ascii="Times New Roman" w:hAnsi="Times New Roman" w:cs="Times New Roman"/>
          <w:b/>
          <w:sz w:val="26"/>
          <w:szCs w:val="26"/>
          <w:lang w:val="vi-VN"/>
        </w:rPr>
        <w:t>4</w:t>
      </w:r>
      <w:r w:rsidRPr="00F73174">
        <w:rPr>
          <w:rFonts w:ascii="Times New Roman" w:hAnsi="Times New Roman" w:cs="Times New Roman"/>
          <w:b/>
          <w:sz w:val="26"/>
          <w:szCs w:val="26"/>
          <w:lang w:val="pt-BR"/>
        </w:rPr>
        <w:t>:</w:t>
      </w:r>
      <w:r w:rsidRPr="00F73174">
        <w:rPr>
          <w:rFonts w:ascii="Times New Roman" w:hAnsi="Times New Roman" w:cs="Times New Roman"/>
          <w:sz w:val="26"/>
          <w:szCs w:val="26"/>
          <w:lang w:val="pt-BR"/>
        </w:rPr>
        <w:t xml:space="preserve"> </w:t>
      </w:r>
      <w:r w:rsidR="007A6CD0" w:rsidRPr="00F73174">
        <w:rPr>
          <w:rFonts w:ascii="Times New Roman" w:hAnsi="Times New Roman" w:cs="Times New Roman"/>
          <w:b/>
          <w:sz w:val="26"/>
          <w:szCs w:val="26"/>
          <w:lang w:val="vi-VN"/>
        </w:rPr>
        <w:t>Yếu tố kì ảo trong truyện kể</w:t>
      </w:r>
      <w:r w:rsidRPr="00F73174">
        <w:rPr>
          <w:rFonts w:ascii="Times New Roman" w:hAnsi="Times New Roman" w:cs="Times New Roman"/>
          <w:b/>
          <w:sz w:val="26"/>
          <w:szCs w:val="26"/>
          <w:lang w:val="vi-VN"/>
        </w:rPr>
        <w:t>.</w:t>
      </w:r>
    </w:p>
    <w:p w14:paraId="2989D289" w14:textId="77777777" w:rsidR="008E1571" w:rsidRPr="00F73174" w:rsidRDefault="008E1571" w:rsidP="00F73174">
      <w:pPr>
        <w:shd w:val="clear" w:color="auto" w:fill="FFFFFF"/>
        <w:spacing w:after="0" w:line="360" w:lineRule="exact"/>
        <w:jc w:val="both"/>
        <w:rPr>
          <w:rFonts w:ascii="Times New Roman" w:eastAsia="Calibri" w:hAnsi="Times New Roman" w:cs="Times New Roman"/>
          <w:b/>
          <w:sz w:val="26"/>
          <w:szCs w:val="26"/>
          <w:lang w:val="pt-BR"/>
        </w:rPr>
      </w:pPr>
      <w:r w:rsidRPr="00F73174">
        <w:rPr>
          <w:rFonts w:ascii="Times New Roman" w:eastAsia="Calibri" w:hAnsi="Times New Roman" w:cs="Times New Roman"/>
          <w:b/>
          <w:sz w:val="26"/>
          <w:szCs w:val="26"/>
          <w:lang w:val="pt-BR"/>
        </w:rPr>
        <w:t>TÀI LIỆU THAM KHẢO</w:t>
      </w:r>
    </w:p>
    <w:p w14:paraId="79FEE4CB" w14:textId="77777777" w:rsidR="00E86287" w:rsidRPr="00F73174" w:rsidRDefault="00E86287"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vi-VN"/>
        </w:rPr>
        <w:t xml:space="preserve">- Bùi Mạnh Hùng (Tổng chủ biên), Sách giáo viên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lớp</w:t>
      </w: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một, NXB Giáo dục Việt Nam.</w:t>
      </w:r>
    </w:p>
    <w:p w14:paraId="429C27E6" w14:textId="77777777" w:rsidR="00E86287" w:rsidRPr="00F73174" w:rsidRDefault="00E86287" w:rsidP="00F73174">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 xml:space="preserve">Nguyễn Thị Bích, KHBD môn </w:t>
      </w:r>
      <w:r w:rsidRPr="00F73174">
        <w:rPr>
          <w:rFonts w:ascii="Times New Roman" w:eastAsia="Calibri" w:hAnsi="Times New Roman" w:cs="Times New Roman"/>
          <w:color w:val="0D0D0D"/>
          <w:sz w:val="26"/>
          <w:szCs w:val="26"/>
          <w:lang w:val="pt-BR"/>
        </w:rPr>
        <w:t>Ngữ văn</w:t>
      </w:r>
      <w:r w:rsidRPr="00F73174">
        <w:rPr>
          <w:rFonts w:ascii="Times New Roman" w:eastAsia="Calibri" w:hAnsi="Times New Roman" w:cs="Times New Roman"/>
          <w:color w:val="0D0D0D"/>
          <w:sz w:val="26"/>
          <w:szCs w:val="26"/>
          <w:lang w:val="vi-VN"/>
        </w:rPr>
        <w:t xml:space="preserve"> lớp</w:t>
      </w:r>
      <w:r w:rsidRPr="00F73174">
        <w:rPr>
          <w:rFonts w:ascii="Times New Roman" w:eastAsia="Calibri" w:hAnsi="Times New Roman" w:cs="Times New Roman"/>
          <w:color w:val="0D0D0D"/>
          <w:sz w:val="26"/>
          <w:szCs w:val="26"/>
          <w:lang w:val="pt-BR"/>
        </w:rPr>
        <w:t xml:space="preserve"> </w:t>
      </w:r>
      <w:r w:rsidRPr="00F73174">
        <w:rPr>
          <w:rFonts w:ascii="Times New Roman" w:eastAsia="Calibri" w:hAnsi="Times New Roman" w:cs="Times New Roman"/>
          <w:color w:val="0D0D0D"/>
          <w:sz w:val="26"/>
          <w:szCs w:val="26"/>
          <w:lang w:val="vi-VN"/>
        </w:rPr>
        <w:t>12</w:t>
      </w:r>
      <w:r w:rsidRPr="00F73174">
        <w:rPr>
          <w:rFonts w:ascii="Times New Roman" w:eastAsia="Calibri" w:hAnsi="Times New Roman" w:cs="Times New Roman"/>
          <w:color w:val="0D0D0D"/>
          <w:sz w:val="26"/>
          <w:szCs w:val="26"/>
          <w:lang w:val="pt-BR"/>
        </w:rPr>
        <w:t xml:space="preserve">, tập </w:t>
      </w:r>
      <w:r w:rsidRPr="00F73174">
        <w:rPr>
          <w:rFonts w:ascii="Times New Roman" w:eastAsia="Calibri" w:hAnsi="Times New Roman" w:cs="Times New Roman"/>
          <w:color w:val="0D0D0D"/>
          <w:sz w:val="26"/>
          <w:szCs w:val="26"/>
          <w:lang w:val="vi-VN"/>
        </w:rPr>
        <w:t xml:space="preserve">một, NXB Giáo dục Việt Nam. </w:t>
      </w:r>
    </w:p>
    <w:p w14:paraId="70B48D59"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xml:space="preserve">- Nội dung công văn 5512/BGD-ĐT. </w:t>
      </w:r>
    </w:p>
    <w:p w14:paraId="599F8917" w14:textId="383196CE"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Nộ</w:t>
      </w:r>
      <w:r w:rsidR="007A6CD0" w:rsidRPr="00F73174">
        <w:rPr>
          <w:rFonts w:ascii="Times New Roman" w:eastAsia="Calibri" w:hAnsi="Times New Roman" w:cs="Times New Roman"/>
          <w:color w:val="0D0D0D"/>
          <w:sz w:val="26"/>
          <w:szCs w:val="26"/>
          <w:lang w:val="pt-BR"/>
        </w:rPr>
        <w:t>i dung modul 1,2,</w:t>
      </w:r>
      <w:r w:rsidRPr="00F73174">
        <w:rPr>
          <w:rFonts w:ascii="Times New Roman" w:eastAsia="Calibri" w:hAnsi="Times New Roman" w:cs="Times New Roman"/>
          <w:color w:val="0D0D0D"/>
          <w:sz w:val="26"/>
          <w:szCs w:val="26"/>
          <w:lang w:val="pt-BR"/>
        </w:rPr>
        <w:t xml:space="preserve">3 được tập huấn. </w:t>
      </w:r>
    </w:p>
    <w:p w14:paraId="585B17A3" w14:textId="77777777" w:rsidR="008E1571" w:rsidRPr="00F73174" w:rsidRDefault="008E1571" w:rsidP="00F73174">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F73174">
        <w:rPr>
          <w:rFonts w:ascii="Times New Roman" w:eastAsia="Calibri" w:hAnsi="Times New Roman" w:cs="Times New Roman"/>
          <w:color w:val="0D0D0D"/>
          <w:sz w:val="26"/>
          <w:szCs w:val="26"/>
          <w:lang w:val="pt-BR"/>
        </w:rPr>
        <w:t>- Một số tài liệu, hình ảnh trên mạng internet.</w:t>
      </w:r>
    </w:p>
    <w:p w14:paraId="39A6B1B7" w14:textId="77777777" w:rsidR="008E1571" w:rsidRPr="00F73174" w:rsidRDefault="008E1571" w:rsidP="00F73174">
      <w:pPr>
        <w:spacing w:after="0" w:line="360" w:lineRule="exact"/>
        <w:jc w:val="both"/>
        <w:rPr>
          <w:rFonts w:ascii="Times New Roman" w:hAnsi="Times New Roman" w:cs="Times New Roman"/>
          <w:b/>
          <w:sz w:val="26"/>
          <w:szCs w:val="26"/>
          <w:lang w:val="pt-BR"/>
        </w:rPr>
      </w:pPr>
      <w:r w:rsidRPr="00F73174">
        <w:rPr>
          <w:rFonts w:ascii="Times New Roman" w:hAnsi="Times New Roman" w:cs="Times New Roman"/>
          <w:b/>
          <w:sz w:val="26"/>
          <w:szCs w:val="26"/>
          <w:lang w:val="pt-BR"/>
        </w:rPr>
        <w:t>RÚT KINH NGHIỆM</w:t>
      </w:r>
    </w:p>
    <w:p w14:paraId="4AFC89BA" w14:textId="598FAE9C" w:rsidR="008E1571" w:rsidRPr="00F73174" w:rsidRDefault="008E1571" w:rsidP="00F73174">
      <w:pPr>
        <w:spacing w:after="0" w:line="360" w:lineRule="exact"/>
        <w:rPr>
          <w:rFonts w:ascii="Times New Roman" w:hAnsi="Times New Roman" w:cs="Times New Roman"/>
          <w:b/>
          <w:sz w:val="26"/>
          <w:szCs w:val="26"/>
          <w:lang w:val="vi-VN"/>
        </w:rPr>
      </w:pPr>
      <w:r w:rsidRPr="00F73174">
        <w:rPr>
          <w:rFonts w:ascii="Times New Roman" w:eastAsia="Times New Roman" w:hAnsi="Times New Roman" w:cs="Times New Roman"/>
          <w:sz w:val="26"/>
          <w:szCs w:val="26"/>
          <w:lang w:val="pt-BR"/>
        </w:rPr>
        <w:lastRenderedPageBreak/>
        <w:t>..............................................................................................................................................................................................................................................................................................................................................................................................................................................................................</w:t>
      </w:r>
    </w:p>
    <w:p w14:paraId="553C9303" w14:textId="77777777" w:rsidR="008E1571" w:rsidRPr="00F73174" w:rsidRDefault="008E1571" w:rsidP="00F73174">
      <w:pPr>
        <w:tabs>
          <w:tab w:val="left" w:pos="7236"/>
        </w:tabs>
        <w:spacing w:after="0" w:line="360" w:lineRule="exact"/>
        <w:rPr>
          <w:rFonts w:ascii="Times New Roman" w:hAnsi="Times New Roman" w:cs="Times New Roman"/>
          <w:b/>
          <w:sz w:val="26"/>
          <w:szCs w:val="26"/>
          <w:lang w:val="pt-BR"/>
        </w:rPr>
      </w:pPr>
    </w:p>
    <w:p w14:paraId="0FE0D041"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3EA2123F"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6AA2E369"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05FB1BE6"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0D69F77C"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35481AFA"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2A3FB4E0"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690AB6DC"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5B160CAF"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461E740A"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19568CE9"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286881FD"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4C4F9B5B"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2507C0BC"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3579BB7F"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1A1AD0C1"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11C738E2"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22DDF57E"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381FAFE0" w14:textId="77777777"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375F2E7E" w14:textId="0E99F1B2" w:rsidR="008E1571" w:rsidRPr="00EA3CCB" w:rsidRDefault="008E1571" w:rsidP="00FA1252">
      <w:pPr>
        <w:tabs>
          <w:tab w:val="left" w:pos="7236"/>
        </w:tabs>
        <w:spacing w:after="0" w:line="360" w:lineRule="exact"/>
        <w:rPr>
          <w:rFonts w:ascii="Times New Roman" w:hAnsi="Times New Roman" w:cs="Times New Roman"/>
          <w:b/>
          <w:sz w:val="26"/>
          <w:szCs w:val="26"/>
          <w:lang w:val="pt-BR"/>
        </w:rPr>
      </w:pPr>
    </w:p>
    <w:p w14:paraId="4DE79147"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3D0B5231"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66264BA8"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0DD070FA"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3AB45DF8"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0D896DB0"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p w14:paraId="2EA2AEA1"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bookmarkEnd w:id="19"/>
    <w:p w14:paraId="7D1FEBD7" w14:textId="77777777" w:rsidR="001D3DF1" w:rsidRPr="00EA3CCB" w:rsidRDefault="001D3DF1" w:rsidP="00FA1252">
      <w:pPr>
        <w:tabs>
          <w:tab w:val="left" w:pos="7236"/>
        </w:tabs>
        <w:spacing w:after="0" w:line="360" w:lineRule="exact"/>
        <w:rPr>
          <w:rFonts w:ascii="Times New Roman" w:hAnsi="Times New Roman" w:cs="Times New Roman"/>
          <w:b/>
          <w:sz w:val="26"/>
          <w:szCs w:val="26"/>
          <w:lang w:val="pt-BR"/>
        </w:rPr>
      </w:pPr>
    </w:p>
    <w:sectPr w:rsidR="001D3DF1" w:rsidRPr="00EA3CCB" w:rsidSect="00FB446C">
      <w:footerReference w:type="default" r:id="rId34"/>
      <w:pgSz w:w="11907" w:h="16840" w:code="9"/>
      <w:pgMar w:top="567" w:right="708" w:bottom="567" w:left="1134"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43658" w14:textId="77777777" w:rsidR="00F56AB3" w:rsidRDefault="00F56AB3">
      <w:pPr>
        <w:spacing w:after="0" w:line="240" w:lineRule="auto"/>
      </w:pPr>
      <w:r>
        <w:separator/>
      </w:r>
    </w:p>
  </w:endnote>
  <w:endnote w:type="continuationSeparator" w:id="0">
    <w:p w14:paraId="420AB8A6" w14:textId="77777777" w:rsidR="00F56AB3" w:rsidRDefault="00F5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194294"/>
      <w:docPartObj>
        <w:docPartGallery w:val="Page Numbers (Bottom of Page)"/>
        <w:docPartUnique/>
      </w:docPartObj>
    </w:sdtPr>
    <w:sdtEndPr>
      <w:rPr>
        <w:noProof/>
      </w:rPr>
    </w:sdtEndPr>
    <w:sdtContent>
      <w:p w14:paraId="270C79C4" w14:textId="4C0FA591" w:rsidR="00F5792B" w:rsidRDefault="00F5792B">
        <w:pPr>
          <w:pStyle w:val="Footer"/>
          <w:jc w:val="center"/>
        </w:pPr>
        <w:r>
          <w:fldChar w:fldCharType="begin"/>
        </w:r>
        <w:r>
          <w:instrText xml:space="preserve"> PAGE   \* MERGEFORMAT </w:instrText>
        </w:r>
        <w:r>
          <w:fldChar w:fldCharType="separate"/>
        </w:r>
        <w:r w:rsidR="008144E4">
          <w:rPr>
            <w:noProof/>
          </w:rPr>
          <w:t>21</w:t>
        </w:r>
        <w:r>
          <w:rPr>
            <w:noProof/>
          </w:rPr>
          <w:fldChar w:fldCharType="end"/>
        </w:r>
      </w:p>
    </w:sdtContent>
  </w:sdt>
  <w:p w14:paraId="24A811DF" w14:textId="77777777" w:rsidR="00F5792B" w:rsidRDefault="00F579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144A2" w14:textId="77777777" w:rsidR="00F56AB3" w:rsidRDefault="00F56AB3">
      <w:pPr>
        <w:spacing w:after="0" w:line="240" w:lineRule="auto"/>
      </w:pPr>
      <w:r>
        <w:separator/>
      </w:r>
    </w:p>
  </w:footnote>
  <w:footnote w:type="continuationSeparator" w:id="0">
    <w:p w14:paraId="778EA676" w14:textId="77777777" w:rsidR="00F56AB3" w:rsidRDefault="00F56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DC5"/>
    <w:multiLevelType w:val="hybridMultilevel"/>
    <w:tmpl w:val="A828A92E"/>
    <w:lvl w:ilvl="0" w:tplc="64C8C3A6">
      <w:start w:val="1"/>
      <w:numFmt w:val="lowerLetter"/>
      <w:lvlText w:val="%1."/>
      <w:lvlJc w:val="left"/>
      <w:pPr>
        <w:ind w:left="8500" w:hanging="360"/>
      </w:pPr>
      <w:rPr>
        <w:rFonts w:ascii="Times New Roman" w:eastAsia="Times New Roman" w:hAnsi="Times New Roman" w:cs="Times New Roman" w:hint="default"/>
        <w:b w:val="0"/>
        <w:bCs w:val="0"/>
        <w:i w:val="0"/>
        <w:iCs w:val="0"/>
        <w:color w:val="231F20"/>
        <w:spacing w:val="0"/>
        <w:w w:val="96"/>
        <w:sz w:val="25"/>
        <w:szCs w:val="25"/>
        <w:lang w:val="vi" w:eastAsia="en-US" w:bidi="ar-SA"/>
      </w:rPr>
    </w:lvl>
    <w:lvl w:ilvl="1" w:tplc="04090019" w:tentative="1">
      <w:start w:val="1"/>
      <w:numFmt w:val="lowerLetter"/>
      <w:lvlText w:val="%2."/>
      <w:lvlJc w:val="left"/>
      <w:pPr>
        <w:ind w:left="9220" w:hanging="360"/>
      </w:pPr>
    </w:lvl>
    <w:lvl w:ilvl="2" w:tplc="0409001B" w:tentative="1">
      <w:start w:val="1"/>
      <w:numFmt w:val="lowerRoman"/>
      <w:lvlText w:val="%3."/>
      <w:lvlJc w:val="right"/>
      <w:pPr>
        <w:ind w:left="9940" w:hanging="180"/>
      </w:pPr>
    </w:lvl>
    <w:lvl w:ilvl="3" w:tplc="0409000F" w:tentative="1">
      <w:start w:val="1"/>
      <w:numFmt w:val="decimal"/>
      <w:lvlText w:val="%4."/>
      <w:lvlJc w:val="left"/>
      <w:pPr>
        <w:ind w:left="10660" w:hanging="360"/>
      </w:pPr>
    </w:lvl>
    <w:lvl w:ilvl="4" w:tplc="04090019" w:tentative="1">
      <w:start w:val="1"/>
      <w:numFmt w:val="lowerLetter"/>
      <w:lvlText w:val="%5."/>
      <w:lvlJc w:val="left"/>
      <w:pPr>
        <w:ind w:left="11380" w:hanging="360"/>
      </w:pPr>
    </w:lvl>
    <w:lvl w:ilvl="5" w:tplc="0409001B" w:tentative="1">
      <w:start w:val="1"/>
      <w:numFmt w:val="lowerRoman"/>
      <w:lvlText w:val="%6."/>
      <w:lvlJc w:val="right"/>
      <w:pPr>
        <w:ind w:left="12100" w:hanging="180"/>
      </w:pPr>
    </w:lvl>
    <w:lvl w:ilvl="6" w:tplc="0409000F" w:tentative="1">
      <w:start w:val="1"/>
      <w:numFmt w:val="decimal"/>
      <w:lvlText w:val="%7."/>
      <w:lvlJc w:val="left"/>
      <w:pPr>
        <w:ind w:left="12820" w:hanging="360"/>
      </w:pPr>
    </w:lvl>
    <w:lvl w:ilvl="7" w:tplc="04090019" w:tentative="1">
      <w:start w:val="1"/>
      <w:numFmt w:val="lowerLetter"/>
      <w:lvlText w:val="%8."/>
      <w:lvlJc w:val="left"/>
      <w:pPr>
        <w:ind w:left="13540" w:hanging="360"/>
      </w:pPr>
    </w:lvl>
    <w:lvl w:ilvl="8" w:tplc="0409001B" w:tentative="1">
      <w:start w:val="1"/>
      <w:numFmt w:val="lowerRoman"/>
      <w:lvlText w:val="%9."/>
      <w:lvlJc w:val="right"/>
      <w:pPr>
        <w:ind w:left="14260" w:hanging="180"/>
      </w:pPr>
    </w:lvl>
  </w:abstractNum>
  <w:abstractNum w:abstractNumId="1" w15:restartNumberingAfterBreak="0">
    <w:nsid w:val="08153B17"/>
    <w:multiLevelType w:val="hybridMultilevel"/>
    <w:tmpl w:val="D102CD3A"/>
    <w:lvl w:ilvl="0" w:tplc="9D9E24CA">
      <w:numFmt w:val="bullet"/>
      <w:lvlText w:val="-"/>
      <w:lvlJc w:val="left"/>
      <w:pPr>
        <w:ind w:left="408" w:hanging="360"/>
      </w:pPr>
      <w:rPr>
        <w:rFonts w:ascii="Open Sans" w:eastAsia="Times New Roman" w:hAnsi="Open Sans" w:cs="Open Sans" w:hint="default"/>
        <w:b/>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AE524D6"/>
    <w:multiLevelType w:val="hybridMultilevel"/>
    <w:tmpl w:val="AE06B868"/>
    <w:lvl w:ilvl="0" w:tplc="E5662750">
      <w:start w:val="1"/>
      <w:numFmt w:val="lowerLetter"/>
      <w:lvlText w:val="%1."/>
      <w:lvlJc w:val="left"/>
      <w:pPr>
        <w:ind w:left="735" w:hanging="239"/>
        <w:jc w:val="right"/>
      </w:pPr>
      <w:rPr>
        <w:rFonts w:ascii="Times New Roman" w:eastAsia="Times New Roman" w:hAnsi="Times New Roman" w:cs="Times New Roman" w:hint="default"/>
        <w:b w:val="0"/>
        <w:bCs w:val="0"/>
        <w:i/>
        <w:iCs/>
        <w:color w:val="231F20"/>
        <w:spacing w:val="0"/>
        <w:w w:val="96"/>
        <w:sz w:val="25"/>
        <w:szCs w:val="25"/>
        <w:lang w:val="vi" w:eastAsia="en-US" w:bidi="ar-SA"/>
      </w:rPr>
    </w:lvl>
    <w:lvl w:ilvl="1" w:tplc="836A10FC">
      <w:numFmt w:val="bullet"/>
      <w:lvlText w:val="–"/>
      <w:lvlJc w:val="left"/>
      <w:pPr>
        <w:ind w:left="218" w:hanging="19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2" w:tplc="E68AD49A">
      <w:numFmt w:val="bullet"/>
      <w:lvlText w:val="•"/>
      <w:lvlJc w:val="left"/>
      <w:pPr>
        <w:ind w:left="1684" w:hanging="190"/>
      </w:pPr>
      <w:rPr>
        <w:rFonts w:hint="default"/>
        <w:lang w:val="vi" w:eastAsia="en-US" w:bidi="ar-SA"/>
      </w:rPr>
    </w:lvl>
    <w:lvl w:ilvl="3" w:tplc="94921FC0">
      <w:numFmt w:val="bullet"/>
      <w:lvlText w:val="•"/>
      <w:lvlJc w:val="left"/>
      <w:pPr>
        <w:ind w:left="2628" w:hanging="190"/>
      </w:pPr>
      <w:rPr>
        <w:rFonts w:hint="default"/>
        <w:lang w:val="vi" w:eastAsia="en-US" w:bidi="ar-SA"/>
      </w:rPr>
    </w:lvl>
    <w:lvl w:ilvl="4" w:tplc="65F4AAEE">
      <w:numFmt w:val="bullet"/>
      <w:lvlText w:val="•"/>
      <w:lvlJc w:val="left"/>
      <w:pPr>
        <w:ind w:left="3573" w:hanging="190"/>
      </w:pPr>
      <w:rPr>
        <w:rFonts w:hint="default"/>
        <w:lang w:val="vi" w:eastAsia="en-US" w:bidi="ar-SA"/>
      </w:rPr>
    </w:lvl>
    <w:lvl w:ilvl="5" w:tplc="1DACABB8">
      <w:numFmt w:val="bullet"/>
      <w:lvlText w:val="•"/>
      <w:lvlJc w:val="left"/>
      <w:pPr>
        <w:ind w:left="4517" w:hanging="190"/>
      </w:pPr>
      <w:rPr>
        <w:rFonts w:hint="default"/>
        <w:lang w:val="vi" w:eastAsia="en-US" w:bidi="ar-SA"/>
      </w:rPr>
    </w:lvl>
    <w:lvl w:ilvl="6" w:tplc="3642D638">
      <w:numFmt w:val="bullet"/>
      <w:lvlText w:val="•"/>
      <w:lvlJc w:val="left"/>
      <w:pPr>
        <w:ind w:left="5462" w:hanging="190"/>
      </w:pPr>
      <w:rPr>
        <w:rFonts w:hint="default"/>
        <w:lang w:val="vi" w:eastAsia="en-US" w:bidi="ar-SA"/>
      </w:rPr>
    </w:lvl>
    <w:lvl w:ilvl="7" w:tplc="E31E9D6A">
      <w:numFmt w:val="bullet"/>
      <w:lvlText w:val="•"/>
      <w:lvlJc w:val="left"/>
      <w:pPr>
        <w:ind w:left="6406" w:hanging="190"/>
      </w:pPr>
      <w:rPr>
        <w:rFonts w:hint="default"/>
        <w:lang w:val="vi" w:eastAsia="en-US" w:bidi="ar-SA"/>
      </w:rPr>
    </w:lvl>
    <w:lvl w:ilvl="8" w:tplc="5316E0CA">
      <w:numFmt w:val="bullet"/>
      <w:lvlText w:val="•"/>
      <w:lvlJc w:val="left"/>
      <w:pPr>
        <w:ind w:left="7351" w:hanging="190"/>
      </w:pPr>
      <w:rPr>
        <w:rFonts w:hint="default"/>
        <w:lang w:val="vi" w:eastAsia="en-US" w:bidi="ar-SA"/>
      </w:rPr>
    </w:lvl>
  </w:abstractNum>
  <w:abstractNum w:abstractNumId="3" w15:restartNumberingAfterBreak="0">
    <w:nsid w:val="0B091861"/>
    <w:multiLevelType w:val="hybridMultilevel"/>
    <w:tmpl w:val="D6D2D8EE"/>
    <w:lvl w:ilvl="0" w:tplc="C9323234">
      <w:start w:val="1"/>
      <w:numFmt w:val="lowerLetter"/>
      <w:lvlText w:val="%1."/>
      <w:lvlJc w:val="left"/>
      <w:pPr>
        <w:ind w:left="735" w:hanging="239"/>
      </w:pPr>
      <w:rPr>
        <w:rFonts w:ascii="Times New Roman" w:eastAsia="Times New Roman" w:hAnsi="Times New Roman" w:cs="Times New Roman" w:hint="default"/>
        <w:b w:val="0"/>
        <w:bCs w:val="0"/>
        <w:i/>
        <w:iCs/>
        <w:color w:val="231F20"/>
        <w:spacing w:val="0"/>
        <w:w w:val="96"/>
        <w:sz w:val="25"/>
        <w:szCs w:val="25"/>
        <w:lang w:val="vi" w:eastAsia="en-US" w:bidi="ar-SA"/>
      </w:rPr>
    </w:lvl>
    <w:lvl w:ilvl="1" w:tplc="4EE65BB0">
      <w:numFmt w:val="bullet"/>
      <w:lvlText w:val="–"/>
      <w:lvlJc w:val="left"/>
      <w:pPr>
        <w:ind w:left="332" w:hanging="182"/>
      </w:pPr>
      <w:rPr>
        <w:rFonts w:ascii="Times New Roman" w:eastAsia="Times New Roman" w:hAnsi="Times New Roman" w:cs="Times New Roman" w:hint="default"/>
        <w:b w:val="0"/>
        <w:bCs w:val="0"/>
        <w:i/>
        <w:iCs/>
        <w:color w:val="231F20"/>
        <w:spacing w:val="0"/>
        <w:w w:val="100"/>
        <w:sz w:val="25"/>
        <w:szCs w:val="25"/>
        <w:lang w:val="vi" w:eastAsia="en-US" w:bidi="ar-SA"/>
      </w:rPr>
    </w:lvl>
    <w:lvl w:ilvl="2" w:tplc="0B4EFC38">
      <w:numFmt w:val="bullet"/>
      <w:lvlText w:val="•"/>
      <w:lvlJc w:val="left"/>
      <w:pPr>
        <w:ind w:left="1684" w:hanging="182"/>
      </w:pPr>
      <w:rPr>
        <w:rFonts w:hint="default"/>
        <w:lang w:val="vi" w:eastAsia="en-US" w:bidi="ar-SA"/>
      </w:rPr>
    </w:lvl>
    <w:lvl w:ilvl="3" w:tplc="BBC64432">
      <w:numFmt w:val="bullet"/>
      <w:lvlText w:val="•"/>
      <w:lvlJc w:val="left"/>
      <w:pPr>
        <w:ind w:left="2628" w:hanging="182"/>
      </w:pPr>
      <w:rPr>
        <w:rFonts w:hint="default"/>
        <w:lang w:val="vi" w:eastAsia="en-US" w:bidi="ar-SA"/>
      </w:rPr>
    </w:lvl>
    <w:lvl w:ilvl="4" w:tplc="C60EB864">
      <w:numFmt w:val="bullet"/>
      <w:lvlText w:val="•"/>
      <w:lvlJc w:val="left"/>
      <w:pPr>
        <w:ind w:left="3573" w:hanging="182"/>
      </w:pPr>
      <w:rPr>
        <w:rFonts w:hint="default"/>
        <w:lang w:val="vi" w:eastAsia="en-US" w:bidi="ar-SA"/>
      </w:rPr>
    </w:lvl>
    <w:lvl w:ilvl="5" w:tplc="4EE646E4">
      <w:numFmt w:val="bullet"/>
      <w:lvlText w:val="•"/>
      <w:lvlJc w:val="left"/>
      <w:pPr>
        <w:ind w:left="4517" w:hanging="182"/>
      </w:pPr>
      <w:rPr>
        <w:rFonts w:hint="default"/>
        <w:lang w:val="vi" w:eastAsia="en-US" w:bidi="ar-SA"/>
      </w:rPr>
    </w:lvl>
    <w:lvl w:ilvl="6" w:tplc="10528798">
      <w:numFmt w:val="bullet"/>
      <w:lvlText w:val="•"/>
      <w:lvlJc w:val="left"/>
      <w:pPr>
        <w:ind w:left="5462" w:hanging="182"/>
      </w:pPr>
      <w:rPr>
        <w:rFonts w:hint="default"/>
        <w:lang w:val="vi" w:eastAsia="en-US" w:bidi="ar-SA"/>
      </w:rPr>
    </w:lvl>
    <w:lvl w:ilvl="7" w:tplc="4DAAF236">
      <w:numFmt w:val="bullet"/>
      <w:lvlText w:val="•"/>
      <w:lvlJc w:val="left"/>
      <w:pPr>
        <w:ind w:left="6406" w:hanging="182"/>
      </w:pPr>
      <w:rPr>
        <w:rFonts w:hint="default"/>
        <w:lang w:val="vi" w:eastAsia="en-US" w:bidi="ar-SA"/>
      </w:rPr>
    </w:lvl>
    <w:lvl w:ilvl="8" w:tplc="C9BA6430">
      <w:numFmt w:val="bullet"/>
      <w:lvlText w:val="•"/>
      <w:lvlJc w:val="left"/>
      <w:pPr>
        <w:ind w:left="7351" w:hanging="182"/>
      </w:pPr>
      <w:rPr>
        <w:rFonts w:hint="default"/>
        <w:lang w:val="vi" w:eastAsia="en-US" w:bidi="ar-SA"/>
      </w:rPr>
    </w:lvl>
  </w:abstractNum>
  <w:abstractNum w:abstractNumId="4" w15:restartNumberingAfterBreak="0">
    <w:nsid w:val="0E1C6E4F"/>
    <w:multiLevelType w:val="hybridMultilevel"/>
    <w:tmpl w:val="F32A4692"/>
    <w:lvl w:ilvl="0" w:tplc="BA668136">
      <w:numFmt w:val="bullet"/>
      <w:lvlText w:val="-"/>
      <w:lvlJc w:val="left"/>
      <w:pPr>
        <w:ind w:left="-250" w:hanging="160"/>
      </w:pPr>
      <w:rPr>
        <w:rFonts w:ascii="Times New Roman" w:eastAsia="Times New Roman" w:hAnsi="Times New Roman" w:hint="default"/>
        <w:color w:val="auto"/>
        <w:w w:val="99"/>
        <w:sz w:val="28"/>
      </w:rPr>
    </w:lvl>
    <w:lvl w:ilvl="1" w:tplc="46A20E44">
      <w:numFmt w:val="bullet"/>
      <w:lvlText w:val="•"/>
      <w:lvlJc w:val="left"/>
      <w:pPr>
        <w:ind w:left="395" w:hanging="160"/>
      </w:pPr>
      <w:rPr>
        <w:rFonts w:hint="default"/>
      </w:rPr>
    </w:lvl>
    <w:lvl w:ilvl="2" w:tplc="9438C508">
      <w:numFmt w:val="bullet"/>
      <w:lvlText w:val="•"/>
      <w:lvlJc w:val="left"/>
      <w:pPr>
        <w:ind w:left="1031" w:hanging="160"/>
      </w:pPr>
      <w:rPr>
        <w:rFonts w:hint="default"/>
      </w:rPr>
    </w:lvl>
    <w:lvl w:ilvl="3" w:tplc="3CEA3E52">
      <w:numFmt w:val="bullet"/>
      <w:lvlText w:val="•"/>
      <w:lvlJc w:val="left"/>
      <w:pPr>
        <w:ind w:left="1666" w:hanging="160"/>
      </w:pPr>
      <w:rPr>
        <w:rFonts w:hint="default"/>
      </w:rPr>
    </w:lvl>
    <w:lvl w:ilvl="4" w:tplc="201E91D0">
      <w:numFmt w:val="bullet"/>
      <w:lvlText w:val="•"/>
      <w:lvlJc w:val="left"/>
      <w:pPr>
        <w:ind w:left="2302" w:hanging="160"/>
      </w:pPr>
      <w:rPr>
        <w:rFonts w:hint="default"/>
      </w:rPr>
    </w:lvl>
    <w:lvl w:ilvl="5" w:tplc="57D03B8E">
      <w:numFmt w:val="bullet"/>
      <w:lvlText w:val="•"/>
      <w:lvlJc w:val="left"/>
      <w:pPr>
        <w:ind w:left="2937" w:hanging="160"/>
      </w:pPr>
      <w:rPr>
        <w:rFonts w:hint="default"/>
      </w:rPr>
    </w:lvl>
    <w:lvl w:ilvl="6" w:tplc="05EC8DB6">
      <w:numFmt w:val="bullet"/>
      <w:lvlText w:val="•"/>
      <w:lvlJc w:val="left"/>
      <w:pPr>
        <w:ind w:left="3573" w:hanging="160"/>
      </w:pPr>
      <w:rPr>
        <w:rFonts w:hint="default"/>
      </w:rPr>
    </w:lvl>
    <w:lvl w:ilvl="7" w:tplc="09DEFD34">
      <w:numFmt w:val="bullet"/>
      <w:lvlText w:val="•"/>
      <w:lvlJc w:val="left"/>
      <w:pPr>
        <w:ind w:left="4208" w:hanging="160"/>
      </w:pPr>
      <w:rPr>
        <w:rFonts w:hint="default"/>
      </w:rPr>
    </w:lvl>
    <w:lvl w:ilvl="8" w:tplc="4CA6DF9C">
      <w:numFmt w:val="bullet"/>
      <w:lvlText w:val="•"/>
      <w:lvlJc w:val="left"/>
      <w:pPr>
        <w:ind w:left="4844" w:hanging="160"/>
      </w:pPr>
      <w:rPr>
        <w:rFonts w:hint="default"/>
      </w:rPr>
    </w:lvl>
  </w:abstractNum>
  <w:abstractNum w:abstractNumId="5" w15:restartNumberingAfterBreak="0">
    <w:nsid w:val="107A494E"/>
    <w:multiLevelType w:val="multilevel"/>
    <w:tmpl w:val="DABE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62D6E"/>
    <w:multiLevelType w:val="multilevel"/>
    <w:tmpl w:val="1F92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7159E"/>
    <w:multiLevelType w:val="multilevel"/>
    <w:tmpl w:val="F62E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12933"/>
    <w:multiLevelType w:val="hybridMultilevel"/>
    <w:tmpl w:val="97A2B67E"/>
    <w:lvl w:ilvl="0" w:tplc="8B444958">
      <w:start w:val="2"/>
      <w:numFmt w:val="decimal"/>
      <w:lvlText w:val="%1."/>
      <w:lvlJc w:val="left"/>
      <w:pPr>
        <w:ind w:left="108" w:hanging="234"/>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4A900732">
      <w:numFmt w:val="bullet"/>
      <w:lvlText w:val="•"/>
      <w:lvlJc w:val="left"/>
      <w:pPr>
        <w:ind w:left="966" w:hanging="234"/>
      </w:pPr>
      <w:rPr>
        <w:rFonts w:hint="default"/>
        <w:lang w:val="vi" w:eastAsia="en-US" w:bidi="ar-SA"/>
      </w:rPr>
    </w:lvl>
    <w:lvl w:ilvl="2" w:tplc="6414DD4C">
      <w:numFmt w:val="bullet"/>
      <w:lvlText w:val="•"/>
      <w:lvlJc w:val="left"/>
      <w:pPr>
        <w:ind w:left="1833" w:hanging="234"/>
      </w:pPr>
      <w:rPr>
        <w:rFonts w:hint="default"/>
        <w:lang w:val="vi" w:eastAsia="en-US" w:bidi="ar-SA"/>
      </w:rPr>
    </w:lvl>
    <w:lvl w:ilvl="3" w:tplc="491C3F1A">
      <w:numFmt w:val="bullet"/>
      <w:lvlText w:val="•"/>
      <w:lvlJc w:val="left"/>
      <w:pPr>
        <w:ind w:left="2700" w:hanging="234"/>
      </w:pPr>
      <w:rPr>
        <w:rFonts w:hint="default"/>
        <w:lang w:val="vi" w:eastAsia="en-US" w:bidi="ar-SA"/>
      </w:rPr>
    </w:lvl>
    <w:lvl w:ilvl="4" w:tplc="1D5E02DC">
      <w:numFmt w:val="bullet"/>
      <w:lvlText w:val="•"/>
      <w:lvlJc w:val="left"/>
      <w:pPr>
        <w:ind w:left="3566" w:hanging="234"/>
      </w:pPr>
      <w:rPr>
        <w:rFonts w:hint="default"/>
        <w:lang w:val="vi" w:eastAsia="en-US" w:bidi="ar-SA"/>
      </w:rPr>
    </w:lvl>
    <w:lvl w:ilvl="5" w:tplc="2DDC94EC">
      <w:numFmt w:val="bullet"/>
      <w:lvlText w:val="•"/>
      <w:lvlJc w:val="left"/>
      <w:pPr>
        <w:ind w:left="4433" w:hanging="234"/>
      </w:pPr>
      <w:rPr>
        <w:rFonts w:hint="default"/>
        <w:lang w:val="vi" w:eastAsia="en-US" w:bidi="ar-SA"/>
      </w:rPr>
    </w:lvl>
    <w:lvl w:ilvl="6" w:tplc="919A4890">
      <w:numFmt w:val="bullet"/>
      <w:lvlText w:val="•"/>
      <w:lvlJc w:val="left"/>
      <w:pPr>
        <w:ind w:left="5300" w:hanging="234"/>
      </w:pPr>
      <w:rPr>
        <w:rFonts w:hint="default"/>
        <w:lang w:val="vi" w:eastAsia="en-US" w:bidi="ar-SA"/>
      </w:rPr>
    </w:lvl>
    <w:lvl w:ilvl="7" w:tplc="3BD6E11C">
      <w:numFmt w:val="bullet"/>
      <w:lvlText w:val="•"/>
      <w:lvlJc w:val="left"/>
      <w:pPr>
        <w:ind w:left="6167" w:hanging="234"/>
      </w:pPr>
      <w:rPr>
        <w:rFonts w:hint="default"/>
        <w:lang w:val="vi" w:eastAsia="en-US" w:bidi="ar-SA"/>
      </w:rPr>
    </w:lvl>
    <w:lvl w:ilvl="8" w:tplc="98F6850E">
      <w:numFmt w:val="bullet"/>
      <w:lvlText w:val="•"/>
      <w:lvlJc w:val="left"/>
      <w:pPr>
        <w:ind w:left="7033" w:hanging="234"/>
      </w:pPr>
      <w:rPr>
        <w:rFonts w:hint="default"/>
        <w:lang w:val="vi" w:eastAsia="en-US" w:bidi="ar-SA"/>
      </w:rPr>
    </w:lvl>
  </w:abstractNum>
  <w:abstractNum w:abstractNumId="9" w15:restartNumberingAfterBreak="0">
    <w:nsid w:val="1CA04F3F"/>
    <w:multiLevelType w:val="multilevel"/>
    <w:tmpl w:val="E4BE0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B1621"/>
    <w:multiLevelType w:val="hybridMultilevel"/>
    <w:tmpl w:val="4C9EDD66"/>
    <w:lvl w:ilvl="0" w:tplc="1ACC5836">
      <w:numFmt w:val="bullet"/>
      <w:lvlText w:val="–"/>
      <w:lvlJc w:val="left"/>
      <w:pPr>
        <w:ind w:left="218" w:hanging="176"/>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7AC6BDC">
      <w:numFmt w:val="bullet"/>
      <w:lvlText w:val="–"/>
      <w:lvlJc w:val="left"/>
      <w:pPr>
        <w:ind w:left="332" w:hanging="19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2" w:tplc="63AEA13E">
      <w:numFmt w:val="bullet"/>
      <w:lvlText w:val="•"/>
      <w:lvlJc w:val="left"/>
      <w:pPr>
        <w:ind w:left="1328" w:hanging="190"/>
      </w:pPr>
      <w:rPr>
        <w:rFonts w:hint="default"/>
        <w:lang w:val="vi" w:eastAsia="en-US" w:bidi="ar-SA"/>
      </w:rPr>
    </w:lvl>
    <w:lvl w:ilvl="3" w:tplc="4F805896">
      <w:numFmt w:val="bullet"/>
      <w:lvlText w:val="•"/>
      <w:lvlJc w:val="left"/>
      <w:pPr>
        <w:ind w:left="2317" w:hanging="190"/>
      </w:pPr>
      <w:rPr>
        <w:rFonts w:hint="default"/>
        <w:lang w:val="vi" w:eastAsia="en-US" w:bidi="ar-SA"/>
      </w:rPr>
    </w:lvl>
    <w:lvl w:ilvl="4" w:tplc="E96A367A">
      <w:numFmt w:val="bullet"/>
      <w:lvlText w:val="•"/>
      <w:lvlJc w:val="left"/>
      <w:pPr>
        <w:ind w:left="3306" w:hanging="190"/>
      </w:pPr>
      <w:rPr>
        <w:rFonts w:hint="default"/>
        <w:lang w:val="vi" w:eastAsia="en-US" w:bidi="ar-SA"/>
      </w:rPr>
    </w:lvl>
    <w:lvl w:ilvl="5" w:tplc="776255E4">
      <w:numFmt w:val="bullet"/>
      <w:lvlText w:val="•"/>
      <w:lvlJc w:val="left"/>
      <w:pPr>
        <w:ind w:left="4295" w:hanging="190"/>
      </w:pPr>
      <w:rPr>
        <w:rFonts w:hint="default"/>
        <w:lang w:val="vi" w:eastAsia="en-US" w:bidi="ar-SA"/>
      </w:rPr>
    </w:lvl>
    <w:lvl w:ilvl="6" w:tplc="9A5E982C">
      <w:numFmt w:val="bullet"/>
      <w:lvlText w:val="•"/>
      <w:lvlJc w:val="left"/>
      <w:pPr>
        <w:ind w:left="5284" w:hanging="190"/>
      </w:pPr>
      <w:rPr>
        <w:rFonts w:hint="default"/>
        <w:lang w:val="vi" w:eastAsia="en-US" w:bidi="ar-SA"/>
      </w:rPr>
    </w:lvl>
    <w:lvl w:ilvl="7" w:tplc="7EC23A16">
      <w:numFmt w:val="bullet"/>
      <w:lvlText w:val="•"/>
      <w:lvlJc w:val="left"/>
      <w:pPr>
        <w:ind w:left="6273" w:hanging="190"/>
      </w:pPr>
      <w:rPr>
        <w:rFonts w:hint="default"/>
        <w:lang w:val="vi" w:eastAsia="en-US" w:bidi="ar-SA"/>
      </w:rPr>
    </w:lvl>
    <w:lvl w:ilvl="8" w:tplc="D9EE3038">
      <w:numFmt w:val="bullet"/>
      <w:lvlText w:val="•"/>
      <w:lvlJc w:val="left"/>
      <w:pPr>
        <w:ind w:left="7262" w:hanging="190"/>
      </w:pPr>
      <w:rPr>
        <w:rFonts w:hint="default"/>
        <w:lang w:val="vi" w:eastAsia="en-US" w:bidi="ar-SA"/>
      </w:rPr>
    </w:lvl>
  </w:abstractNum>
  <w:abstractNum w:abstractNumId="11" w15:restartNumberingAfterBreak="0">
    <w:nsid w:val="206E4461"/>
    <w:multiLevelType w:val="hybridMultilevel"/>
    <w:tmpl w:val="1C486C3C"/>
    <w:lvl w:ilvl="0" w:tplc="CE0ADDC6">
      <w:numFmt w:val="bullet"/>
      <w:lvlText w:val="–"/>
      <w:lvlJc w:val="left"/>
      <w:pPr>
        <w:ind w:left="332" w:hanging="18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6FFA43D2">
      <w:numFmt w:val="bullet"/>
      <w:lvlText w:val="•"/>
      <w:lvlJc w:val="left"/>
      <w:pPr>
        <w:ind w:left="1230" w:hanging="189"/>
      </w:pPr>
      <w:rPr>
        <w:rFonts w:hint="default"/>
        <w:lang w:val="vi" w:eastAsia="en-US" w:bidi="ar-SA"/>
      </w:rPr>
    </w:lvl>
    <w:lvl w:ilvl="2" w:tplc="1C960052">
      <w:numFmt w:val="bullet"/>
      <w:lvlText w:val="•"/>
      <w:lvlJc w:val="left"/>
      <w:pPr>
        <w:ind w:left="2120" w:hanging="189"/>
      </w:pPr>
      <w:rPr>
        <w:rFonts w:hint="default"/>
        <w:lang w:val="vi" w:eastAsia="en-US" w:bidi="ar-SA"/>
      </w:rPr>
    </w:lvl>
    <w:lvl w:ilvl="3" w:tplc="C9127320">
      <w:numFmt w:val="bullet"/>
      <w:lvlText w:val="•"/>
      <w:lvlJc w:val="left"/>
      <w:pPr>
        <w:ind w:left="3010" w:hanging="189"/>
      </w:pPr>
      <w:rPr>
        <w:rFonts w:hint="default"/>
        <w:lang w:val="vi" w:eastAsia="en-US" w:bidi="ar-SA"/>
      </w:rPr>
    </w:lvl>
    <w:lvl w:ilvl="4" w:tplc="F5BE3A3E">
      <w:numFmt w:val="bullet"/>
      <w:lvlText w:val="•"/>
      <w:lvlJc w:val="left"/>
      <w:pPr>
        <w:ind w:left="3900" w:hanging="189"/>
      </w:pPr>
      <w:rPr>
        <w:rFonts w:hint="default"/>
        <w:lang w:val="vi" w:eastAsia="en-US" w:bidi="ar-SA"/>
      </w:rPr>
    </w:lvl>
    <w:lvl w:ilvl="5" w:tplc="B4D27030">
      <w:numFmt w:val="bullet"/>
      <w:lvlText w:val="•"/>
      <w:lvlJc w:val="left"/>
      <w:pPr>
        <w:ind w:left="4790" w:hanging="189"/>
      </w:pPr>
      <w:rPr>
        <w:rFonts w:hint="default"/>
        <w:lang w:val="vi" w:eastAsia="en-US" w:bidi="ar-SA"/>
      </w:rPr>
    </w:lvl>
    <w:lvl w:ilvl="6" w:tplc="435ED91C">
      <w:numFmt w:val="bullet"/>
      <w:lvlText w:val="•"/>
      <w:lvlJc w:val="left"/>
      <w:pPr>
        <w:ind w:left="5680" w:hanging="189"/>
      </w:pPr>
      <w:rPr>
        <w:rFonts w:hint="default"/>
        <w:lang w:val="vi" w:eastAsia="en-US" w:bidi="ar-SA"/>
      </w:rPr>
    </w:lvl>
    <w:lvl w:ilvl="7" w:tplc="8F2AB82A">
      <w:numFmt w:val="bullet"/>
      <w:lvlText w:val="•"/>
      <w:lvlJc w:val="left"/>
      <w:pPr>
        <w:ind w:left="6570" w:hanging="189"/>
      </w:pPr>
      <w:rPr>
        <w:rFonts w:hint="default"/>
        <w:lang w:val="vi" w:eastAsia="en-US" w:bidi="ar-SA"/>
      </w:rPr>
    </w:lvl>
    <w:lvl w:ilvl="8" w:tplc="C8F85036">
      <w:numFmt w:val="bullet"/>
      <w:lvlText w:val="•"/>
      <w:lvlJc w:val="left"/>
      <w:pPr>
        <w:ind w:left="7460" w:hanging="189"/>
      </w:pPr>
      <w:rPr>
        <w:rFonts w:hint="default"/>
        <w:lang w:val="vi" w:eastAsia="en-US" w:bidi="ar-SA"/>
      </w:rPr>
    </w:lvl>
  </w:abstractNum>
  <w:abstractNum w:abstractNumId="12" w15:restartNumberingAfterBreak="0">
    <w:nsid w:val="2C393409"/>
    <w:multiLevelType w:val="hybridMultilevel"/>
    <w:tmpl w:val="E4C4DCFE"/>
    <w:lvl w:ilvl="0" w:tplc="BC0A8644">
      <w:numFmt w:val="bullet"/>
      <w:lvlText w:val="–"/>
      <w:lvlJc w:val="left"/>
      <w:pPr>
        <w:ind w:left="213" w:hanging="182"/>
      </w:pPr>
      <w:rPr>
        <w:rFonts w:ascii="Times New Roman" w:eastAsia="Times New Roman" w:hAnsi="Times New Roman" w:cs="Times New Roman" w:hint="default"/>
        <w:spacing w:val="0"/>
        <w:w w:val="100"/>
        <w:lang w:val="vi" w:eastAsia="en-US" w:bidi="ar-SA"/>
      </w:rPr>
    </w:lvl>
    <w:lvl w:ilvl="1" w:tplc="6A98B110">
      <w:numFmt w:val="bullet"/>
      <w:lvlText w:val="•"/>
      <w:lvlJc w:val="left"/>
      <w:pPr>
        <w:ind w:left="1122" w:hanging="182"/>
      </w:pPr>
      <w:rPr>
        <w:rFonts w:hint="default"/>
        <w:lang w:val="vi" w:eastAsia="en-US" w:bidi="ar-SA"/>
      </w:rPr>
    </w:lvl>
    <w:lvl w:ilvl="2" w:tplc="1FB6E31C">
      <w:numFmt w:val="bullet"/>
      <w:lvlText w:val="•"/>
      <w:lvlJc w:val="left"/>
      <w:pPr>
        <w:ind w:left="2024" w:hanging="182"/>
      </w:pPr>
      <w:rPr>
        <w:rFonts w:hint="default"/>
        <w:lang w:val="vi" w:eastAsia="en-US" w:bidi="ar-SA"/>
      </w:rPr>
    </w:lvl>
    <w:lvl w:ilvl="3" w:tplc="694E3480">
      <w:numFmt w:val="bullet"/>
      <w:lvlText w:val="•"/>
      <w:lvlJc w:val="left"/>
      <w:pPr>
        <w:ind w:left="2926" w:hanging="182"/>
      </w:pPr>
      <w:rPr>
        <w:rFonts w:hint="default"/>
        <w:lang w:val="vi" w:eastAsia="en-US" w:bidi="ar-SA"/>
      </w:rPr>
    </w:lvl>
    <w:lvl w:ilvl="4" w:tplc="7CAE841A">
      <w:numFmt w:val="bullet"/>
      <w:lvlText w:val="•"/>
      <w:lvlJc w:val="left"/>
      <w:pPr>
        <w:ind w:left="3828" w:hanging="182"/>
      </w:pPr>
      <w:rPr>
        <w:rFonts w:hint="default"/>
        <w:lang w:val="vi" w:eastAsia="en-US" w:bidi="ar-SA"/>
      </w:rPr>
    </w:lvl>
    <w:lvl w:ilvl="5" w:tplc="45486ADE">
      <w:numFmt w:val="bullet"/>
      <w:lvlText w:val="•"/>
      <w:lvlJc w:val="left"/>
      <w:pPr>
        <w:ind w:left="4730" w:hanging="182"/>
      </w:pPr>
      <w:rPr>
        <w:rFonts w:hint="default"/>
        <w:lang w:val="vi" w:eastAsia="en-US" w:bidi="ar-SA"/>
      </w:rPr>
    </w:lvl>
    <w:lvl w:ilvl="6" w:tplc="28F497C8">
      <w:numFmt w:val="bullet"/>
      <w:lvlText w:val="•"/>
      <w:lvlJc w:val="left"/>
      <w:pPr>
        <w:ind w:left="5632" w:hanging="182"/>
      </w:pPr>
      <w:rPr>
        <w:rFonts w:hint="default"/>
        <w:lang w:val="vi" w:eastAsia="en-US" w:bidi="ar-SA"/>
      </w:rPr>
    </w:lvl>
    <w:lvl w:ilvl="7" w:tplc="762CFFFC">
      <w:numFmt w:val="bullet"/>
      <w:lvlText w:val="•"/>
      <w:lvlJc w:val="left"/>
      <w:pPr>
        <w:ind w:left="6534" w:hanging="182"/>
      </w:pPr>
      <w:rPr>
        <w:rFonts w:hint="default"/>
        <w:lang w:val="vi" w:eastAsia="en-US" w:bidi="ar-SA"/>
      </w:rPr>
    </w:lvl>
    <w:lvl w:ilvl="8" w:tplc="334674E4">
      <w:numFmt w:val="bullet"/>
      <w:lvlText w:val="•"/>
      <w:lvlJc w:val="left"/>
      <w:pPr>
        <w:ind w:left="7436" w:hanging="182"/>
      </w:pPr>
      <w:rPr>
        <w:rFonts w:hint="default"/>
        <w:lang w:val="vi" w:eastAsia="en-US" w:bidi="ar-SA"/>
      </w:rPr>
    </w:lvl>
  </w:abstractNum>
  <w:abstractNum w:abstractNumId="13" w15:restartNumberingAfterBreak="0">
    <w:nsid w:val="2D2F0F10"/>
    <w:multiLevelType w:val="hybridMultilevel"/>
    <w:tmpl w:val="34E46A36"/>
    <w:lvl w:ilvl="0" w:tplc="2A50A054">
      <w:numFmt w:val="bullet"/>
      <w:lvlText w:val="–"/>
      <w:lvlJc w:val="left"/>
      <w:pPr>
        <w:ind w:left="218"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5150E60C">
      <w:numFmt w:val="bullet"/>
      <w:lvlText w:val="•"/>
      <w:lvlJc w:val="left"/>
      <w:pPr>
        <w:ind w:left="1122" w:hanging="187"/>
      </w:pPr>
      <w:rPr>
        <w:rFonts w:hint="default"/>
        <w:lang w:val="vi" w:eastAsia="en-US" w:bidi="ar-SA"/>
      </w:rPr>
    </w:lvl>
    <w:lvl w:ilvl="2" w:tplc="F05486F0">
      <w:numFmt w:val="bullet"/>
      <w:lvlText w:val="•"/>
      <w:lvlJc w:val="left"/>
      <w:pPr>
        <w:ind w:left="2024" w:hanging="187"/>
      </w:pPr>
      <w:rPr>
        <w:rFonts w:hint="default"/>
        <w:lang w:val="vi" w:eastAsia="en-US" w:bidi="ar-SA"/>
      </w:rPr>
    </w:lvl>
    <w:lvl w:ilvl="3" w:tplc="40043D98">
      <w:numFmt w:val="bullet"/>
      <w:lvlText w:val="•"/>
      <w:lvlJc w:val="left"/>
      <w:pPr>
        <w:ind w:left="2926" w:hanging="187"/>
      </w:pPr>
      <w:rPr>
        <w:rFonts w:hint="default"/>
        <w:lang w:val="vi" w:eastAsia="en-US" w:bidi="ar-SA"/>
      </w:rPr>
    </w:lvl>
    <w:lvl w:ilvl="4" w:tplc="653067CC">
      <w:numFmt w:val="bullet"/>
      <w:lvlText w:val="•"/>
      <w:lvlJc w:val="left"/>
      <w:pPr>
        <w:ind w:left="3828" w:hanging="187"/>
      </w:pPr>
      <w:rPr>
        <w:rFonts w:hint="default"/>
        <w:lang w:val="vi" w:eastAsia="en-US" w:bidi="ar-SA"/>
      </w:rPr>
    </w:lvl>
    <w:lvl w:ilvl="5" w:tplc="7F96FD92">
      <w:numFmt w:val="bullet"/>
      <w:lvlText w:val="•"/>
      <w:lvlJc w:val="left"/>
      <w:pPr>
        <w:ind w:left="4730" w:hanging="187"/>
      </w:pPr>
      <w:rPr>
        <w:rFonts w:hint="default"/>
        <w:lang w:val="vi" w:eastAsia="en-US" w:bidi="ar-SA"/>
      </w:rPr>
    </w:lvl>
    <w:lvl w:ilvl="6" w:tplc="66CE7B94">
      <w:numFmt w:val="bullet"/>
      <w:lvlText w:val="•"/>
      <w:lvlJc w:val="left"/>
      <w:pPr>
        <w:ind w:left="5632" w:hanging="187"/>
      </w:pPr>
      <w:rPr>
        <w:rFonts w:hint="default"/>
        <w:lang w:val="vi" w:eastAsia="en-US" w:bidi="ar-SA"/>
      </w:rPr>
    </w:lvl>
    <w:lvl w:ilvl="7" w:tplc="648A7BF2">
      <w:numFmt w:val="bullet"/>
      <w:lvlText w:val="•"/>
      <w:lvlJc w:val="left"/>
      <w:pPr>
        <w:ind w:left="6534" w:hanging="187"/>
      </w:pPr>
      <w:rPr>
        <w:rFonts w:hint="default"/>
        <w:lang w:val="vi" w:eastAsia="en-US" w:bidi="ar-SA"/>
      </w:rPr>
    </w:lvl>
    <w:lvl w:ilvl="8" w:tplc="95265400">
      <w:numFmt w:val="bullet"/>
      <w:lvlText w:val="•"/>
      <w:lvlJc w:val="left"/>
      <w:pPr>
        <w:ind w:left="7436" w:hanging="187"/>
      </w:pPr>
      <w:rPr>
        <w:rFonts w:hint="default"/>
        <w:lang w:val="vi" w:eastAsia="en-US" w:bidi="ar-SA"/>
      </w:rPr>
    </w:lvl>
  </w:abstractNum>
  <w:abstractNum w:abstractNumId="14" w15:restartNumberingAfterBreak="0">
    <w:nsid w:val="2F6B683D"/>
    <w:multiLevelType w:val="multilevel"/>
    <w:tmpl w:val="63BC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F63187"/>
    <w:multiLevelType w:val="multilevel"/>
    <w:tmpl w:val="79C4F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F77041"/>
    <w:multiLevelType w:val="hybridMultilevel"/>
    <w:tmpl w:val="58EA6A3C"/>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EA67C3"/>
    <w:multiLevelType w:val="hybridMultilevel"/>
    <w:tmpl w:val="FD1CBC7A"/>
    <w:lvl w:ilvl="0" w:tplc="64C8C3A6">
      <w:start w:val="1"/>
      <w:numFmt w:val="lowerLetter"/>
      <w:lvlText w:val="%1."/>
      <w:lvlJc w:val="left"/>
      <w:pPr>
        <w:ind w:left="768" w:hanging="360"/>
      </w:pPr>
      <w:rPr>
        <w:rFonts w:ascii="Times New Roman" w:eastAsia="Times New Roman" w:hAnsi="Times New Roman" w:cs="Times New Roman" w:hint="default"/>
        <w:b w:val="0"/>
        <w:bCs w:val="0"/>
        <w:i w:val="0"/>
        <w:iCs w:val="0"/>
        <w:color w:val="231F20"/>
        <w:spacing w:val="0"/>
        <w:w w:val="96"/>
        <w:sz w:val="25"/>
        <w:szCs w:val="25"/>
        <w:lang w:val="vi" w:eastAsia="en-US" w:bidi="ar-SA"/>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 w15:restartNumberingAfterBreak="0">
    <w:nsid w:val="3E7959C5"/>
    <w:multiLevelType w:val="multilevel"/>
    <w:tmpl w:val="65169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D75658"/>
    <w:multiLevelType w:val="hybridMultilevel"/>
    <w:tmpl w:val="7A4067A0"/>
    <w:lvl w:ilvl="0" w:tplc="E2FC8230">
      <w:numFmt w:val="bullet"/>
      <w:lvlText w:val="–"/>
      <w:lvlJc w:val="left"/>
      <w:pPr>
        <w:ind w:left="218" w:hanging="198"/>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046831C">
      <w:numFmt w:val="bullet"/>
      <w:lvlText w:val="•"/>
      <w:lvlJc w:val="left"/>
      <w:pPr>
        <w:ind w:left="1122" w:hanging="198"/>
      </w:pPr>
      <w:rPr>
        <w:rFonts w:hint="default"/>
        <w:lang w:val="vi" w:eastAsia="en-US" w:bidi="ar-SA"/>
      </w:rPr>
    </w:lvl>
    <w:lvl w:ilvl="2" w:tplc="3B020490">
      <w:numFmt w:val="bullet"/>
      <w:lvlText w:val="•"/>
      <w:lvlJc w:val="left"/>
      <w:pPr>
        <w:ind w:left="2024" w:hanging="198"/>
      </w:pPr>
      <w:rPr>
        <w:rFonts w:hint="default"/>
        <w:lang w:val="vi" w:eastAsia="en-US" w:bidi="ar-SA"/>
      </w:rPr>
    </w:lvl>
    <w:lvl w:ilvl="3" w:tplc="6354FAE6">
      <w:numFmt w:val="bullet"/>
      <w:lvlText w:val="•"/>
      <w:lvlJc w:val="left"/>
      <w:pPr>
        <w:ind w:left="2926" w:hanging="198"/>
      </w:pPr>
      <w:rPr>
        <w:rFonts w:hint="default"/>
        <w:lang w:val="vi" w:eastAsia="en-US" w:bidi="ar-SA"/>
      </w:rPr>
    </w:lvl>
    <w:lvl w:ilvl="4" w:tplc="CF8A81B2">
      <w:numFmt w:val="bullet"/>
      <w:lvlText w:val="•"/>
      <w:lvlJc w:val="left"/>
      <w:pPr>
        <w:ind w:left="3828" w:hanging="198"/>
      </w:pPr>
      <w:rPr>
        <w:rFonts w:hint="default"/>
        <w:lang w:val="vi" w:eastAsia="en-US" w:bidi="ar-SA"/>
      </w:rPr>
    </w:lvl>
    <w:lvl w:ilvl="5" w:tplc="22CA0ECC">
      <w:numFmt w:val="bullet"/>
      <w:lvlText w:val="•"/>
      <w:lvlJc w:val="left"/>
      <w:pPr>
        <w:ind w:left="4730" w:hanging="198"/>
      </w:pPr>
      <w:rPr>
        <w:rFonts w:hint="default"/>
        <w:lang w:val="vi" w:eastAsia="en-US" w:bidi="ar-SA"/>
      </w:rPr>
    </w:lvl>
    <w:lvl w:ilvl="6" w:tplc="0158D02C">
      <w:numFmt w:val="bullet"/>
      <w:lvlText w:val="•"/>
      <w:lvlJc w:val="left"/>
      <w:pPr>
        <w:ind w:left="5632" w:hanging="198"/>
      </w:pPr>
      <w:rPr>
        <w:rFonts w:hint="default"/>
        <w:lang w:val="vi" w:eastAsia="en-US" w:bidi="ar-SA"/>
      </w:rPr>
    </w:lvl>
    <w:lvl w:ilvl="7" w:tplc="C8E0F324">
      <w:numFmt w:val="bullet"/>
      <w:lvlText w:val="•"/>
      <w:lvlJc w:val="left"/>
      <w:pPr>
        <w:ind w:left="6534" w:hanging="198"/>
      </w:pPr>
      <w:rPr>
        <w:rFonts w:hint="default"/>
        <w:lang w:val="vi" w:eastAsia="en-US" w:bidi="ar-SA"/>
      </w:rPr>
    </w:lvl>
    <w:lvl w:ilvl="8" w:tplc="63E26134">
      <w:numFmt w:val="bullet"/>
      <w:lvlText w:val="•"/>
      <w:lvlJc w:val="left"/>
      <w:pPr>
        <w:ind w:left="7436" w:hanging="198"/>
      </w:pPr>
      <w:rPr>
        <w:rFonts w:hint="default"/>
        <w:lang w:val="vi" w:eastAsia="en-US" w:bidi="ar-SA"/>
      </w:rPr>
    </w:lvl>
  </w:abstractNum>
  <w:abstractNum w:abstractNumId="20" w15:restartNumberingAfterBreak="0">
    <w:nsid w:val="40360D29"/>
    <w:multiLevelType w:val="hybridMultilevel"/>
    <w:tmpl w:val="425C494A"/>
    <w:lvl w:ilvl="0" w:tplc="F3DC09BE">
      <w:start w:val="1"/>
      <w:numFmt w:val="decimal"/>
      <w:lvlText w:val="(%1)"/>
      <w:lvlJc w:val="left"/>
      <w:pPr>
        <w:ind w:left="741" w:hanging="350"/>
      </w:pPr>
      <w:rPr>
        <w:rFonts w:ascii="Times New Roman" w:eastAsia="Times New Roman" w:hAnsi="Times New Roman" w:cs="Times New Roman" w:hint="default"/>
        <w:b w:val="0"/>
        <w:bCs w:val="0"/>
        <w:i w:val="0"/>
        <w:iCs w:val="0"/>
        <w:color w:val="231F20"/>
        <w:spacing w:val="0"/>
        <w:w w:val="100"/>
        <w:sz w:val="25"/>
        <w:szCs w:val="25"/>
        <w:lang w:val="vi" w:eastAsia="en-US" w:bidi="ar-SA"/>
      </w:rPr>
    </w:lvl>
    <w:lvl w:ilvl="1" w:tplc="18B09A46">
      <w:numFmt w:val="bullet"/>
      <w:lvlText w:val="•"/>
      <w:lvlJc w:val="left"/>
      <w:pPr>
        <w:ind w:left="1542" w:hanging="350"/>
      </w:pPr>
      <w:rPr>
        <w:rFonts w:hint="default"/>
        <w:lang w:val="vi" w:eastAsia="en-US" w:bidi="ar-SA"/>
      </w:rPr>
    </w:lvl>
    <w:lvl w:ilvl="2" w:tplc="F176C004">
      <w:numFmt w:val="bullet"/>
      <w:lvlText w:val="•"/>
      <w:lvlJc w:val="left"/>
      <w:pPr>
        <w:ind w:left="2345" w:hanging="350"/>
      </w:pPr>
      <w:rPr>
        <w:rFonts w:hint="default"/>
        <w:lang w:val="vi" w:eastAsia="en-US" w:bidi="ar-SA"/>
      </w:rPr>
    </w:lvl>
    <w:lvl w:ilvl="3" w:tplc="FB9C41A0">
      <w:numFmt w:val="bullet"/>
      <w:lvlText w:val="•"/>
      <w:lvlJc w:val="left"/>
      <w:pPr>
        <w:ind w:left="3148" w:hanging="350"/>
      </w:pPr>
      <w:rPr>
        <w:rFonts w:hint="default"/>
        <w:lang w:val="vi" w:eastAsia="en-US" w:bidi="ar-SA"/>
      </w:rPr>
    </w:lvl>
    <w:lvl w:ilvl="4" w:tplc="FA24BBC0">
      <w:numFmt w:val="bullet"/>
      <w:lvlText w:val="•"/>
      <w:lvlJc w:val="left"/>
      <w:pPr>
        <w:ind w:left="3950" w:hanging="350"/>
      </w:pPr>
      <w:rPr>
        <w:rFonts w:hint="default"/>
        <w:lang w:val="vi" w:eastAsia="en-US" w:bidi="ar-SA"/>
      </w:rPr>
    </w:lvl>
    <w:lvl w:ilvl="5" w:tplc="6576C778">
      <w:numFmt w:val="bullet"/>
      <w:lvlText w:val="•"/>
      <w:lvlJc w:val="left"/>
      <w:pPr>
        <w:ind w:left="4753" w:hanging="350"/>
      </w:pPr>
      <w:rPr>
        <w:rFonts w:hint="default"/>
        <w:lang w:val="vi" w:eastAsia="en-US" w:bidi="ar-SA"/>
      </w:rPr>
    </w:lvl>
    <w:lvl w:ilvl="6" w:tplc="0152F796">
      <w:numFmt w:val="bullet"/>
      <w:lvlText w:val="•"/>
      <w:lvlJc w:val="left"/>
      <w:pPr>
        <w:ind w:left="5556" w:hanging="350"/>
      </w:pPr>
      <w:rPr>
        <w:rFonts w:hint="default"/>
        <w:lang w:val="vi" w:eastAsia="en-US" w:bidi="ar-SA"/>
      </w:rPr>
    </w:lvl>
    <w:lvl w:ilvl="7" w:tplc="CCB2516C">
      <w:numFmt w:val="bullet"/>
      <w:lvlText w:val="•"/>
      <w:lvlJc w:val="left"/>
      <w:pPr>
        <w:ind w:left="6359" w:hanging="350"/>
      </w:pPr>
      <w:rPr>
        <w:rFonts w:hint="default"/>
        <w:lang w:val="vi" w:eastAsia="en-US" w:bidi="ar-SA"/>
      </w:rPr>
    </w:lvl>
    <w:lvl w:ilvl="8" w:tplc="179C2D28">
      <w:numFmt w:val="bullet"/>
      <w:lvlText w:val="•"/>
      <w:lvlJc w:val="left"/>
      <w:pPr>
        <w:ind w:left="7161" w:hanging="350"/>
      </w:pPr>
      <w:rPr>
        <w:rFonts w:hint="default"/>
        <w:lang w:val="vi" w:eastAsia="en-US" w:bidi="ar-SA"/>
      </w:rPr>
    </w:lvl>
  </w:abstractNum>
  <w:abstractNum w:abstractNumId="21" w15:restartNumberingAfterBreak="0">
    <w:nsid w:val="40B353B9"/>
    <w:multiLevelType w:val="hybridMultilevel"/>
    <w:tmpl w:val="5536807A"/>
    <w:lvl w:ilvl="0" w:tplc="2D2C622A">
      <w:numFmt w:val="bullet"/>
      <w:lvlText w:val="–"/>
      <w:lvlJc w:val="left"/>
      <w:pPr>
        <w:ind w:left="79" w:hanging="157"/>
      </w:pPr>
      <w:rPr>
        <w:rFonts w:ascii="Arial" w:eastAsia="Arial" w:hAnsi="Arial" w:cs="Arial" w:hint="default"/>
        <w:b w:val="0"/>
        <w:bCs w:val="0"/>
        <w:i w:val="0"/>
        <w:iCs w:val="0"/>
        <w:color w:val="231F20"/>
        <w:spacing w:val="0"/>
        <w:w w:val="89"/>
        <w:sz w:val="22"/>
        <w:szCs w:val="22"/>
        <w:lang w:val="vi" w:eastAsia="en-US" w:bidi="ar-SA"/>
      </w:rPr>
    </w:lvl>
    <w:lvl w:ilvl="1" w:tplc="7F4E4D8E">
      <w:numFmt w:val="bullet"/>
      <w:lvlText w:val="•"/>
      <w:lvlJc w:val="left"/>
      <w:pPr>
        <w:ind w:left="524" w:hanging="157"/>
      </w:pPr>
      <w:rPr>
        <w:rFonts w:hint="default"/>
        <w:lang w:val="vi" w:eastAsia="en-US" w:bidi="ar-SA"/>
      </w:rPr>
    </w:lvl>
    <w:lvl w:ilvl="2" w:tplc="A0AEB356">
      <w:numFmt w:val="bullet"/>
      <w:lvlText w:val="•"/>
      <w:lvlJc w:val="left"/>
      <w:pPr>
        <w:ind w:left="969" w:hanging="157"/>
      </w:pPr>
      <w:rPr>
        <w:rFonts w:hint="default"/>
        <w:lang w:val="vi" w:eastAsia="en-US" w:bidi="ar-SA"/>
      </w:rPr>
    </w:lvl>
    <w:lvl w:ilvl="3" w:tplc="9AEA89A6">
      <w:numFmt w:val="bullet"/>
      <w:lvlText w:val="•"/>
      <w:lvlJc w:val="left"/>
      <w:pPr>
        <w:ind w:left="1413" w:hanging="157"/>
      </w:pPr>
      <w:rPr>
        <w:rFonts w:hint="default"/>
        <w:lang w:val="vi" w:eastAsia="en-US" w:bidi="ar-SA"/>
      </w:rPr>
    </w:lvl>
    <w:lvl w:ilvl="4" w:tplc="3E06E426">
      <w:numFmt w:val="bullet"/>
      <w:lvlText w:val="•"/>
      <w:lvlJc w:val="left"/>
      <w:pPr>
        <w:ind w:left="1858" w:hanging="157"/>
      </w:pPr>
      <w:rPr>
        <w:rFonts w:hint="default"/>
        <w:lang w:val="vi" w:eastAsia="en-US" w:bidi="ar-SA"/>
      </w:rPr>
    </w:lvl>
    <w:lvl w:ilvl="5" w:tplc="1D1E8F46">
      <w:numFmt w:val="bullet"/>
      <w:lvlText w:val="•"/>
      <w:lvlJc w:val="left"/>
      <w:pPr>
        <w:ind w:left="2302" w:hanging="157"/>
      </w:pPr>
      <w:rPr>
        <w:rFonts w:hint="default"/>
        <w:lang w:val="vi" w:eastAsia="en-US" w:bidi="ar-SA"/>
      </w:rPr>
    </w:lvl>
    <w:lvl w:ilvl="6" w:tplc="0E205180">
      <w:numFmt w:val="bullet"/>
      <w:lvlText w:val="•"/>
      <w:lvlJc w:val="left"/>
      <w:pPr>
        <w:ind w:left="2747" w:hanging="157"/>
      </w:pPr>
      <w:rPr>
        <w:rFonts w:hint="default"/>
        <w:lang w:val="vi" w:eastAsia="en-US" w:bidi="ar-SA"/>
      </w:rPr>
    </w:lvl>
    <w:lvl w:ilvl="7" w:tplc="30C09136">
      <w:numFmt w:val="bullet"/>
      <w:lvlText w:val="•"/>
      <w:lvlJc w:val="left"/>
      <w:pPr>
        <w:ind w:left="3191" w:hanging="157"/>
      </w:pPr>
      <w:rPr>
        <w:rFonts w:hint="default"/>
        <w:lang w:val="vi" w:eastAsia="en-US" w:bidi="ar-SA"/>
      </w:rPr>
    </w:lvl>
    <w:lvl w:ilvl="8" w:tplc="5AA4DB36">
      <w:numFmt w:val="bullet"/>
      <w:lvlText w:val="•"/>
      <w:lvlJc w:val="left"/>
      <w:pPr>
        <w:ind w:left="3636" w:hanging="157"/>
      </w:pPr>
      <w:rPr>
        <w:rFonts w:hint="default"/>
        <w:lang w:val="vi" w:eastAsia="en-US" w:bidi="ar-SA"/>
      </w:rPr>
    </w:lvl>
  </w:abstractNum>
  <w:abstractNum w:abstractNumId="22" w15:restartNumberingAfterBreak="0">
    <w:nsid w:val="43AC5B0B"/>
    <w:multiLevelType w:val="hybridMultilevel"/>
    <w:tmpl w:val="1FECE3D8"/>
    <w:lvl w:ilvl="0" w:tplc="85267030">
      <w:start w:val="1"/>
      <w:numFmt w:val="upperRoman"/>
      <w:lvlText w:val="%1."/>
      <w:lvlJc w:val="left"/>
      <w:pPr>
        <w:ind w:left="408" w:hanging="192"/>
        <w:jc w:val="right"/>
      </w:pPr>
      <w:rPr>
        <w:rFonts w:ascii="Verdana" w:eastAsia="Verdana" w:hAnsi="Verdana" w:cs="Verdana" w:hint="default"/>
        <w:b/>
        <w:bCs/>
        <w:i w:val="0"/>
        <w:iCs w:val="0"/>
        <w:color w:val="00A775"/>
        <w:spacing w:val="0"/>
        <w:w w:val="52"/>
        <w:sz w:val="25"/>
        <w:szCs w:val="25"/>
        <w:lang w:val="vi" w:eastAsia="en-US" w:bidi="ar-SA"/>
      </w:rPr>
    </w:lvl>
    <w:lvl w:ilvl="1" w:tplc="72186D34">
      <w:start w:val="1"/>
      <w:numFmt w:val="decimal"/>
      <w:lvlText w:val="%2."/>
      <w:lvlJc w:val="left"/>
      <w:pPr>
        <w:ind w:left="1106" w:hanging="255"/>
        <w:jc w:val="right"/>
      </w:pPr>
      <w:rPr>
        <w:rFonts w:ascii="Verdana" w:eastAsia="Verdana" w:hAnsi="Verdana" w:cs="Verdana" w:hint="default"/>
        <w:b/>
        <w:bCs/>
        <w:i w:val="0"/>
        <w:iCs w:val="0"/>
        <w:color w:val="00A775"/>
        <w:spacing w:val="0"/>
        <w:w w:val="76"/>
        <w:sz w:val="25"/>
        <w:szCs w:val="25"/>
        <w:lang w:val="vi" w:eastAsia="en-US" w:bidi="ar-SA"/>
      </w:rPr>
    </w:lvl>
    <w:lvl w:ilvl="2" w:tplc="FD8A460C">
      <w:numFmt w:val="bullet"/>
      <w:lvlText w:val="–"/>
      <w:lvlJc w:val="left"/>
      <w:pPr>
        <w:ind w:left="213" w:hanging="183"/>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3" w:tplc="B4907E2A">
      <w:numFmt w:val="bullet"/>
      <w:lvlText w:val="•"/>
      <w:lvlJc w:val="left"/>
      <w:pPr>
        <w:ind w:left="760" w:hanging="183"/>
      </w:pPr>
      <w:rPr>
        <w:rFonts w:hint="default"/>
        <w:lang w:val="vi" w:eastAsia="en-US" w:bidi="ar-SA"/>
      </w:rPr>
    </w:lvl>
    <w:lvl w:ilvl="4" w:tplc="72E88E6C">
      <w:numFmt w:val="bullet"/>
      <w:lvlText w:val="•"/>
      <w:lvlJc w:val="left"/>
      <w:pPr>
        <w:ind w:left="1971" w:hanging="183"/>
      </w:pPr>
      <w:rPr>
        <w:rFonts w:hint="default"/>
        <w:lang w:val="vi" w:eastAsia="en-US" w:bidi="ar-SA"/>
      </w:rPr>
    </w:lvl>
    <w:lvl w:ilvl="5" w:tplc="45B0F28E">
      <w:numFmt w:val="bullet"/>
      <w:lvlText w:val="•"/>
      <w:lvlJc w:val="left"/>
      <w:pPr>
        <w:ind w:left="3182" w:hanging="183"/>
      </w:pPr>
      <w:rPr>
        <w:rFonts w:hint="default"/>
        <w:lang w:val="vi" w:eastAsia="en-US" w:bidi="ar-SA"/>
      </w:rPr>
    </w:lvl>
    <w:lvl w:ilvl="6" w:tplc="D08633AC">
      <w:numFmt w:val="bullet"/>
      <w:lvlText w:val="•"/>
      <w:lvlJc w:val="left"/>
      <w:pPr>
        <w:ind w:left="4394" w:hanging="183"/>
      </w:pPr>
      <w:rPr>
        <w:rFonts w:hint="default"/>
        <w:lang w:val="vi" w:eastAsia="en-US" w:bidi="ar-SA"/>
      </w:rPr>
    </w:lvl>
    <w:lvl w:ilvl="7" w:tplc="CEF079A8">
      <w:numFmt w:val="bullet"/>
      <w:lvlText w:val="•"/>
      <w:lvlJc w:val="left"/>
      <w:pPr>
        <w:ind w:left="5605" w:hanging="183"/>
      </w:pPr>
      <w:rPr>
        <w:rFonts w:hint="default"/>
        <w:lang w:val="vi" w:eastAsia="en-US" w:bidi="ar-SA"/>
      </w:rPr>
    </w:lvl>
    <w:lvl w:ilvl="8" w:tplc="BFB65094">
      <w:numFmt w:val="bullet"/>
      <w:lvlText w:val="•"/>
      <w:lvlJc w:val="left"/>
      <w:pPr>
        <w:ind w:left="6817" w:hanging="183"/>
      </w:pPr>
      <w:rPr>
        <w:rFonts w:hint="default"/>
        <w:lang w:val="vi" w:eastAsia="en-US" w:bidi="ar-SA"/>
      </w:rPr>
    </w:lvl>
  </w:abstractNum>
  <w:abstractNum w:abstractNumId="23" w15:restartNumberingAfterBreak="0">
    <w:nsid w:val="43F964CC"/>
    <w:multiLevelType w:val="multilevel"/>
    <w:tmpl w:val="4ED245FC"/>
    <w:lvl w:ilvl="0">
      <w:start w:val="1"/>
      <w:numFmt w:val="lowerLetter"/>
      <w:lvlText w:val="%1."/>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49B67FF5"/>
    <w:multiLevelType w:val="hybridMultilevel"/>
    <w:tmpl w:val="9B1643D8"/>
    <w:lvl w:ilvl="0" w:tplc="682AB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74D66"/>
    <w:multiLevelType w:val="multilevel"/>
    <w:tmpl w:val="15DCF07E"/>
    <w:lvl w:ilvl="0">
      <w:start w:val="1"/>
      <w:numFmt w:val="lowerLetter"/>
      <w:lvlText w:val="%1."/>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F2C0601"/>
    <w:multiLevelType w:val="hybridMultilevel"/>
    <w:tmpl w:val="0444259A"/>
    <w:lvl w:ilvl="0" w:tplc="D4CC0DC2">
      <w:numFmt w:val="bullet"/>
      <w:lvlText w:val="–"/>
      <w:lvlJc w:val="left"/>
      <w:pPr>
        <w:ind w:left="79" w:hanging="174"/>
      </w:pPr>
      <w:rPr>
        <w:rFonts w:ascii="Arial" w:eastAsia="Arial" w:hAnsi="Arial" w:cs="Arial" w:hint="default"/>
        <w:b w:val="0"/>
        <w:bCs w:val="0"/>
        <w:i w:val="0"/>
        <w:iCs w:val="0"/>
        <w:color w:val="231F20"/>
        <w:spacing w:val="0"/>
        <w:w w:val="89"/>
        <w:sz w:val="22"/>
        <w:szCs w:val="22"/>
        <w:lang w:val="vi" w:eastAsia="en-US" w:bidi="ar-SA"/>
      </w:rPr>
    </w:lvl>
    <w:lvl w:ilvl="1" w:tplc="25D6E4AE">
      <w:numFmt w:val="bullet"/>
      <w:lvlText w:val="•"/>
      <w:lvlJc w:val="left"/>
      <w:pPr>
        <w:ind w:left="524" w:hanging="174"/>
      </w:pPr>
      <w:rPr>
        <w:rFonts w:hint="default"/>
        <w:lang w:val="vi" w:eastAsia="en-US" w:bidi="ar-SA"/>
      </w:rPr>
    </w:lvl>
    <w:lvl w:ilvl="2" w:tplc="7FB0296E">
      <w:numFmt w:val="bullet"/>
      <w:lvlText w:val="•"/>
      <w:lvlJc w:val="left"/>
      <w:pPr>
        <w:ind w:left="969" w:hanging="174"/>
      </w:pPr>
      <w:rPr>
        <w:rFonts w:hint="default"/>
        <w:lang w:val="vi" w:eastAsia="en-US" w:bidi="ar-SA"/>
      </w:rPr>
    </w:lvl>
    <w:lvl w:ilvl="3" w:tplc="EB944C6A">
      <w:numFmt w:val="bullet"/>
      <w:lvlText w:val="•"/>
      <w:lvlJc w:val="left"/>
      <w:pPr>
        <w:ind w:left="1413" w:hanging="174"/>
      </w:pPr>
      <w:rPr>
        <w:rFonts w:hint="default"/>
        <w:lang w:val="vi" w:eastAsia="en-US" w:bidi="ar-SA"/>
      </w:rPr>
    </w:lvl>
    <w:lvl w:ilvl="4" w:tplc="E0D0478C">
      <w:numFmt w:val="bullet"/>
      <w:lvlText w:val="•"/>
      <w:lvlJc w:val="left"/>
      <w:pPr>
        <w:ind w:left="1858" w:hanging="174"/>
      </w:pPr>
      <w:rPr>
        <w:rFonts w:hint="default"/>
        <w:lang w:val="vi" w:eastAsia="en-US" w:bidi="ar-SA"/>
      </w:rPr>
    </w:lvl>
    <w:lvl w:ilvl="5" w:tplc="1C264470">
      <w:numFmt w:val="bullet"/>
      <w:lvlText w:val="•"/>
      <w:lvlJc w:val="left"/>
      <w:pPr>
        <w:ind w:left="2302" w:hanging="174"/>
      </w:pPr>
      <w:rPr>
        <w:rFonts w:hint="default"/>
        <w:lang w:val="vi" w:eastAsia="en-US" w:bidi="ar-SA"/>
      </w:rPr>
    </w:lvl>
    <w:lvl w:ilvl="6" w:tplc="D3088D04">
      <w:numFmt w:val="bullet"/>
      <w:lvlText w:val="•"/>
      <w:lvlJc w:val="left"/>
      <w:pPr>
        <w:ind w:left="2747" w:hanging="174"/>
      </w:pPr>
      <w:rPr>
        <w:rFonts w:hint="default"/>
        <w:lang w:val="vi" w:eastAsia="en-US" w:bidi="ar-SA"/>
      </w:rPr>
    </w:lvl>
    <w:lvl w:ilvl="7" w:tplc="7180BC78">
      <w:numFmt w:val="bullet"/>
      <w:lvlText w:val="•"/>
      <w:lvlJc w:val="left"/>
      <w:pPr>
        <w:ind w:left="3191" w:hanging="174"/>
      </w:pPr>
      <w:rPr>
        <w:rFonts w:hint="default"/>
        <w:lang w:val="vi" w:eastAsia="en-US" w:bidi="ar-SA"/>
      </w:rPr>
    </w:lvl>
    <w:lvl w:ilvl="8" w:tplc="D4A692BE">
      <w:numFmt w:val="bullet"/>
      <w:lvlText w:val="•"/>
      <w:lvlJc w:val="left"/>
      <w:pPr>
        <w:ind w:left="3636" w:hanging="174"/>
      </w:pPr>
      <w:rPr>
        <w:rFonts w:hint="default"/>
        <w:lang w:val="vi" w:eastAsia="en-US" w:bidi="ar-SA"/>
      </w:rPr>
    </w:lvl>
  </w:abstractNum>
  <w:abstractNum w:abstractNumId="27" w15:restartNumberingAfterBreak="0">
    <w:nsid w:val="54323D96"/>
    <w:multiLevelType w:val="hybridMultilevel"/>
    <w:tmpl w:val="A322D6AC"/>
    <w:lvl w:ilvl="0" w:tplc="0296B13C">
      <w:numFmt w:val="bullet"/>
      <w:lvlText w:val="–"/>
      <w:lvlJc w:val="left"/>
      <w:pPr>
        <w:ind w:left="108" w:hanging="205"/>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BA861F48">
      <w:numFmt w:val="bullet"/>
      <w:lvlText w:val="•"/>
      <w:lvlJc w:val="left"/>
      <w:pPr>
        <w:ind w:left="966" w:hanging="205"/>
      </w:pPr>
      <w:rPr>
        <w:rFonts w:hint="default"/>
        <w:lang w:val="vi" w:eastAsia="en-US" w:bidi="ar-SA"/>
      </w:rPr>
    </w:lvl>
    <w:lvl w:ilvl="2" w:tplc="841817C2">
      <w:numFmt w:val="bullet"/>
      <w:lvlText w:val="•"/>
      <w:lvlJc w:val="left"/>
      <w:pPr>
        <w:ind w:left="1833" w:hanging="205"/>
      </w:pPr>
      <w:rPr>
        <w:rFonts w:hint="default"/>
        <w:lang w:val="vi" w:eastAsia="en-US" w:bidi="ar-SA"/>
      </w:rPr>
    </w:lvl>
    <w:lvl w:ilvl="3" w:tplc="C3900118">
      <w:numFmt w:val="bullet"/>
      <w:lvlText w:val="•"/>
      <w:lvlJc w:val="left"/>
      <w:pPr>
        <w:ind w:left="2700" w:hanging="205"/>
      </w:pPr>
      <w:rPr>
        <w:rFonts w:hint="default"/>
        <w:lang w:val="vi" w:eastAsia="en-US" w:bidi="ar-SA"/>
      </w:rPr>
    </w:lvl>
    <w:lvl w:ilvl="4" w:tplc="64407DB2">
      <w:numFmt w:val="bullet"/>
      <w:lvlText w:val="•"/>
      <w:lvlJc w:val="left"/>
      <w:pPr>
        <w:ind w:left="3566" w:hanging="205"/>
      </w:pPr>
      <w:rPr>
        <w:rFonts w:hint="default"/>
        <w:lang w:val="vi" w:eastAsia="en-US" w:bidi="ar-SA"/>
      </w:rPr>
    </w:lvl>
    <w:lvl w:ilvl="5" w:tplc="9272898A">
      <w:numFmt w:val="bullet"/>
      <w:lvlText w:val="•"/>
      <w:lvlJc w:val="left"/>
      <w:pPr>
        <w:ind w:left="4433" w:hanging="205"/>
      </w:pPr>
      <w:rPr>
        <w:rFonts w:hint="default"/>
        <w:lang w:val="vi" w:eastAsia="en-US" w:bidi="ar-SA"/>
      </w:rPr>
    </w:lvl>
    <w:lvl w:ilvl="6" w:tplc="DD0EF1E2">
      <w:numFmt w:val="bullet"/>
      <w:lvlText w:val="•"/>
      <w:lvlJc w:val="left"/>
      <w:pPr>
        <w:ind w:left="5300" w:hanging="205"/>
      </w:pPr>
      <w:rPr>
        <w:rFonts w:hint="default"/>
        <w:lang w:val="vi" w:eastAsia="en-US" w:bidi="ar-SA"/>
      </w:rPr>
    </w:lvl>
    <w:lvl w:ilvl="7" w:tplc="0654FF46">
      <w:numFmt w:val="bullet"/>
      <w:lvlText w:val="•"/>
      <w:lvlJc w:val="left"/>
      <w:pPr>
        <w:ind w:left="6167" w:hanging="205"/>
      </w:pPr>
      <w:rPr>
        <w:rFonts w:hint="default"/>
        <w:lang w:val="vi" w:eastAsia="en-US" w:bidi="ar-SA"/>
      </w:rPr>
    </w:lvl>
    <w:lvl w:ilvl="8" w:tplc="B4802CC6">
      <w:numFmt w:val="bullet"/>
      <w:lvlText w:val="•"/>
      <w:lvlJc w:val="left"/>
      <w:pPr>
        <w:ind w:left="7033" w:hanging="205"/>
      </w:pPr>
      <w:rPr>
        <w:rFonts w:hint="default"/>
        <w:lang w:val="vi" w:eastAsia="en-US" w:bidi="ar-SA"/>
      </w:rPr>
    </w:lvl>
  </w:abstractNum>
  <w:abstractNum w:abstractNumId="28" w15:restartNumberingAfterBreak="0">
    <w:nsid w:val="5F5A5707"/>
    <w:multiLevelType w:val="multilevel"/>
    <w:tmpl w:val="CECCE3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95342F"/>
    <w:multiLevelType w:val="hybridMultilevel"/>
    <w:tmpl w:val="8EEEC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B15E4"/>
    <w:multiLevelType w:val="hybridMultilevel"/>
    <w:tmpl w:val="04C8E060"/>
    <w:lvl w:ilvl="0" w:tplc="826CE9D0">
      <w:start w:val="1"/>
      <w:numFmt w:val="decimal"/>
      <w:lvlText w:val="%1."/>
      <w:lvlJc w:val="left"/>
      <w:pPr>
        <w:ind w:left="332" w:hanging="228"/>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5A6AF5FC">
      <w:numFmt w:val="bullet"/>
      <w:lvlText w:val="–"/>
      <w:lvlJc w:val="left"/>
      <w:pPr>
        <w:ind w:left="802"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2" w:tplc="619E729E">
      <w:numFmt w:val="bullet"/>
      <w:lvlText w:val="•"/>
      <w:lvlJc w:val="left"/>
      <w:pPr>
        <w:ind w:left="1737" w:hanging="187"/>
      </w:pPr>
      <w:rPr>
        <w:rFonts w:hint="default"/>
        <w:lang w:val="vi" w:eastAsia="en-US" w:bidi="ar-SA"/>
      </w:rPr>
    </w:lvl>
    <w:lvl w:ilvl="3" w:tplc="AF249FAE">
      <w:numFmt w:val="bullet"/>
      <w:lvlText w:val="•"/>
      <w:lvlJc w:val="left"/>
      <w:pPr>
        <w:ind w:left="2675" w:hanging="187"/>
      </w:pPr>
      <w:rPr>
        <w:rFonts w:hint="default"/>
        <w:lang w:val="vi" w:eastAsia="en-US" w:bidi="ar-SA"/>
      </w:rPr>
    </w:lvl>
    <w:lvl w:ilvl="4" w:tplc="67FE0132">
      <w:numFmt w:val="bullet"/>
      <w:lvlText w:val="•"/>
      <w:lvlJc w:val="left"/>
      <w:pPr>
        <w:ind w:left="3613" w:hanging="187"/>
      </w:pPr>
      <w:rPr>
        <w:rFonts w:hint="default"/>
        <w:lang w:val="vi" w:eastAsia="en-US" w:bidi="ar-SA"/>
      </w:rPr>
    </w:lvl>
    <w:lvl w:ilvl="5" w:tplc="422609BA">
      <w:numFmt w:val="bullet"/>
      <w:lvlText w:val="•"/>
      <w:lvlJc w:val="left"/>
      <w:pPr>
        <w:ind w:left="4551" w:hanging="187"/>
      </w:pPr>
      <w:rPr>
        <w:rFonts w:hint="default"/>
        <w:lang w:val="vi" w:eastAsia="en-US" w:bidi="ar-SA"/>
      </w:rPr>
    </w:lvl>
    <w:lvl w:ilvl="6" w:tplc="70DE7842">
      <w:numFmt w:val="bullet"/>
      <w:lvlText w:val="•"/>
      <w:lvlJc w:val="left"/>
      <w:pPr>
        <w:ind w:left="5488" w:hanging="187"/>
      </w:pPr>
      <w:rPr>
        <w:rFonts w:hint="default"/>
        <w:lang w:val="vi" w:eastAsia="en-US" w:bidi="ar-SA"/>
      </w:rPr>
    </w:lvl>
    <w:lvl w:ilvl="7" w:tplc="D8BE83A6">
      <w:numFmt w:val="bullet"/>
      <w:lvlText w:val="•"/>
      <w:lvlJc w:val="left"/>
      <w:pPr>
        <w:ind w:left="6426" w:hanging="187"/>
      </w:pPr>
      <w:rPr>
        <w:rFonts w:hint="default"/>
        <w:lang w:val="vi" w:eastAsia="en-US" w:bidi="ar-SA"/>
      </w:rPr>
    </w:lvl>
    <w:lvl w:ilvl="8" w:tplc="1D14C8FC">
      <w:numFmt w:val="bullet"/>
      <w:lvlText w:val="•"/>
      <w:lvlJc w:val="left"/>
      <w:pPr>
        <w:ind w:left="7364" w:hanging="187"/>
      </w:pPr>
      <w:rPr>
        <w:rFonts w:hint="default"/>
        <w:lang w:val="vi" w:eastAsia="en-US" w:bidi="ar-SA"/>
      </w:rPr>
    </w:lvl>
  </w:abstractNum>
  <w:abstractNum w:abstractNumId="31" w15:restartNumberingAfterBreak="0">
    <w:nsid w:val="695E128C"/>
    <w:multiLevelType w:val="hybridMultilevel"/>
    <w:tmpl w:val="7E3E8488"/>
    <w:lvl w:ilvl="0" w:tplc="BCCEAB1E">
      <w:numFmt w:val="bullet"/>
      <w:lvlText w:val="-"/>
      <w:lvlJc w:val="left"/>
      <w:pPr>
        <w:ind w:left="978" w:hanging="152"/>
      </w:pPr>
      <w:rPr>
        <w:rFonts w:ascii="Times New Roman" w:eastAsia="Times New Roman" w:hAnsi="Times New Roman" w:cs="Times New Roman" w:hint="default"/>
        <w:w w:val="99"/>
        <w:sz w:val="26"/>
        <w:szCs w:val="26"/>
        <w:lang w:val="vi" w:eastAsia="en-US" w:bidi="ar-SA"/>
      </w:rPr>
    </w:lvl>
    <w:lvl w:ilvl="1" w:tplc="10807BAA">
      <w:numFmt w:val="bullet"/>
      <w:lvlText w:val="•"/>
      <w:lvlJc w:val="left"/>
      <w:pPr>
        <w:ind w:left="1780" w:hanging="152"/>
      </w:pPr>
      <w:rPr>
        <w:rFonts w:hint="default"/>
        <w:lang w:val="vi" w:eastAsia="en-US" w:bidi="ar-SA"/>
      </w:rPr>
    </w:lvl>
    <w:lvl w:ilvl="2" w:tplc="87A2C4B8">
      <w:numFmt w:val="bullet"/>
      <w:lvlText w:val="•"/>
      <w:lvlJc w:val="left"/>
      <w:pPr>
        <w:ind w:left="2581" w:hanging="152"/>
      </w:pPr>
      <w:rPr>
        <w:rFonts w:hint="default"/>
        <w:lang w:val="vi" w:eastAsia="en-US" w:bidi="ar-SA"/>
      </w:rPr>
    </w:lvl>
    <w:lvl w:ilvl="3" w:tplc="7B9E0366">
      <w:numFmt w:val="bullet"/>
      <w:lvlText w:val="•"/>
      <w:lvlJc w:val="left"/>
      <w:pPr>
        <w:ind w:left="3382" w:hanging="152"/>
      </w:pPr>
      <w:rPr>
        <w:rFonts w:hint="default"/>
        <w:lang w:val="vi" w:eastAsia="en-US" w:bidi="ar-SA"/>
      </w:rPr>
    </w:lvl>
    <w:lvl w:ilvl="4" w:tplc="DBF836DA">
      <w:numFmt w:val="bullet"/>
      <w:lvlText w:val="•"/>
      <w:lvlJc w:val="left"/>
      <w:pPr>
        <w:ind w:left="4183" w:hanging="152"/>
      </w:pPr>
      <w:rPr>
        <w:rFonts w:hint="default"/>
        <w:lang w:val="vi" w:eastAsia="en-US" w:bidi="ar-SA"/>
      </w:rPr>
    </w:lvl>
    <w:lvl w:ilvl="5" w:tplc="9C946D12">
      <w:numFmt w:val="bullet"/>
      <w:lvlText w:val="•"/>
      <w:lvlJc w:val="left"/>
      <w:pPr>
        <w:ind w:left="4984" w:hanging="152"/>
      </w:pPr>
      <w:rPr>
        <w:rFonts w:hint="default"/>
        <w:lang w:val="vi" w:eastAsia="en-US" w:bidi="ar-SA"/>
      </w:rPr>
    </w:lvl>
    <w:lvl w:ilvl="6" w:tplc="BA141B4E">
      <w:numFmt w:val="bullet"/>
      <w:lvlText w:val="•"/>
      <w:lvlJc w:val="left"/>
      <w:pPr>
        <w:ind w:left="5784" w:hanging="152"/>
      </w:pPr>
      <w:rPr>
        <w:rFonts w:hint="default"/>
        <w:lang w:val="vi" w:eastAsia="en-US" w:bidi="ar-SA"/>
      </w:rPr>
    </w:lvl>
    <w:lvl w:ilvl="7" w:tplc="BFC0A4D2">
      <w:numFmt w:val="bullet"/>
      <w:lvlText w:val="•"/>
      <w:lvlJc w:val="left"/>
      <w:pPr>
        <w:ind w:left="6585" w:hanging="152"/>
      </w:pPr>
      <w:rPr>
        <w:rFonts w:hint="default"/>
        <w:lang w:val="vi" w:eastAsia="en-US" w:bidi="ar-SA"/>
      </w:rPr>
    </w:lvl>
    <w:lvl w:ilvl="8" w:tplc="B38A58D0">
      <w:numFmt w:val="bullet"/>
      <w:lvlText w:val="•"/>
      <w:lvlJc w:val="left"/>
      <w:pPr>
        <w:ind w:left="7386" w:hanging="152"/>
      </w:pPr>
      <w:rPr>
        <w:rFonts w:hint="default"/>
        <w:lang w:val="vi" w:eastAsia="en-US" w:bidi="ar-SA"/>
      </w:rPr>
    </w:lvl>
  </w:abstractNum>
  <w:abstractNum w:abstractNumId="32" w15:restartNumberingAfterBreak="0">
    <w:nsid w:val="6AB90911"/>
    <w:multiLevelType w:val="multilevel"/>
    <w:tmpl w:val="F93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2823FA"/>
    <w:multiLevelType w:val="hybridMultilevel"/>
    <w:tmpl w:val="D47C27C2"/>
    <w:lvl w:ilvl="0" w:tplc="9572CB6A">
      <w:start w:val="2"/>
      <w:numFmt w:val="decimal"/>
      <w:lvlText w:val="%1."/>
      <w:lvlJc w:val="left"/>
      <w:pPr>
        <w:ind w:left="736" w:hanging="235"/>
        <w:jc w:val="right"/>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2744BA86">
      <w:numFmt w:val="bullet"/>
      <w:lvlText w:val="•"/>
      <w:lvlJc w:val="left"/>
      <w:pPr>
        <w:ind w:left="1590" w:hanging="235"/>
      </w:pPr>
      <w:rPr>
        <w:rFonts w:hint="default"/>
        <w:lang w:val="vi" w:eastAsia="en-US" w:bidi="ar-SA"/>
      </w:rPr>
    </w:lvl>
    <w:lvl w:ilvl="2" w:tplc="258EFF08">
      <w:numFmt w:val="bullet"/>
      <w:lvlText w:val="•"/>
      <w:lvlJc w:val="left"/>
      <w:pPr>
        <w:ind w:left="2440" w:hanging="235"/>
      </w:pPr>
      <w:rPr>
        <w:rFonts w:hint="default"/>
        <w:lang w:val="vi" w:eastAsia="en-US" w:bidi="ar-SA"/>
      </w:rPr>
    </w:lvl>
    <w:lvl w:ilvl="3" w:tplc="99D4045C">
      <w:numFmt w:val="bullet"/>
      <w:lvlText w:val="•"/>
      <w:lvlJc w:val="left"/>
      <w:pPr>
        <w:ind w:left="3290" w:hanging="235"/>
      </w:pPr>
      <w:rPr>
        <w:rFonts w:hint="default"/>
        <w:lang w:val="vi" w:eastAsia="en-US" w:bidi="ar-SA"/>
      </w:rPr>
    </w:lvl>
    <w:lvl w:ilvl="4" w:tplc="C0A2A036">
      <w:numFmt w:val="bullet"/>
      <w:lvlText w:val="•"/>
      <w:lvlJc w:val="left"/>
      <w:pPr>
        <w:ind w:left="4140" w:hanging="235"/>
      </w:pPr>
      <w:rPr>
        <w:rFonts w:hint="default"/>
        <w:lang w:val="vi" w:eastAsia="en-US" w:bidi="ar-SA"/>
      </w:rPr>
    </w:lvl>
    <w:lvl w:ilvl="5" w:tplc="B52621C2">
      <w:numFmt w:val="bullet"/>
      <w:lvlText w:val="•"/>
      <w:lvlJc w:val="left"/>
      <w:pPr>
        <w:ind w:left="4990" w:hanging="235"/>
      </w:pPr>
      <w:rPr>
        <w:rFonts w:hint="default"/>
        <w:lang w:val="vi" w:eastAsia="en-US" w:bidi="ar-SA"/>
      </w:rPr>
    </w:lvl>
    <w:lvl w:ilvl="6" w:tplc="75107CA8">
      <w:numFmt w:val="bullet"/>
      <w:lvlText w:val="•"/>
      <w:lvlJc w:val="left"/>
      <w:pPr>
        <w:ind w:left="5840" w:hanging="235"/>
      </w:pPr>
      <w:rPr>
        <w:rFonts w:hint="default"/>
        <w:lang w:val="vi" w:eastAsia="en-US" w:bidi="ar-SA"/>
      </w:rPr>
    </w:lvl>
    <w:lvl w:ilvl="7" w:tplc="C43E27BE">
      <w:numFmt w:val="bullet"/>
      <w:lvlText w:val="•"/>
      <w:lvlJc w:val="left"/>
      <w:pPr>
        <w:ind w:left="6690" w:hanging="235"/>
      </w:pPr>
      <w:rPr>
        <w:rFonts w:hint="default"/>
        <w:lang w:val="vi" w:eastAsia="en-US" w:bidi="ar-SA"/>
      </w:rPr>
    </w:lvl>
    <w:lvl w:ilvl="8" w:tplc="29286022">
      <w:numFmt w:val="bullet"/>
      <w:lvlText w:val="•"/>
      <w:lvlJc w:val="left"/>
      <w:pPr>
        <w:ind w:left="7540" w:hanging="235"/>
      </w:pPr>
      <w:rPr>
        <w:rFonts w:hint="default"/>
        <w:lang w:val="vi" w:eastAsia="en-US" w:bidi="ar-SA"/>
      </w:rPr>
    </w:lvl>
  </w:abstractNum>
  <w:abstractNum w:abstractNumId="34" w15:restartNumberingAfterBreak="0">
    <w:nsid w:val="6EC963B5"/>
    <w:multiLevelType w:val="hybridMultilevel"/>
    <w:tmpl w:val="BC92A0E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15:restartNumberingAfterBreak="0">
    <w:nsid w:val="737223EA"/>
    <w:multiLevelType w:val="multilevel"/>
    <w:tmpl w:val="0298F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7A5ECA"/>
    <w:multiLevelType w:val="multilevel"/>
    <w:tmpl w:val="814A7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0E0CC3"/>
    <w:multiLevelType w:val="hybridMultilevel"/>
    <w:tmpl w:val="8BE42CFA"/>
    <w:lvl w:ilvl="0" w:tplc="DB8E5FC4">
      <w:start w:val="1"/>
      <w:numFmt w:val="upperRoman"/>
      <w:lvlText w:val="%1."/>
      <w:lvlJc w:val="left"/>
      <w:pPr>
        <w:ind w:left="408" w:hanging="192"/>
      </w:pPr>
      <w:rPr>
        <w:rFonts w:ascii="Verdana" w:eastAsia="Verdana" w:hAnsi="Verdana" w:cs="Verdana" w:hint="default"/>
        <w:b/>
        <w:bCs/>
        <w:i w:val="0"/>
        <w:iCs w:val="0"/>
        <w:color w:val="00A775"/>
        <w:spacing w:val="0"/>
        <w:w w:val="52"/>
        <w:sz w:val="25"/>
        <w:szCs w:val="25"/>
        <w:lang w:val="vi" w:eastAsia="en-US" w:bidi="ar-SA"/>
      </w:rPr>
    </w:lvl>
    <w:lvl w:ilvl="1" w:tplc="6A42CEC0">
      <w:start w:val="1"/>
      <w:numFmt w:val="decimal"/>
      <w:lvlText w:val="%2."/>
      <w:lvlJc w:val="left"/>
      <w:pPr>
        <w:ind w:left="751" w:hanging="255"/>
      </w:pPr>
      <w:rPr>
        <w:rFonts w:ascii="Verdana" w:eastAsia="Verdana" w:hAnsi="Verdana" w:cs="Verdana" w:hint="default"/>
        <w:b/>
        <w:bCs/>
        <w:i w:val="0"/>
        <w:iCs w:val="0"/>
        <w:color w:val="00A775"/>
        <w:spacing w:val="0"/>
        <w:w w:val="76"/>
        <w:sz w:val="25"/>
        <w:szCs w:val="25"/>
        <w:lang w:val="vi" w:eastAsia="en-US" w:bidi="ar-SA"/>
      </w:rPr>
    </w:lvl>
    <w:lvl w:ilvl="2" w:tplc="5A9097C8">
      <w:numFmt w:val="bullet"/>
      <w:lvlText w:val="–"/>
      <w:lvlJc w:val="left"/>
      <w:pPr>
        <w:ind w:left="213" w:hanging="176"/>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3" w:tplc="810E83D6">
      <w:numFmt w:val="bullet"/>
      <w:lvlText w:val="•"/>
      <w:lvlJc w:val="left"/>
      <w:pPr>
        <w:ind w:left="1820" w:hanging="176"/>
      </w:pPr>
      <w:rPr>
        <w:rFonts w:hint="default"/>
        <w:lang w:val="vi" w:eastAsia="en-US" w:bidi="ar-SA"/>
      </w:rPr>
    </w:lvl>
    <w:lvl w:ilvl="4" w:tplc="3A5663FA">
      <w:numFmt w:val="bullet"/>
      <w:lvlText w:val="•"/>
      <w:lvlJc w:val="left"/>
      <w:pPr>
        <w:ind w:left="2880" w:hanging="176"/>
      </w:pPr>
      <w:rPr>
        <w:rFonts w:hint="default"/>
        <w:lang w:val="vi" w:eastAsia="en-US" w:bidi="ar-SA"/>
      </w:rPr>
    </w:lvl>
    <w:lvl w:ilvl="5" w:tplc="C708FD7E">
      <w:numFmt w:val="bullet"/>
      <w:lvlText w:val="•"/>
      <w:lvlJc w:val="left"/>
      <w:pPr>
        <w:ind w:left="3940" w:hanging="176"/>
      </w:pPr>
      <w:rPr>
        <w:rFonts w:hint="default"/>
        <w:lang w:val="vi" w:eastAsia="en-US" w:bidi="ar-SA"/>
      </w:rPr>
    </w:lvl>
    <w:lvl w:ilvl="6" w:tplc="676C2DDA">
      <w:numFmt w:val="bullet"/>
      <w:lvlText w:val="•"/>
      <w:lvlJc w:val="left"/>
      <w:pPr>
        <w:ind w:left="5000" w:hanging="176"/>
      </w:pPr>
      <w:rPr>
        <w:rFonts w:hint="default"/>
        <w:lang w:val="vi" w:eastAsia="en-US" w:bidi="ar-SA"/>
      </w:rPr>
    </w:lvl>
    <w:lvl w:ilvl="7" w:tplc="7B1C7678">
      <w:numFmt w:val="bullet"/>
      <w:lvlText w:val="•"/>
      <w:lvlJc w:val="left"/>
      <w:pPr>
        <w:ind w:left="6060" w:hanging="176"/>
      </w:pPr>
      <w:rPr>
        <w:rFonts w:hint="default"/>
        <w:lang w:val="vi" w:eastAsia="en-US" w:bidi="ar-SA"/>
      </w:rPr>
    </w:lvl>
    <w:lvl w:ilvl="8" w:tplc="353A4FBA">
      <w:numFmt w:val="bullet"/>
      <w:lvlText w:val="•"/>
      <w:lvlJc w:val="left"/>
      <w:pPr>
        <w:ind w:left="7120" w:hanging="176"/>
      </w:pPr>
      <w:rPr>
        <w:rFonts w:hint="default"/>
        <w:lang w:val="vi" w:eastAsia="en-US" w:bidi="ar-SA"/>
      </w:rPr>
    </w:lvl>
  </w:abstractNum>
  <w:abstractNum w:abstractNumId="38" w15:restartNumberingAfterBreak="0">
    <w:nsid w:val="78BB5F80"/>
    <w:multiLevelType w:val="multilevel"/>
    <w:tmpl w:val="05920D5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8E70AFD"/>
    <w:multiLevelType w:val="multilevel"/>
    <w:tmpl w:val="969A0CB6"/>
    <w:lvl w:ilvl="0">
      <w:start w:val="1"/>
      <w:numFmt w:val="lowerLetter"/>
      <w:lvlText w:val="%1."/>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BFD6C4B"/>
    <w:multiLevelType w:val="hybridMultilevel"/>
    <w:tmpl w:val="A99A05EE"/>
    <w:lvl w:ilvl="0" w:tplc="EEC6C6A4">
      <w:start w:val="1"/>
      <w:numFmt w:val="lowerLetter"/>
      <w:lvlText w:val="%1."/>
      <w:lvlJc w:val="left"/>
      <w:pPr>
        <w:ind w:left="622" w:hanging="239"/>
        <w:jc w:val="right"/>
      </w:pPr>
      <w:rPr>
        <w:rFonts w:ascii="Times New Roman" w:eastAsia="Times New Roman" w:hAnsi="Times New Roman" w:cs="Times New Roman" w:hint="default"/>
        <w:b w:val="0"/>
        <w:bCs w:val="0"/>
        <w:i/>
        <w:iCs/>
        <w:color w:val="231F20"/>
        <w:spacing w:val="0"/>
        <w:w w:val="96"/>
        <w:sz w:val="25"/>
        <w:szCs w:val="25"/>
        <w:lang w:val="vi" w:eastAsia="en-US" w:bidi="ar-SA"/>
      </w:rPr>
    </w:lvl>
    <w:lvl w:ilvl="1" w:tplc="309A0DBA">
      <w:numFmt w:val="bullet"/>
      <w:lvlText w:val="*"/>
      <w:lvlJc w:val="left"/>
      <w:pPr>
        <w:ind w:left="332" w:hanging="165"/>
      </w:pPr>
      <w:rPr>
        <w:rFonts w:ascii="Times New Roman" w:eastAsia="Times New Roman" w:hAnsi="Times New Roman" w:cs="Times New Roman" w:hint="default"/>
        <w:b w:val="0"/>
        <w:bCs w:val="0"/>
        <w:i/>
        <w:iCs/>
        <w:color w:val="231F20"/>
        <w:spacing w:val="0"/>
        <w:w w:val="78"/>
        <w:sz w:val="25"/>
        <w:szCs w:val="25"/>
        <w:lang w:val="vi" w:eastAsia="en-US" w:bidi="ar-SA"/>
      </w:rPr>
    </w:lvl>
    <w:lvl w:ilvl="2" w:tplc="0A1E91AA">
      <w:numFmt w:val="bullet"/>
      <w:lvlText w:val="•"/>
      <w:lvlJc w:val="left"/>
      <w:pPr>
        <w:ind w:left="1577" w:hanging="165"/>
      </w:pPr>
      <w:rPr>
        <w:rFonts w:hint="default"/>
        <w:lang w:val="vi" w:eastAsia="en-US" w:bidi="ar-SA"/>
      </w:rPr>
    </w:lvl>
    <w:lvl w:ilvl="3" w:tplc="A5564C36">
      <w:numFmt w:val="bullet"/>
      <w:lvlText w:val="•"/>
      <w:lvlJc w:val="left"/>
      <w:pPr>
        <w:ind w:left="2535" w:hanging="165"/>
      </w:pPr>
      <w:rPr>
        <w:rFonts w:hint="default"/>
        <w:lang w:val="vi" w:eastAsia="en-US" w:bidi="ar-SA"/>
      </w:rPr>
    </w:lvl>
    <w:lvl w:ilvl="4" w:tplc="15A4AE70">
      <w:numFmt w:val="bullet"/>
      <w:lvlText w:val="•"/>
      <w:lvlJc w:val="left"/>
      <w:pPr>
        <w:ind w:left="3493" w:hanging="165"/>
      </w:pPr>
      <w:rPr>
        <w:rFonts w:hint="default"/>
        <w:lang w:val="vi" w:eastAsia="en-US" w:bidi="ar-SA"/>
      </w:rPr>
    </w:lvl>
    <w:lvl w:ilvl="5" w:tplc="719E1B9E">
      <w:numFmt w:val="bullet"/>
      <w:lvlText w:val="•"/>
      <w:lvlJc w:val="left"/>
      <w:pPr>
        <w:ind w:left="4451" w:hanging="165"/>
      </w:pPr>
      <w:rPr>
        <w:rFonts w:hint="default"/>
        <w:lang w:val="vi" w:eastAsia="en-US" w:bidi="ar-SA"/>
      </w:rPr>
    </w:lvl>
    <w:lvl w:ilvl="6" w:tplc="028AD190">
      <w:numFmt w:val="bullet"/>
      <w:lvlText w:val="•"/>
      <w:lvlJc w:val="left"/>
      <w:pPr>
        <w:ind w:left="5408" w:hanging="165"/>
      </w:pPr>
      <w:rPr>
        <w:rFonts w:hint="default"/>
        <w:lang w:val="vi" w:eastAsia="en-US" w:bidi="ar-SA"/>
      </w:rPr>
    </w:lvl>
    <w:lvl w:ilvl="7" w:tplc="21C036BA">
      <w:numFmt w:val="bullet"/>
      <w:lvlText w:val="•"/>
      <w:lvlJc w:val="left"/>
      <w:pPr>
        <w:ind w:left="6366" w:hanging="165"/>
      </w:pPr>
      <w:rPr>
        <w:rFonts w:hint="default"/>
        <w:lang w:val="vi" w:eastAsia="en-US" w:bidi="ar-SA"/>
      </w:rPr>
    </w:lvl>
    <w:lvl w:ilvl="8" w:tplc="C658B88E">
      <w:numFmt w:val="bullet"/>
      <w:lvlText w:val="•"/>
      <w:lvlJc w:val="left"/>
      <w:pPr>
        <w:ind w:left="7324" w:hanging="165"/>
      </w:pPr>
      <w:rPr>
        <w:rFonts w:hint="default"/>
        <w:lang w:val="vi" w:eastAsia="en-US" w:bidi="ar-SA"/>
      </w:rPr>
    </w:lvl>
  </w:abstractNum>
  <w:abstractNum w:abstractNumId="41" w15:restartNumberingAfterBreak="0">
    <w:nsid w:val="7C146967"/>
    <w:multiLevelType w:val="hybridMultilevel"/>
    <w:tmpl w:val="A734F83C"/>
    <w:lvl w:ilvl="0" w:tplc="A7445A3C">
      <w:start w:val="1"/>
      <w:numFmt w:val="decimal"/>
      <w:lvlText w:val="%1."/>
      <w:lvlJc w:val="left"/>
      <w:pPr>
        <w:ind w:left="736" w:hanging="234"/>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3034834E">
      <w:numFmt w:val="bullet"/>
      <w:lvlText w:val="–"/>
      <w:lvlJc w:val="left"/>
      <w:pPr>
        <w:ind w:left="218" w:hanging="193"/>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2" w:tplc="C14871EC">
      <w:numFmt w:val="bullet"/>
      <w:lvlText w:val="•"/>
      <w:lvlJc w:val="left"/>
      <w:pPr>
        <w:ind w:left="1684" w:hanging="193"/>
      </w:pPr>
      <w:rPr>
        <w:rFonts w:hint="default"/>
        <w:lang w:val="vi" w:eastAsia="en-US" w:bidi="ar-SA"/>
      </w:rPr>
    </w:lvl>
    <w:lvl w:ilvl="3" w:tplc="CA40A7C8">
      <w:numFmt w:val="bullet"/>
      <w:lvlText w:val="•"/>
      <w:lvlJc w:val="left"/>
      <w:pPr>
        <w:ind w:left="2628" w:hanging="193"/>
      </w:pPr>
      <w:rPr>
        <w:rFonts w:hint="default"/>
        <w:lang w:val="vi" w:eastAsia="en-US" w:bidi="ar-SA"/>
      </w:rPr>
    </w:lvl>
    <w:lvl w:ilvl="4" w:tplc="4EF0D0B0">
      <w:numFmt w:val="bullet"/>
      <w:lvlText w:val="•"/>
      <w:lvlJc w:val="left"/>
      <w:pPr>
        <w:ind w:left="3573" w:hanging="193"/>
      </w:pPr>
      <w:rPr>
        <w:rFonts w:hint="default"/>
        <w:lang w:val="vi" w:eastAsia="en-US" w:bidi="ar-SA"/>
      </w:rPr>
    </w:lvl>
    <w:lvl w:ilvl="5" w:tplc="9C669F5A">
      <w:numFmt w:val="bullet"/>
      <w:lvlText w:val="•"/>
      <w:lvlJc w:val="left"/>
      <w:pPr>
        <w:ind w:left="4517" w:hanging="193"/>
      </w:pPr>
      <w:rPr>
        <w:rFonts w:hint="default"/>
        <w:lang w:val="vi" w:eastAsia="en-US" w:bidi="ar-SA"/>
      </w:rPr>
    </w:lvl>
    <w:lvl w:ilvl="6" w:tplc="B2C6ECE6">
      <w:numFmt w:val="bullet"/>
      <w:lvlText w:val="•"/>
      <w:lvlJc w:val="left"/>
      <w:pPr>
        <w:ind w:left="5462" w:hanging="193"/>
      </w:pPr>
      <w:rPr>
        <w:rFonts w:hint="default"/>
        <w:lang w:val="vi" w:eastAsia="en-US" w:bidi="ar-SA"/>
      </w:rPr>
    </w:lvl>
    <w:lvl w:ilvl="7" w:tplc="D63AF610">
      <w:numFmt w:val="bullet"/>
      <w:lvlText w:val="•"/>
      <w:lvlJc w:val="left"/>
      <w:pPr>
        <w:ind w:left="6406" w:hanging="193"/>
      </w:pPr>
      <w:rPr>
        <w:rFonts w:hint="default"/>
        <w:lang w:val="vi" w:eastAsia="en-US" w:bidi="ar-SA"/>
      </w:rPr>
    </w:lvl>
    <w:lvl w:ilvl="8" w:tplc="8112F4FC">
      <w:numFmt w:val="bullet"/>
      <w:lvlText w:val="•"/>
      <w:lvlJc w:val="left"/>
      <w:pPr>
        <w:ind w:left="7351" w:hanging="193"/>
      </w:pPr>
      <w:rPr>
        <w:rFonts w:hint="default"/>
        <w:lang w:val="vi" w:eastAsia="en-US" w:bidi="ar-SA"/>
      </w:rPr>
    </w:lvl>
  </w:abstractNum>
  <w:abstractNum w:abstractNumId="42" w15:restartNumberingAfterBreak="0">
    <w:nsid w:val="7E74088C"/>
    <w:multiLevelType w:val="hybridMultilevel"/>
    <w:tmpl w:val="44DCF8E0"/>
    <w:lvl w:ilvl="0" w:tplc="40CA0928">
      <w:start w:val="1"/>
      <w:numFmt w:val="upperRoman"/>
      <w:lvlText w:val="%1."/>
      <w:lvlJc w:val="left"/>
      <w:pPr>
        <w:ind w:left="294" w:hanging="192"/>
        <w:jc w:val="right"/>
      </w:pPr>
      <w:rPr>
        <w:rFonts w:ascii="Verdana" w:eastAsia="Verdana" w:hAnsi="Verdana" w:cs="Verdana" w:hint="default"/>
        <w:b/>
        <w:bCs/>
        <w:i w:val="0"/>
        <w:iCs w:val="0"/>
        <w:color w:val="00A775"/>
        <w:spacing w:val="0"/>
        <w:w w:val="52"/>
        <w:sz w:val="25"/>
        <w:szCs w:val="25"/>
        <w:lang w:val="vi" w:eastAsia="en-US" w:bidi="ar-SA"/>
      </w:rPr>
    </w:lvl>
    <w:lvl w:ilvl="1" w:tplc="82B28188">
      <w:start w:val="1"/>
      <w:numFmt w:val="decimal"/>
      <w:lvlText w:val="%2."/>
      <w:lvlJc w:val="left"/>
      <w:pPr>
        <w:ind w:left="638" w:hanging="255"/>
        <w:jc w:val="right"/>
      </w:pPr>
      <w:rPr>
        <w:rFonts w:ascii="Verdana" w:eastAsia="Verdana" w:hAnsi="Verdana" w:cs="Verdana" w:hint="default"/>
        <w:b/>
        <w:bCs/>
        <w:i w:val="0"/>
        <w:iCs w:val="0"/>
        <w:color w:val="00A775"/>
        <w:spacing w:val="0"/>
        <w:w w:val="76"/>
        <w:sz w:val="25"/>
        <w:szCs w:val="25"/>
        <w:lang w:val="vi" w:eastAsia="en-US" w:bidi="ar-SA"/>
      </w:rPr>
    </w:lvl>
    <w:lvl w:ilvl="2" w:tplc="9FF63630">
      <w:numFmt w:val="bullet"/>
      <w:lvlText w:val="–"/>
      <w:lvlJc w:val="left"/>
      <w:pPr>
        <w:ind w:left="564" w:hanging="181"/>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3" w:tplc="3376B3B4">
      <w:numFmt w:val="bullet"/>
      <w:lvlText w:val="–"/>
      <w:lvlJc w:val="left"/>
      <w:pPr>
        <w:ind w:left="213" w:hanging="18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tplc="A78ADA78">
      <w:numFmt w:val="bullet"/>
      <w:lvlText w:val="•"/>
      <w:lvlJc w:val="left"/>
      <w:pPr>
        <w:ind w:left="760" w:hanging="189"/>
      </w:pPr>
      <w:rPr>
        <w:rFonts w:hint="default"/>
        <w:lang w:val="vi" w:eastAsia="en-US" w:bidi="ar-SA"/>
      </w:rPr>
    </w:lvl>
    <w:lvl w:ilvl="5" w:tplc="CE901CFE">
      <w:numFmt w:val="bullet"/>
      <w:lvlText w:val="•"/>
      <w:lvlJc w:val="left"/>
      <w:pPr>
        <w:ind w:left="908" w:hanging="189"/>
      </w:pPr>
      <w:rPr>
        <w:rFonts w:hint="default"/>
        <w:lang w:val="vi" w:eastAsia="en-US" w:bidi="ar-SA"/>
      </w:rPr>
    </w:lvl>
    <w:lvl w:ilvl="6" w:tplc="890ABE5E">
      <w:numFmt w:val="bullet"/>
      <w:lvlText w:val="•"/>
      <w:lvlJc w:val="left"/>
      <w:pPr>
        <w:ind w:left="1057" w:hanging="189"/>
      </w:pPr>
      <w:rPr>
        <w:rFonts w:hint="default"/>
        <w:lang w:val="vi" w:eastAsia="en-US" w:bidi="ar-SA"/>
      </w:rPr>
    </w:lvl>
    <w:lvl w:ilvl="7" w:tplc="A6F0C940">
      <w:numFmt w:val="bullet"/>
      <w:lvlText w:val="•"/>
      <w:lvlJc w:val="left"/>
      <w:pPr>
        <w:ind w:left="1206" w:hanging="189"/>
      </w:pPr>
      <w:rPr>
        <w:rFonts w:hint="default"/>
        <w:lang w:val="vi" w:eastAsia="en-US" w:bidi="ar-SA"/>
      </w:rPr>
    </w:lvl>
    <w:lvl w:ilvl="8" w:tplc="1AD6CEF0">
      <w:numFmt w:val="bullet"/>
      <w:lvlText w:val="•"/>
      <w:lvlJc w:val="left"/>
      <w:pPr>
        <w:ind w:left="1355" w:hanging="189"/>
      </w:pPr>
      <w:rPr>
        <w:rFonts w:hint="default"/>
        <w:lang w:val="vi" w:eastAsia="en-US" w:bidi="ar-SA"/>
      </w:rPr>
    </w:lvl>
  </w:abstractNum>
  <w:num w:numId="1">
    <w:abstractNumId w:val="4"/>
  </w:num>
  <w:num w:numId="2">
    <w:abstractNumId w:val="24"/>
  </w:num>
  <w:num w:numId="3">
    <w:abstractNumId w:val="16"/>
  </w:num>
  <w:num w:numId="4">
    <w:abstractNumId w:val="29"/>
  </w:num>
  <w:num w:numId="5">
    <w:abstractNumId w:val="31"/>
  </w:num>
  <w:num w:numId="6">
    <w:abstractNumId w:val="36"/>
  </w:num>
  <w:num w:numId="7">
    <w:abstractNumId w:val="9"/>
  </w:num>
  <w:num w:numId="8">
    <w:abstractNumId w:val="1"/>
  </w:num>
  <w:num w:numId="9">
    <w:abstractNumId w:val="34"/>
  </w:num>
  <w:num w:numId="10">
    <w:abstractNumId w:val="41"/>
  </w:num>
  <w:num w:numId="11">
    <w:abstractNumId w:val="13"/>
  </w:num>
  <w:num w:numId="12">
    <w:abstractNumId w:val="11"/>
  </w:num>
  <w:num w:numId="13">
    <w:abstractNumId w:val="40"/>
  </w:num>
  <w:num w:numId="14">
    <w:abstractNumId w:val="30"/>
  </w:num>
  <w:num w:numId="15">
    <w:abstractNumId w:val="10"/>
  </w:num>
  <w:num w:numId="16">
    <w:abstractNumId w:val="19"/>
  </w:num>
  <w:num w:numId="17">
    <w:abstractNumId w:val="27"/>
  </w:num>
  <w:num w:numId="18">
    <w:abstractNumId w:val="22"/>
  </w:num>
  <w:num w:numId="19">
    <w:abstractNumId w:val="0"/>
  </w:num>
  <w:num w:numId="20">
    <w:abstractNumId w:val="17"/>
  </w:num>
  <w:num w:numId="21">
    <w:abstractNumId w:val="42"/>
  </w:num>
  <w:num w:numId="22">
    <w:abstractNumId w:val="6"/>
  </w:num>
  <w:num w:numId="23">
    <w:abstractNumId w:val="14"/>
  </w:num>
  <w:num w:numId="24">
    <w:abstractNumId w:val="18"/>
  </w:num>
  <w:num w:numId="25">
    <w:abstractNumId w:val="32"/>
  </w:num>
  <w:num w:numId="26">
    <w:abstractNumId w:val="15"/>
  </w:num>
  <w:num w:numId="27">
    <w:abstractNumId w:val="28"/>
  </w:num>
  <w:num w:numId="28">
    <w:abstractNumId w:val="35"/>
  </w:num>
  <w:num w:numId="29">
    <w:abstractNumId w:val="7"/>
  </w:num>
  <w:num w:numId="30">
    <w:abstractNumId w:val="8"/>
  </w:num>
  <w:num w:numId="31">
    <w:abstractNumId w:val="21"/>
  </w:num>
  <w:num w:numId="32">
    <w:abstractNumId w:val="26"/>
  </w:num>
  <w:num w:numId="33">
    <w:abstractNumId w:val="38"/>
  </w:num>
  <w:num w:numId="34">
    <w:abstractNumId w:val="39"/>
  </w:num>
  <w:num w:numId="35">
    <w:abstractNumId w:val="25"/>
  </w:num>
  <w:num w:numId="36">
    <w:abstractNumId w:val="2"/>
  </w:num>
  <w:num w:numId="37">
    <w:abstractNumId w:val="23"/>
  </w:num>
  <w:num w:numId="38">
    <w:abstractNumId w:val="33"/>
  </w:num>
  <w:num w:numId="39">
    <w:abstractNumId w:val="20"/>
  </w:num>
  <w:num w:numId="40">
    <w:abstractNumId w:val="3"/>
  </w:num>
  <w:num w:numId="41">
    <w:abstractNumId w:val="12"/>
  </w:num>
  <w:num w:numId="42">
    <w:abstractNumId w:val="37"/>
  </w:num>
  <w:num w:numId="4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5B"/>
    <w:rsid w:val="00000AB1"/>
    <w:rsid w:val="000034A7"/>
    <w:rsid w:val="00004424"/>
    <w:rsid w:val="00004D76"/>
    <w:rsid w:val="00006059"/>
    <w:rsid w:val="0000770C"/>
    <w:rsid w:val="0001010F"/>
    <w:rsid w:val="00010608"/>
    <w:rsid w:val="0001369F"/>
    <w:rsid w:val="00013A63"/>
    <w:rsid w:val="00015B69"/>
    <w:rsid w:val="00020211"/>
    <w:rsid w:val="00021173"/>
    <w:rsid w:val="00021F65"/>
    <w:rsid w:val="000224B3"/>
    <w:rsid w:val="00022E18"/>
    <w:rsid w:val="0002346A"/>
    <w:rsid w:val="000251B3"/>
    <w:rsid w:val="00025711"/>
    <w:rsid w:val="00025E33"/>
    <w:rsid w:val="00026F00"/>
    <w:rsid w:val="000278C4"/>
    <w:rsid w:val="000300A0"/>
    <w:rsid w:val="0003014D"/>
    <w:rsid w:val="0003027F"/>
    <w:rsid w:val="000320ED"/>
    <w:rsid w:val="00032220"/>
    <w:rsid w:val="00033482"/>
    <w:rsid w:val="000334A0"/>
    <w:rsid w:val="00036A0B"/>
    <w:rsid w:val="000404F3"/>
    <w:rsid w:val="000446D1"/>
    <w:rsid w:val="00047A42"/>
    <w:rsid w:val="000502A6"/>
    <w:rsid w:val="00050B83"/>
    <w:rsid w:val="00054A4E"/>
    <w:rsid w:val="000604E5"/>
    <w:rsid w:val="0006582C"/>
    <w:rsid w:val="00065838"/>
    <w:rsid w:val="000662CE"/>
    <w:rsid w:val="00067A5A"/>
    <w:rsid w:val="00067A93"/>
    <w:rsid w:val="000704D6"/>
    <w:rsid w:val="000709F6"/>
    <w:rsid w:val="00070E43"/>
    <w:rsid w:val="00071C4B"/>
    <w:rsid w:val="000720C8"/>
    <w:rsid w:val="000739F5"/>
    <w:rsid w:val="0007511B"/>
    <w:rsid w:val="000764F4"/>
    <w:rsid w:val="00076AF1"/>
    <w:rsid w:val="000778BA"/>
    <w:rsid w:val="000801DB"/>
    <w:rsid w:val="000817BF"/>
    <w:rsid w:val="000821A2"/>
    <w:rsid w:val="000831A9"/>
    <w:rsid w:val="00083348"/>
    <w:rsid w:val="00084137"/>
    <w:rsid w:val="00085F11"/>
    <w:rsid w:val="00087F83"/>
    <w:rsid w:val="00090DC5"/>
    <w:rsid w:val="00091088"/>
    <w:rsid w:val="000919B5"/>
    <w:rsid w:val="000922D3"/>
    <w:rsid w:val="00092841"/>
    <w:rsid w:val="00094574"/>
    <w:rsid w:val="00094DC3"/>
    <w:rsid w:val="00094E07"/>
    <w:rsid w:val="0009507D"/>
    <w:rsid w:val="000956ED"/>
    <w:rsid w:val="00097358"/>
    <w:rsid w:val="000A0641"/>
    <w:rsid w:val="000A3D6C"/>
    <w:rsid w:val="000A4851"/>
    <w:rsid w:val="000A6556"/>
    <w:rsid w:val="000A7264"/>
    <w:rsid w:val="000A7853"/>
    <w:rsid w:val="000B1AA9"/>
    <w:rsid w:val="000B2E4C"/>
    <w:rsid w:val="000B3237"/>
    <w:rsid w:val="000B3C13"/>
    <w:rsid w:val="000B5F0A"/>
    <w:rsid w:val="000B60E3"/>
    <w:rsid w:val="000C2AF9"/>
    <w:rsid w:val="000D340C"/>
    <w:rsid w:val="000D3DD9"/>
    <w:rsid w:val="000D430B"/>
    <w:rsid w:val="000D6F26"/>
    <w:rsid w:val="000E2E42"/>
    <w:rsid w:val="000E47D9"/>
    <w:rsid w:val="000E66CC"/>
    <w:rsid w:val="000F0114"/>
    <w:rsid w:val="000F11CC"/>
    <w:rsid w:val="000F1CFF"/>
    <w:rsid w:val="000F23AD"/>
    <w:rsid w:val="000F28C3"/>
    <w:rsid w:val="000F3970"/>
    <w:rsid w:val="000F55C1"/>
    <w:rsid w:val="000F56E4"/>
    <w:rsid w:val="000F68CE"/>
    <w:rsid w:val="000F6EC7"/>
    <w:rsid w:val="000F7EA3"/>
    <w:rsid w:val="00100FB3"/>
    <w:rsid w:val="00101888"/>
    <w:rsid w:val="00104947"/>
    <w:rsid w:val="0010569F"/>
    <w:rsid w:val="00105AC0"/>
    <w:rsid w:val="00106A94"/>
    <w:rsid w:val="00110F41"/>
    <w:rsid w:val="001124B8"/>
    <w:rsid w:val="00112838"/>
    <w:rsid w:val="001135A1"/>
    <w:rsid w:val="001138D9"/>
    <w:rsid w:val="001139AF"/>
    <w:rsid w:val="00113A65"/>
    <w:rsid w:val="00113E81"/>
    <w:rsid w:val="00114B8B"/>
    <w:rsid w:val="00116DC9"/>
    <w:rsid w:val="0011709F"/>
    <w:rsid w:val="001202CA"/>
    <w:rsid w:val="00120671"/>
    <w:rsid w:val="001211C7"/>
    <w:rsid w:val="00122F93"/>
    <w:rsid w:val="001254EC"/>
    <w:rsid w:val="0012581D"/>
    <w:rsid w:val="00127996"/>
    <w:rsid w:val="0013160F"/>
    <w:rsid w:val="00132F18"/>
    <w:rsid w:val="001345F0"/>
    <w:rsid w:val="00135EE5"/>
    <w:rsid w:val="00135F43"/>
    <w:rsid w:val="00137BF5"/>
    <w:rsid w:val="00141618"/>
    <w:rsid w:val="0014226A"/>
    <w:rsid w:val="00142791"/>
    <w:rsid w:val="00142B0C"/>
    <w:rsid w:val="00142D9C"/>
    <w:rsid w:val="00144B09"/>
    <w:rsid w:val="00145BD5"/>
    <w:rsid w:val="0014712A"/>
    <w:rsid w:val="001478F6"/>
    <w:rsid w:val="00150685"/>
    <w:rsid w:val="0015151A"/>
    <w:rsid w:val="00151E53"/>
    <w:rsid w:val="00152249"/>
    <w:rsid w:val="00152358"/>
    <w:rsid w:val="00152571"/>
    <w:rsid w:val="001525FF"/>
    <w:rsid w:val="0015275E"/>
    <w:rsid w:val="00152DB2"/>
    <w:rsid w:val="00153309"/>
    <w:rsid w:val="001561DC"/>
    <w:rsid w:val="00156859"/>
    <w:rsid w:val="00156975"/>
    <w:rsid w:val="0015759C"/>
    <w:rsid w:val="00160D5F"/>
    <w:rsid w:val="00160FDF"/>
    <w:rsid w:val="00162275"/>
    <w:rsid w:val="0016278A"/>
    <w:rsid w:val="0016328C"/>
    <w:rsid w:val="001638F5"/>
    <w:rsid w:val="00163C72"/>
    <w:rsid w:val="00163CDA"/>
    <w:rsid w:val="00163CE0"/>
    <w:rsid w:val="001642E8"/>
    <w:rsid w:val="0016499B"/>
    <w:rsid w:val="001650A6"/>
    <w:rsid w:val="001650DB"/>
    <w:rsid w:val="0016554A"/>
    <w:rsid w:val="001669A6"/>
    <w:rsid w:val="00166D46"/>
    <w:rsid w:val="00167FF7"/>
    <w:rsid w:val="0017041D"/>
    <w:rsid w:val="00170533"/>
    <w:rsid w:val="00171B57"/>
    <w:rsid w:val="00172086"/>
    <w:rsid w:val="00174758"/>
    <w:rsid w:val="00175BE1"/>
    <w:rsid w:val="00177201"/>
    <w:rsid w:val="001805B5"/>
    <w:rsid w:val="0018290F"/>
    <w:rsid w:val="00183EC6"/>
    <w:rsid w:val="00185730"/>
    <w:rsid w:val="00185A93"/>
    <w:rsid w:val="00191AD0"/>
    <w:rsid w:val="001941D5"/>
    <w:rsid w:val="001949EB"/>
    <w:rsid w:val="00194E8C"/>
    <w:rsid w:val="00195356"/>
    <w:rsid w:val="00195A07"/>
    <w:rsid w:val="00196770"/>
    <w:rsid w:val="001970A9"/>
    <w:rsid w:val="00197275"/>
    <w:rsid w:val="001A0350"/>
    <w:rsid w:val="001A37BD"/>
    <w:rsid w:val="001A5E6B"/>
    <w:rsid w:val="001A6E95"/>
    <w:rsid w:val="001A7B83"/>
    <w:rsid w:val="001B0C7D"/>
    <w:rsid w:val="001B1507"/>
    <w:rsid w:val="001B2B8B"/>
    <w:rsid w:val="001B39EE"/>
    <w:rsid w:val="001B4756"/>
    <w:rsid w:val="001B5AB4"/>
    <w:rsid w:val="001B5FEE"/>
    <w:rsid w:val="001C1C67"/>
    <w:rsid w:val="001C20B2"/>
    <w:rsid w:val="001C24C0"/>
    <w:rsid w:val="001C469A"/>
    <w:rsid w:val="001C666B"/>
    <w:rsid w:val="001C7CBD"/>
    <w:rsid w:val="001D027D"/>
    <w:rsid w:val="001D12AB"/>
    <w:rsid w:val="001D13AE"/>
    <w:rsid w:val="001D15AF"/>
    <w:rsid w:val="001D1A10"/>
    <w:rsid w:val="001D29C9"/>
    <w:rsid w:val="001D3008"/>
    <w:rsid w:val="001D3DF1"/>
    <w:rsid w:val="001D3EB0"/>
    <w:rsid w:val="001D45DC"/>
    <w:rsid w:val="001D4B14"/>
    <w:rsid w:val="001D4CEC"/>
    <w:rsid w:val="001D4DF7"/>
    <w:rsid w:val="001D5290"/>
    <w:rsid w:val="001D7A76"/>
    <w:rsid w:val="001E0ADB"/>
    <w:rsid w:val="001E1BD7"/>
    <w:rsid w:val="001E1C9B"/>
    <w:rsid w:val="001E2ED3"/>
    <w:rsid w:val="001E38F0"/>
    <w:rsid w:val="001E3D99"/>
    <w:rsid w:val="001E4874"/>
    <w:rsid w:val="001E5BCE"/>
    <w:rsid w:val="001E6604"/>
    <w:rsid w:val="001E7923"/>
    <w:rsid w:val="001F2841"/>
    <w:rsid w:val="001F2D1F"/>
    <w:rsid w:val="001F458C"/>
    <w:rsid w:val="001F60BE"/>
    <w:rsid w:val="001F64C2"/>
    <w:rsid w:val="001F67C0"/>
    <w:rsid w:val="001F6FCA"/>
    <w:rsid w:val="001F7714"/>
    <w:rsid w:val="001F7C1D"/>
    <w:rsid w:val="001F7EBD"/>
    <w:rsid w:val="00200604"/>
    <w:rsid w:val="002007A2"/>
    <w:rsid w:val="00201203"/>
    <w:rsid w:val="00201C72"/>
    <w:rsid w:val="00203319"/>
    <w:rsid w:val="0020378D"/>
    <w:rsid w:val="002042C9"/>
    <w:rsid w:val="0020475F"/>
    <w:rsid w:val="00204767"/>
    <w:rsid w:val="00205D1A"/>
    <w:rsid w:val="002070D0"/>
    <w:rsid w:val="00213F2A"/>
    <w:rsid w:val="002169EC"/>
    <w:rsid w:val="002200D8"/>
    <w:rsid w:val="00221A99"/>
    <w:rsid w:val="00221B36"/>
    <w:rsid w:val="00222360"/>
    <w:rsid w:val="002223FD"/>
    <w:rsid w:val="00224409"/>
    <w:rsid w:val="00225738"/>
    <w:rsid w:val="002263CD"/>
    <w:rsid w:val="002272DD"/>
    <w:rsid w:val="002306C1"/>
    <w:rsid w:val="002308BD"/>
    <w:rsid w:val="00230978"/>
    <w:rsid w:val="0023171F"/>
    <w:rsid w:val="0023389E"/>
    <w:rsid w:val="00236D79"/>
    <w:rsid w:val="00237296"/>
    <w:rsid w:val="0024277C"/>
    <w:rsid w:val="00242FAA"/>
    <w:rsid w:val="00245697"/>
    <w:rsid w:val="00245A9D"/>
    <w:rsid w:val="00245FF8"/>
    <w:rsid w:val="002467B6"/>
    <w:rsid w:val="002501A4"/>
    <w:rsid w:val="00250C4B"/>
    <w:rsid w:val="002564F6"/>
    <w:rsid w:val="00257148"/>
    <w:rsid w:val="002600DE"/>
    <w:rsid w:val="00261305"/>
    <w:rsid w:val="002615F2"/>
    <w:rsid w:val="00263D4E"/>
    <w:rsid w:val="002666BC"/>
    <w:rsid w:val="002668C6"/>
    <w:rsid w:val="00270BB9"/>
    <w:rsid w:val="00270C2D"/>
    <w:rsid w:val="002714E2"/>
    <w:rsid w:val="00273564"/>
    <w:rsid w:val="00275C4E"/>
    <w:rsid w:val="0027634F"/>
    <w:rsid w:val="0027776A"/>
    <w:rsid w:val="00280FE0"/>
    <w:rsid w:val="002828FD"/>
    <w:rsid w:val="00284FB2"/>
    <w:rsid w:val="002862DA"/>
    <w:rsid w:val="00287374"/>
    <w:rsid w:val="00291D98"/>
    <w:rsid w:val="00293798"/>
    <w:rsid w:val="002949F5"/>
    <w:rsid w:val="00294CFD"/>
    <w:rsid w:val="00294FC6"/>
    <w:rsid w:val="002956E0"/>
    <w:rsid w:val="00296262"/>
    <w:rsid w:val="00296595"/>
    <w:rsid w:val="00297CCC"/>
    <w:rsid w:val="002A1AAD"/>
    <w:rsid w:val="002A2761"/>
    <w:rsid w:val="002A36B8"/>
    <w:rsid w:val="002A6657"/>
    <w:rsid w:val="002A774B"/>
    <w:rsid w:val="002A7933"/>
    <w:rsid w:val="002B393F"/>
    <w:rsid w:val="002B47A8"/>
    <w:rsid w:val="002B48BE"/>
    <w:rsid w:val="002B4C57"/>
    <w:rsid w:val="002B55BB"/>
    <w:rsid w:val="002B7C5A"/>
    <w:rsid w:val="002C04B3"/>
    <w:rsid w:val="002C19C9"/>
    <w:rsid w:val="002C5BC8"/>
    <w:rsid w:val="002C6DD5"/>
    <w:rsid w:val="002C70C5"/>
    <w:rsid w:val="002C7708"/>
    <w:rsid w:val="002C7E30"/>
    <w:rsid w:val="002D15F8"/>
    <w:rsid w:val="002D386D"/>
    <w:rsid w:val="002D4BF1"/>
    <w:rsid w:val="002D4E7B"/>
    <w:rsid w:val="002D72F8"/>
    <w:rsid w:val="002D7E9E"/>
    <w:rsid w:val="002E03FC"/>
    <w:rsid w:val="002E2CA3"/>
    <w:rsid w:val="002E2DA2"/>
    <w:rsid w:val="002E38B6"/>
    <w:rsid w:val="002E5BF7"/>
    <w:rsid w:val="002E63F2"/>
    <w:rsid w:val="002E675B"/>
    <w:rsid w:val="002E7C8A"/>
    <w:rsid w:val="002F02D7"/>
    <w:rsid w:val="002F158E"/>
    <w:rsid w:val="002F1F25"/>
    <w:rsid w:val="002F3374"/>
    <w:rsid w:val="002F4B25"/>
    <w:rsid w:val="002F5243"/>
    <w:rsid w:val="003010AC"/>
    <w:rsid w:val="00304CE1"/>
    <w:rsid w:val="003051FA"/>
    <w:rsid w:val="00306257"/>
    <w:rsid w:val="00306E91"/>
    <w:rsid w:val="003072C8"/>
    <w:rsid w:val="003109EB"/>
    <w:rsid w:val="00311756"/>
    <w:rsid w:val="00312109"/>
    <w:rsid w:val="00313882"/>
    <w:rsid w:val="00315A48"/>
    <w:rsid w:val="00317708"/>
    <w:rsid w:val="0032048E"/>
    <w:rsid w:val="00321087"/>
    <w:rsid w:val="00321775"/>
    <w:rsid w:val="003217EC"/>
    <w:rsid w:val="003234C9"/>
    <w:rsid w:val="003247B3"/>
    <w:rsid w:val="00324D61"/>
    <w:rsid w:val="00327AA0"/>
    <w:rsid w:val="00331AE7"/>
    <w:rsid w:val="00331D27"/>
    <w:rsid w:val="003320EE"/>
    <w:rsid w:val="00332F49"/>
    <w:rsid w:val="003333D1"/>
    <w:rsid w:val="00333954"/>
    <w:rsid w:val="0033461A"/>
    <w:rsid w:val="00334A61"/>
    <w:rsid w:val="003359FD"/>
    <w:rsid w:val="00336F30"/>
    <w:rsid w:val="003374D3"/>
    <w:rsid w:val="00340057"/>
    <w:rsid w:val="00340795"/>
    <w:rsid w:val="0034153C"/>
    <w:rsid w:val="00341A5A"/>
    <w:rsid w:val="003426EF"/>
    <w:rsid w:val="003444A2"/>
    <w:rsid w:val="00344658"/>
    <w:rsid w:val="003460F4"/>
    <w:rsid w:val="0034742D"/>
    <w:rsid w:val="00347C0A"/>
    <w:rsid w:val="00351051"/>
    <w:rsid w:val="003529AB"/>
    <w:rsid w:val="00352B94"/>
    <w:rsid w:val="00353A48"/>
    <w:rsid w:val="003558E4"/>
    <w:rsid w:val="003564B6"/>
    <w:rsid w:val="00357121"/>
    <w:rsid w:val="00357E62"/>
    <w:rsid w:val="00361605"/>
    <w:rsid w:val="00363124"/>
    <w:rsid w:val="0036526C"/>
    <w:rsid w:val="00366637"/>
    <w:rsid w:val="00370136"/>
    <w:rsid w:val="00372A31"/>
    <w:rsid w:val="00375510"/>
    <w:rsid w:val="00375CB9"/>
    <w:rsid w:val="003767A3"/>
    <w:rsid w:val="00377431"/>
    <w:rsid w:val="00380561"/>
    <w:rsid w:val="0038194D"/>
    <w:rsid w:val="00381F10"/>
    <w:rsid w:val="00382751"/>
    <w:rsid w:val="003835F1"/>
    <w:rsid w:val="00384015"/>
    <w:rsid w:val="00386ADD"/>
    <w:rsid w:val="00387975"/>
    <w:rsid w:val="00392566"/>
    <w:rsid w:val="003927DE"/>
    <w:rsid w:val="00393365"/>
    <w:rsid w:val="00393483"/>
    <w:rsid w:val="0039391A"/>
    <w:rsid w:val="00395343"/>
    <w:rsid w:val="00396B2B"/>
    <w:rsid w:val="003979FB"/>
    <w:rsid w:val="00397C83"/>
    <w:rsid w:val="003A1BE4"/>
    <w:rsid w:val="003A2918"/>
    <w:rsid w:val="003A4B31"/>
    <w:rsid w:val="003A4EFB"/>
    <w:rsid w:val="003A5B45"/>
    <w:rsid w:val="003A5C7F"/>
    <w:rsid w:val="003A7DB3"/>
    <w:rsid w:val="003A7E61"/>
    <w:rsid w:val="003B035D"/>
    <w:rsid w:val="003B04A7"/>
    <w:rsid w:val="003B0766"/>
    <w:rsid w:val="003B0A1E"/>
    <w:rsid w:val="003B332B"/>
    <w:rsid w:val="003B37F4"/>
    <w:rsid w:val="003B3F77"/>
    <w:rsid w:val="003B446B"/>
    <w:rsid w:val="003C03A7"/>
    <w:rsid w:val="003C38A3"/>
    <w:rsid w:val="003C3B51"/>
    <w:rsid w:val="003C5F1D"/>
    <w:rsid w:val="003C6592"/>
    <w:rsid w:val="003C6A1A"/>
    <w:rsid w:val="003C78E8"/>
    <w:rsid w:val="003D0153"/>
    <w:rsid w:val="003D0E66"/>
    <w:rsid w:val="003D2491"/>
    <w:rsid w:val="003D27C8"/>
    <w:rsid w:val="003D4775"/>
    <w:rsid w:val="003D4D1F"/>
    <w:rsid w:val="003D551B"/>
    <w:rsid w:val="003D5A38"/>
    <w:rsid w:val="003D7421"/>
    <w:rsid w:val="003E1728"/>
    <w:rsid w:val="003E2920"/>
    <w:rsid w:val="003E2F9D"/>
    <w:rsid w:val="003E3650"/>
    <w:rsid w:val="003E3F95"/>
    <w:rsid w:val="003E4452"/>
    <w:rsid w:val="003E5602"/>
    <w:rsid w:val="003E6AAF"/>
    <w:rsid w:val="003E6AD2"/>
    <w:rsid w:val="003E71D7"/>
    <w:rsid w:val="003F1DA5"/>
    <w:rsid w:val="003F2787"/>
    <w:rsid w:val="003F2B69"/>
    <w:rsid w:val="003F2FD8"/>
    <w:rsid w:val="003F3662"/>
    <w:rsid w:val="003F4C97"/>
    <w:rsid w:val="003F6BC7"/>
    <w:rsid w:val="003F72BE"/>
    <w:rsid w:val="0040070B"/>
    <w:rsid w:val="00401AD6"/>
    <w:rsid w:val="00402B20"/>
    <w:rsid w:val="004046F8"/>
    <w:rsid w:val="00405034"/>
    <w:rsid w:val="0040514B"/>
    <w:rsid w:val="0041088E"/>
    <w:rsid w:val="00410BB7"/>
    <w:rsid w:val="0041157C"/>
    <w:rsid w:val="004147D2"/>
    <w:rsid w:val="00414B4E"/>
    <w:rsid w:val="00415A00"/>
    <w:rsid w:val="0041604B"/>
    <w:rsid w:val="004164A6"/>
    <w:rsid w:val="00416F3C"/>
    <w:rsid w:val="00420022"/>
    <w:rsid w:val="004219EF"/>
    <w:rsid w:val="00424B4D"/>
    <w:rsid w:val="004252C0"/>
    <w:rsid w:val="00426219"/>
    <w:rsid w:val="00432E4E"/>
    <w:rsid w:val="00433F2B"/>
    <w:rsid w:val="00436AD2"/>
    <w:rsid w:val="00437C64"/>
    <w:rsid w:val="00440A28"/>
    <w:rsid w:val="00440EB8"/>
    <w:rsid w:val="004424A1"/>
    <w:rsid w:val="00443A19"/>
    <w:rsid w:val="00447D66"/>
    <w:rsid w:val="0045215D"/>
    <w:rsid w:val="00452CD2"/>
    <w:rsid w:val="004535BF"/>
    <w:rsid w:val="00453C20"/>
    <w:rsid w:val="00453D3A"/>
    <w:rsid w:val="004542F5"/>
    <w:rsid w:val="00454AF8"/>
    <w:rsid w:val="0045599B"/>
    <w:rsid w:val="00456E4F"/>
    <w:rsid w:val="0046118B"/>
    <w:rsid w:val="004643FF"/>
    <w:rsid w:val="00465428"/>
    <w:rsid w:val="00466B2C"/>
    <w:rsid w:val="00472CD2"/>
    <w:rsid w:val="00472FD8"/>
    <w:rsid w:val="00474BB6"/>
    <w:rsid w:val="00476ACF"/>
    <w:rsid w:val="00477514"/>
    <w:rsid w:val="00485314"/>
    <w:rsid w:val="004854AF"/>
    <w:rsid w:val="004906F6"/>
    <w:rsid w:val="004949CC"/>
    <w:rsid w:val="00495ED0"/>
    <w:rsid w:val="00497D95"/>
    <w:rsid w:val="004A02C1"/>
    <w:rsid w:val="004A3605"/>
    <w:rsid w:val="004A3886"/>
    <w:rsid w:val="004A3EC0"/>
    <w:rsid w:val="004A3F79"/>
    <w:rsid w:val="004A53AE"/>
    <w:rsid w:val="004A5778"/>
    <w:rsid w:val="004A79B8"/>
    <w:rsid w:val="004A7D74"/>
    <w:rsid w:val="004B36A6"/>
    <w:rsid w:val="004B521D"/>
    <w:rsid w:val="004B5599"/>
    <w:rsid w:val="004B588D"/>
    <w:rsid w:val="004B6C67"/>
    <w:rsid w:val="004B6D00"/>
    <w:rsid w:val="004B710A"/>
    <w:rsid w:val="004B7705"/>
    <w:rsid w:val="004C105B"/>
    <w:rsid w:val="004C4AC5"/>
    <w:rsid w:val="004C547F"/>
    <w:rsid w:val="004C6FBE"/>
    <w:rsid w:val="004C7E4F"/>
    <w:rsid w:val="004C7F04"/>
    <w:rsid w:val="004D06AD"/>
    <w:rsid w:val="004D0B6C"/>
    <w:rsid w:val="004D23DB"/>
    <w:rsid w:val="004D30C1"/>
    <w:rsid w:val="004D42D6"/>
    <w:rsid w:val="004D54F8"/>
    <w:rsid w:val="004D7748"/>
    <w:rsid w:val="004D7882"/>
    <w:rsid w:val="004E0DB0"/>
    <w:rsid w:val="004E0F0A"/>
    <w:rsid w:val="004E18CD"/>
    <w:rsid w:val="004E1FB9"/>
    <w:rsid w:val="004E3726"/>
    <w:rsid w:val="004E3CED"/>
    <w:rsid w:val="004E402D"/>
    <w:rsid w:val="004E4140"/>
    <w:rsid w:val="004E59DF"/>
    <w:rsid w:val="004E79F5"/>
    <w:rsid w:val="004F0107"/>
    <w:rsid w:val="004F0BED"/>
    <w:rsid w:val="004F21FF"/>
    <w:rsid w:val="004F2E4B"/>
    <w:rsid w:val="004F2F1D"/>
    <w:rsid w:val="004F2FB4"/>
    <w:rsid w:val="004F406B"/>
    <w:rsid w:val="004F4688"/>
    <w:rsid w:val="004F5993"/>
    <w:rsid w:val="004F71E1"/>
    <w:rsid w:val="004F74EE"/>
    <w:rsid w:val="00501122"/>
    <w:rsid w:val="00502344"/>
    <w:rsid w:val="005034C1"/>
    <w:rsid w:val="00503C98"/>
    <w:rsid w:val="005041B4"/>
    <w:rsid w:val="005053D2"/>
    <w:rsid w:val="00506457"/>
    <w:rsid w:val="00506942"/>
    <w:rsid w:val="00506E11"/>
    <w:rsid w:val="00507DE3"/>
    <w:rsid w:val="005112CE"/>
    <w:rsid w:val="005123C1"/>
    <w:rsid w:val="0051375E"/>
    <w:rsid w:val="00513904"/>
    <w:rsid w:val="00516FDA"/>
    <w:rsid w:val="005222F8"/>
    <w:rsid w:val="00522386"/>
    <w:rsid w:val="005242CC"/>
    <w:rsid w:val="0052591A"/>
    <w:rsid w:val="0052638D"/>
    <w:rsid w:val="00526B9F"/>
    <w:rsid w:val="0052770D"/>
    <w:rsid w:val="00527E6D"/>
    <w:rsid w:val="005313C4"/>
    <w:rsid w:val="0053289A"/>
    <w:rsid w:val="0053400C"/>
    <w:rsid w:val="00534B0D"/>
    <w:rsid w:val="0053588E"/>
    <w:rsid w:val="00535CB1"/>
    <w:rsid w:val="005366A5"/>
    <w:rsid w:val="00537C7D"/>
    <w:rsid w:val="005400BA"/>
    <w:rsid w:val="00540780"/>
    <w:rsid w:val="005410F0"/>
    <w:rsid w:val="005411E9"/>
    <w:rsid w:val="0054180E"/>
    <w:rsid w:val="00543FD6"/>
    <w:rsid w:val="00544356"/>
    <w:rsid w:val="00544526"/>
    <w:rsid w:val="00546A6F"/>
    <w:rsid w:val="00547258"/>
    <w:rsid w:val="0054772B"/>
    <w:rsid w:val="005505AB"/>
    <w:rsid w:val="005511CC"/>
    <w:rsid w:val="00553326"/>
    <w:rsid w:val="0055388C"/>
    <w:rsid w:val="00556C2E"/>
    <w:rsid w:val="005573C5"/>
    <w:rsid w:val="0056054E"/>
    <w:rsid w:val="00561927"/>
    <w:rsid w:val="00562777"/>
    <w:rsid w:val="00564524"/>
    <w:rsid w:val="0056487F"/>
    <w:rsid w:val="0056694C"/>
    <w:rsid w:val="00566CCB"/>
    <w:rsid w:val="00566E3B"/>
    <w:rsid w:val="005677B7"/>
    <w:rsid w:val="00570A25"/>
    <w:rsid w:val="00571D9B"/>
    <w:rsid w:val="00573609"/>
    <w:rsid w:val="00573FE4"/>
    <w:rsid w:val="00574AB0"/>
    <w:rsid w:val="00577C3B"/>
    <w:rsid w:val="005823B4"/>
    <w:rsid w:val="0058429D"/>
    <w:rsid w:val="005843A9"/>
    <w:rsid w:val="00586080"/>
    <w:rsid w:val="00591165"/>
    <w:rsid w:val="00591823"/>
    <w:rsid w:val="0059250D"/>
    <w:rsid w:val="00592D16"/>
    <w:rsid w:val="00595246"/>
    <w:rsid w:val="0059750E"/>
    <w:rsid w:val="005A33C3"/>
    <w:rsid w:val="005A74BC"/>
    <w:rsid w:val="005A756E"/>
    <w:rsid w:val="005A7A79"/>
    <w:rsid w:val="005B1278"/>
    <w:rsid w:val="005B2AA1"/>
    <w:rsid w:val="005B339C"/>
    <w:rsid w:val="005B4040"/>
    <w:rsid w:val="005B66F7"/>
    <w:rsid w:val="005B7607"/>
    <w:rsid w:val="005C0055"/>
    <w:rsid w:val="005C07D8"/>
    <w:rsid w:val="005C07DE"/>
    <w:rsid w:val="005C3172"/>
    <w:rsid w:val="005C3338"/>
    <w:rsid w:val="005C3740"/>
    <w:rsid w:val="005C4BBC"/>
    <w:rsid w:val="005C4D95"/>
    <w:rsid w:val="005C518E"/>
    <w:rsid w:val="005C5433"/>
    <w:rsid w:val="005C5F4A"/>
    <w:rsid w:val="005C6448"/>
    <w:rsid w:val="005D1F2E"/>
    <w:rsid w:val="005D2971"/>
    <w:rsid w:val="005D3175"/>
    <w:rsid w:val="005D5FAE"/>
    <w:rsid w:val="005D675A"/>
    <w:rsid w:val="005D6AC1"/>
    <w:rsid w:val="005E10E7"/>
    <w:rsid w:val="005E11EF"/>
    <w:rsid w:val="005E120E"/>
    <w:rsid w:val="005E2661"/>
    <w:rsid w:val="005E4C29"/>
    <w:rsid w:val="005E6660"/>
    <w:rsid w:val="005E7B34"/>
    <w:rsid w:val="005F0ACA"/>
    <w:rsid w:val="005F2D70"/>
    <w:rsid w:val="005F3446"/>
    <w:rsid w:val="005F4020"/>
    <w:rsid w:val="005F45DC"/>
    <w:rsid w:val="005F4E9B"/>
    <w:rsid w:val="005F4EED"/>
    <w:rsid w:val="005F6E83"/>
    <w:rsid w:val="005F7795"/>
    <w:rsid w:val="006018C0"/>
    <w:rsid w:val="00601F59"/>
    <w:rsid w:val="00605DAA"/>
    <w:rsid w:val="006067EA"/>
    <w:rsid w:val="00607A14"/>
    <w:rsid w:val="00610BEE"/>
    <w:rsid w:val="006139FA"/>
    <w:rsid w:val="00613E76"/>
    <w:rsid w:val="00614B17"/>
    <w:rsid w:val="0061696F"/>
    <w:rsid w:val="006206E3"/>
    <w:rsid w:val="00620D55"/>
    <w:rsid w:val="00620DF5"/>
    <w:rsid w:val="006211E4"/>
    <w:rsid w:val="00621843"/>
    <w:rsid w:val="00622AED"/>
    <w:rsid w:val="00623BD4"/>
    <w:rsid w:val="00624878"/>
    <w:rsid w:val="006251B6"/>
    <w:rsid w:val="0062543D"/>
    <w:rsid w:val="006256FE"/>
    <w:rsid w:val="00627560"/>
    <w:rsid w:val="006309EB"/>
    <w:rsid w:val="006326D1"/>
    <w:rsid w:val="00633665"/>
    <w:rsid w:val="00634E6A"/>
    <w:rsid w:val="0063756E"/>
    <w:rsid w:val="00637703"/>
    <w:rsid w:val="0064172E"/>
    <w:rsid w:val="00642BF3"/>
    <w:rsid w:val="006430E7"/>
    <w:rsid w:val="00643250"/>
    <w:rsid w:val="0064325A"/>
    <w:rsid w:val="00644A2E"/>
    <w:rsid w:val="0064599B"/>
    <w:rsid w:val="00647B40"/>
    <w:rsid w:val="00651B3B"/>
    <w:rsid w:val="00651BD7"/>
    <w:rsid w:val="00651D16"/>
    <w:rsid w:val="00651FDB"/>
    <w:rsid w:val="006533AA"/>
    <w:rsid w:val="0065364F"/>
    <w:rsid w:val="00653BF3"/>
    <w:rsid w:val="00654B2B"/>
    <w:rsid w:val="00654EB1"/>
    <w:rsid w:val="00656D6E"/>
    <w:rsid w:val="00657E24"/>
    <w:rsid w:val="00660525"/>
    <w:rsid w:val="006608B7"/>
    <w:rsid w:val="00661258"/>
    <w:rsid w:val="00662DF5"/>
    <w:rsid w:val="0066383B"/>
    <w:rsid w:val="00663EB5"/>
    <w:rsid w:val="0066430E"/>
    <w:rsid w:val="00664363"/>
    <w:rsid w:val="0066542E"/>
    <w:rsid w:val="0066691C"/>
    <w:rsid w:val="00670560"/>
    <w:rsid w:val="00670750"/>
    <w:rsid w:val="006718F5"/>
    <w:rsid w:val="00671E27"/>
    <w:rsid w:val="00671F8E"/>
    <w:rsid w:val="00672FAA"/>
    <w:rsid w:val="00674A2B"/>
    <w:rsid w:val="00675E44"/>
    <w:rsid w:val="00677099"/>
    <w:rsid w:val="006776DA"/>
    <w:rsid w:val="006808B7"/>
    <w:rsid w:val="006809C3"/>
    <w:rsid w:val="006820B9"/>
    <w:rsid w:val="00682BDA"/>
    <w:rsid w:val="006831F8"/>
    <w:rsid w:val="00683644"/>
    <w:rsid w:val="0068540B"/>
    <w:rsid w:val="00687181"/>
    <w:rsid w:val="006900F7"/>
    <w:rsid w:val="00691F8F"/>
    <w:rsid w:val="00692251"/>
    <w:rsid w:val="00693B0E"/>
    <w:rsid w:val="00697CB5"/>
    <w:rsid w:val="006A07D2"/>
    <w:rsid w:val="006A1EAE"/>
    <w:rsid w:val="006A2644"/>
    <w:rsid w:val="006A3BB9"/>
    <w:rsid w:val="006A43D0"/>
    <w:rsid w:val="006A4BC1"/>
    <w:rsid w:val="006A52BE"/>
    <w:rsid w:val="006A60B0"/>
    <w:rsid w:val="006A6106"/>
    <w:rsid w:val="006A69A4"/>
    <w:rsid w:val="006A767C"/>
    <w:rsid w:val="006A7BD5"/>
    <w:rsid w:val="006B082E"/>
    <w:rsid w:val="006B30CD"/>
    <w:rsid w:val="006B3F7D"/>
    <w:rsid w:val="006B666A"/>
    <w:rsid w:val="006B678C"/>
    <w:rsid w:val="006B735D"/>
    <w:rsid w:val="006B77C8"/>
    <w:rsid w:val="006C153B"/>
    <w:rsid w:val="006C18FF"/>
    <w:rsid w:val="006C3032"/>
    <w:rsid w:val="006C3236"/>
    <w:rsid w:val="006C4143"/>
    <w:rsid w:val="006C5705"/>
    <w:rsid w:val="006C5A0D"/>
    <w:rsid w:val="006C6454"/>
    <w:rsid w:val="006C664F"/>
    <w:rsid w:val="006C66B9"/>
    <w:rsid w:val="006D0C7A"/>
    <w:rsid w:val="006D2152"/>
    <w:rsid w:val="006D519B"/>
    <w:rsid w:val="006D6113"/>
    <w:rsid w:val="006E309F"/>
    <w:rsid w:val="006E3839"/>
    <w:rsid w:val="006E5BC7"/>
    <w:rsid w:val="006E6161"/>
    <w:rsid w:val="006E7B67"/>
    <w:rsid w:val="006F0065"/>
    <w:rsid w:val="006F278E"/>
    <w:rsid w:val="006F55DA"/>
    <w:rsid w:val="006F6F94"/>
    <w:rsid w:val="006F74BC"/>
    <w:rsid w:val="006F75E2"/>
    <w:rsid w:val="006F7A15"/>
    <w:rsid w:val="006F7BB2"/>
    <w:rsid w:val="007003AF"/>
    <w:rsid w:val="00706185"/>
    <w:rsid w:val="0071033C"/>
    <w:rsid w:val="007110A7"/>
    <w:rsid w:val="00711775"/>
    <w:rsid w:val="00712BF4"/>
    <w:rsid w:val="007147A1"/>
    <w:rsid w:val="00724958"/>
    <w:rsid w:val="00725A75"/>
    <w:rsid w:val="00727021"/>
    <w:rsid w:val="00736B10"/>
    <w:rsid w:val="007403DE"/>
    <w:rsid w:val="00740562"/>
    <w:rsid w:val="00741807"/>
    <w:rsid w:val="007439C6"/>
    <w:rsid w:val="007449CE"/>
    <w:rsid w:val="00745604"/>
    <w:rsid w:val="00746E09"/>
    <w:rsid w:val="00747400"/>
    <w:rsid w:val="00747AA6"/>
    <w:rsid w:val="007514FE"/>
    <w:rsid w:val="00751EEE"/>
    <w:rsid w:val="007527F6"/>
    <w:rsid w:val="00753496"/>
    <w:rsid w:val="00755B3A"/>
    <w:rsid w:val="00755EB6"/>
    <w:rsid w:val="00760802"/>
    <w:rsid w:val="00760CE6"/>
    <w:rsid w:val="00765F29"/>
    <w:rsid w:val="00766BC4"/>
    <w:rsid w:val="00766D17"/>
    <w:rsid w:val="00767418"/>
    <w:rsid w:val="0076778F"/>
    <w:rsid w:val="00767C87"/>
    <w:rsid w:val="00770B1C"/>
    <w:rsid w:val="00770D91"/>
    <w:rsid w:val="00770E0D"/>
    <w:rsid w:val="00771E66"/>
    <w:rsid w:val="00772AF5"/>
    <w:rsid w:val="00782CD6"/>
    <w:rsid w:val="007833A7"/>
    <w:rsid w:val="00784174"/>
    <w:rsid w:val="0078485F"/>
    <w:rsid w:val="00790D45"/>
    <w:rsid w:val="00791AF0"/>
    <w:rsid w:val="00791E9B"/>
    <w:rsid w:val="0079309B"/>
    <w:rsid w:val="00793754"/>
    <w:rsid w:val="007969A2"/>
    <w:rsid w:val="0079776B"/>
    <w:rsid w:val="00797A3F"/>
    <w:rsid w:val="00797E3F"/>
    <w:rsid w:val="007A06FB"/>
    <w:rsid w:val="007A0A82"/>
    <w:rsid w:val="007A0B19"/>
    <w:rsid w:val="007A0C4B"/>
    <w:rsid w:val="007A2195"/>
    <w:rsid w:val="007A2C61"/>
    <w:rsid w:val="007A3AE5"/>
    <w:rsid w:val="007A4F72"/>
    <w:rsid w:val="007A6CD0"/>
    <w:rsid w:val="007B00DF"/>
    <w:rsid w:val="007B2A32"/>
    <w:rsid w:val="007B365D"/>
    <w:rsid w:val="007B3C13"/>
    <w:rsid w:val="007B5C4D"/>
    <w:rsid w:val="007B7A7D"/>
    <w:rsid w:val="007C025B"/>
    <w:rsid w:val="007C09BB"/>
    <w:rsid w:val="007C14EA"/>
    <w:rsid w:val="007C4EFD"/>
    <w:rsid w:val="007C5054"/>
    <w:rsid w:val="007C5C71"/>
    <w:rsid w:val="007C7125"/>
    <w:rsid w:val="007C751E"/>
    <w:rsid w:val="007C79F0"/>
    <w:rsid w:val="007D1680"/>
    <w:rsid w:val="007D1A5D"/>
    <w:rsid w:val="007D1B93"/>
    <w:rsid w:val="007D2E6E"/>
    <w:rsid w:val="007D3141"/>
    <w:rsid w:val="007D34DE"/>
    <w:rsid w:val="007D3B18"/>
    <w:rsid w:val="007D4319"/>
    <w:rsid w:val="007D697A"/>
    <w:rsid w:val="007D71D3"/>
    <w:rsid w:val="007D7A6C"/>
    <w:rsid w:val="007E12B7"/>
    <w:rsid w:val="007E2D8D"/>
    <w:rsid w:val="007E5244"/>
    <w:rsid w:val="007E5388"/>
    <w:rsid w:val="007E5BF8"/>
    <w:rsid w:val="007F027C"/>
    <w:rsid w:val="007F0E4F"/>
    <w:rsid w:val="007F381E"/>
    <w:rsid w:val="007F442D"/>
    <w:rsid w:val="007F5246"/>
    <w:rsid w:val="007F753B"/>
    <w:rsid w:val="007F7C74"/>
    <w:rsid w:val="00801DD3"/>
    <w:rsid w:val="00802D3E"/>
    <w:rsid w:val="00804219"/>
    <w:rsid w:val="00805F94"/>
    <w:rsid w:val="00807F74"/>
    <w:rsid w:val="0081057F"/>
    <w:rsid w:val="00812A79"/>
    <w:rsid w:val="008144E4"/>
    <w:rsid w:val="00814539"/>
    <w:rsid w:val="00815F71"/>
    <w:rsid w:val="00816FF1"/>
    <w:rsid w:val="00820BA5"/>
    <w:rsid w:val="00822CFD"/>
    <w:rsid w:val="00823CA3"/>
    <w:rsid w:val="00823E22"/>
    <w:rsid w:val="00824A91"/>
    <w:rsid w:val="00824C96"/>
    <w:rsid w:val="0082524E"/>
    <w:rsid w:val="0083082F"/>
    <w:rsid w:val="00830A31"/>
    <w:rsid w:val="00831A56"/>
    <w:rsid w:val="00834033"/>
    <w:rsid w:val="0083746E"/>
    <w:rsid w:val="008410B1"/>
    <w:rsid w:val="008412FC"/>
    <w:rsid w:val="00841A5E"/>
    <w:rsid w:val="00846334"/>
    <w:rsid w:val="0084713D"/>
    <w:rsid w:val="00847D86"/>
    <w:rsid w:val="0085084B"/>
    <w:rsid w:val="00850D08"/>
    <w:rsid w:val="00852C33"/>
    <w:rsid w:val="00853446"/>
    <w:rsid w:val="00855A75"/>
    <w:rsid w:val="00855DC9"/>
    <w:rsid w:val="00860297"/>
    <w:rsid w:val="00860688"/>
    <w:rsid w:val="00860F2B"/>
    <w:rsid w:val="0086118D"/>
    <w:rsid w:val="0086183B"/>
    <w:rsid w:val="00861BDE"/>
    <w:rsid w:val="00862471"/>
    <w:rsid w:val="008645EF"/>
    <w:rsid w:val="0087032E"/>
    <w:rsid w:val="0087361B"/>
    <w:rsid w:val="00875734"/>
    <w:rsid w:val="00875DC2"/>
    <w:rsid w:val="00877BC5"/>
    <w:rsid w:val="00877CE7"/>
    <w:rsid w:val="008825BE"/>
    <w:rsid w:val="008828AD"/>
    <w:rsid w:val="0088305E"/>
    <w:rsid w:val="00883340"/>
    <w:rsid w:val="00883D7F"/>
    <w:rsid w:val="00884AA6"/>
    <w:rsid w:val="00884E6F"/>
    <w:rsid w:val="00887933"/>
    <w:rsid w:val="00887A1B"/>
    <w:rsid w:val="008904AD"/>
    <w:rsid w:val="00891D58"/>
    <w:rsid w:val="0089387A"/>
    <w:rsid w:val="00893C3A"/>
    <w:rsid w:val="008962E0"/>
    <w:rsid w:val="0089769F"/>
    <w:rsid w:val="008A061E"/>
    <w:rsid w:val="008A15B1"/>
    <w:rsid w:val="008A230C"/>
    <w:rsid w:val="008A24F7"/>
    <w:rsid w:val="008A2BBE"/>
    <w:rsid w:val="008A4065"/>
    <w:rsid w:val="008A4A26"/>
    <w:rsid w:val="008A4DEE"/>
    <w:rsid w:val="008A651D"/>
    <w:rsid w:val="008A6AEC"/>
    <w:rsid w:val="008A7411"/>
    <w:rsid w:val="008B2024"/>
    <w:rsid w:val="008B3C34"/>
    <w:rsid w:val="008B3D22"/>
    <w:rsid w:val="008B4FD9"/>
    <w:rsid w:val="008B5FF0"/>
    <w:rsid w:val="008B6959"/>
    <w:rsid w:val="008C06F2"/>
    <w:rsid w:val="008C0E3E"/>
    <w:rsid w:val="008C20BD"/>
    <w:rsid w:val="008C226B"/>
    <w:rsid w:val="008C3575"/>
    <w:rsid w:val="008C5678"/>
    <w:rsid w:val="008C6437"/>
    <w:rsid w:val="008C75E7"/>
    <w:rsid w:val="008C7C0E"/>
    <w:rsid w:val="008D131F"/>
    <w:rsid w:val="008D1928"/>
    <w:rsid w:val="008D200D"/>
    <w:rsid w:val="008D2370"/>
    <w:rsid w:val="008D264B"/>
    <w:rsid w:val="008D45E5"/>
    <w:rsid w:val="008D489E"/>
    <w:rsid w:val="008D4EC7"/>
    <w:rsid w:val="008D518E"/>
    <w:rsid w:val="008D51EC"/>
    <w:rsid w:val="008D6A3C"/>
    <w:rsid w:val="008E138B"/>
    <w:rsid w:val="008E1571"/>
    <w:rsid w:val="008E48B6"/>
    <w:rsid w:val="008E623A"/>
    <w:rsid w:val="008E6B19"/>
    <w:rsid w:val="008E6EA5"/>
    <w:rsid w:val="008F04C7"/>
    <w:rsid w:val="008F1162"/>
    <w:rsid w:val="008F1988"/>
    <w:rsid w:val="008F3E0F"/>
    <w:rsid w:val="008F6FCE"/>
    <w:rsid w:val="00901F85"/>
    <w:rsid w:val="0090287D"/>
    <w:rsid w:val="00903826"/>
    <w:rsid w:val="00903CE1"/>
    <w:rsid w:val="00903FC5"/>
    <w:rsid w:val="00905A11"/>
    <w:rsid w:val="00905F31"/>
    <w:rsid w:val="00906B0A"/>
    <w:rsid w:val="00906BCB"/>
    <w:rsid w:val="00907639"/>
    <w:rsid w:val="00907A24"/>
    <w:rsid w:val="00910132"/>
    <w:rsid w:val="009115ED"/>
    <w:rsid w:val="0091327C"/>
    <w:rsid w:val="0091594C"/>
    <w:rsid w:val="00916F94"/>
    <w:rsid w:val="00916FFE"/>
    <w:rsid w:val="009174DF"/>
    <w:rsid w:val="00920393"/>
    <w:rsid w:val="0092317F"/>
    <w:rsid w:val="009237F9"/>
    <w:rsid w:val="00924029"/>
    <w:rsid w:val="00924923"/>
    <w:rsid w:val="00925790"/>
    <w:rsid w:val="00930CDB"/>
    <w:rsid w:val="00933713"/>
    <w:rsid w:val="00933F1F"/>
    <w:rsid w:val="0093444F"/>
    <w:rsid w:val="00935168"/>
    <w:rsid w:val="009363F8"/>
    <w:rsid w:val="009366CE"/>
    <w:rsid w:val="0093694B"/>
    <w:rsid w:val="00936F5A"/>
    <w:rsid w:val="00937574"/>
    <w:rsid w:val="009379CD"/>
    <w:rsid w:val="00937E14"/>
    <w:rsid w:val="00937E48"/>
    <w:rsid w:val="009407A1"/>
    <w:rsid w:val="009416EC"/>
    <w:rsid w:val="00942725"/>
    <w:rsid w:val="009433C3"/>
    <w:rsid w:val="00943FA2"/>
    <w:rsid w:val="00945B31"/>
    <w:rsid w:val="009468D7"/>
    <w:rsid w:val="009502EF"/>
    <w:rsid w:val="009509C2"/>
    <w:rsid w:val="00950E00"/>
    <w:rsid w:val="00951378"/>
    <w:rsid w:val="00952A95"/>
    <w:rsid w:val="00952C11"/>
    <w:rsid w:val="00953700"/>
    <w:rsid w:val="00953789"/>
    <w:rsid w:val="00954843"/>
    <w:rsid w:val="00955F57"/>
    <w:rsid w:val="00956994"/>
    <w:rsid w:val="0096022C"/>
    <w:rsid w:val="0096169F"/>
    <w:rsid w:val="00961B32"/>
    <w:rsid w:val="00964B96"/>
    <w:rsid w:val="0096530E"/>
    <w:rsid w:val="0096790F"/>
    <w:rsid w:val="00970F47"/>
    <w:rsid w:val="00971B36"/>
    <w:rsid w:val="00971CEF"/>
    <w:rsid w:val="00972747"/>
    <w:rsid w:val="00973054"/>
    <w:rsid w:val="00973D43"/>
    <w:rsid w:val="009753A5"/>
    <w:rsid w:val="00975471"/>
    <w:rsid w:val="00975D24"/>
    <w:rsid w:val="0097793A"/>
    <w:rsid w:val="00977AF7"/>
    <w:rsid w:val="00977C5E"/>
    <w:rsid w:val="00977F1C"/>
    <w:rsid w:val="00981E58"/>
    <w:rsid w:val="00982D31"/>
    <w:rsid w:val="00985DCB"/>
    <w:rsid w:val="00985F8E"/>
    <w:rsid w:val="0098699D"/>
    <w:rsid w:val="00986D0E"/>
    <w:rsid w:val="00992B84"/>
    <w:rsid w:val="00992D22"/>
    <w:rsid w:val="009960ED"/>
    <w:rsid w:val="00996CE5"/>
    <w:rsid w:val="00996D31"/>
    <w:rsid w:val="00996E11"/>
    <w:rsid w:val="00997D3D"/>
    <w:rsid w:val="009A1F5E"/>
    <w:rsid w:val="009A2826"/>
    <w:rsid w:val="009B065E"/>
    <w:rsid w:val="009B0FF5"/>
    <w:rsid w:val="009B1699"/>
    <w:rsid w:val="009B309A"/>
    <w:rsid w:val="009B38ED"/>
    <w:rsid w:val="009B3B88"/>
    <w:rsid w:val="009B49D9"/>
    <w:rsid w:val="009B4F42"/>
    <w:rsid w:val="009B5083"/>
    <w:rsid w:val="009B6855"/>
    <w:rsid w:val="009B7257"/>
    <w:rsid w:val="009B74F3"/>
    <w:rsid w:val="009C03DA"/>
    <w:rsid w:val="009C09ED"/>
    <w:rsid w:val="009C1EDE"/>
    <w:rsid w:val="009C2CED"/>
    <w:rsid w:val="009C3478"/>
    <w:rsid w:val="009C58FD"/>
    <w:rsid w:val="009C5DD2"/>
    <w:rsid w:val="009C6E57"/>
    <w:rsid w:val="009C6EF4"/>
    <w:rsid w:val="009C6FF3"/>
    <w:rsid w:val="009C7FD6"/>
    <w:rsid w:val="009D0644"/>
    <w:rsid w:val="009D0BC9"/>
    <w:rsid w:val="009D54EE"/>
    <w:rsid w:val="009D6476"/>
    <w:rsid w:val="009D6C8A"/>
    <w:rsid w:val="009D7836"/>
    <w:rsid w:val="009D79EA"/>
    <w:rsid w:val="009E1416"/>
    <w:rsid w:val="009E1684"/>
    <w:rsid w:val="009E1CF3"/>
    <w:rsid w:val="009E2167"/>
    <w:rsid w:val="009E362A"/>
    <w:rsid w:val="009E6627"/>
    <w:rsid w:val="009E7134"/>
    <w:rsid w:val="009E7C58"/>
    <w:rsid w:val="009F0AB5"/>
    <w:rsid w:val="009F1614"/>
    <w:rsid w:val="009F2893"/>
    <w:rsid w:val="009F36EB"/>
    <w:rsid w:val="009F5405"/>
    <w:rsid w:val="009F5D92"/>
    <w:rsid w:val="009F6CC8"/>
    <w:rsid w:val="009F70CC"/>
    <w:rsid w:val="00A00900"/>
    <w:rsid w:val="00A0263E"/>
    <w:rsid w:val="00A028D8"/>
    <w:rsid w:val="00A02B4C"/>
    <w:rsid w:val="00A03D68"/>
    <w:rsid w:val="00A04AB1"/>
    <w:rsid w:val="00A07BAD"/>
    <w:rsid w:val="00A10904"/>
    <w:rsid w:val="00A10963"/>
    <w:rsid w:val="00A13896"/>
    <w:rsid w:val="00A17C52"/>
    <w:rsid w:val="00A17CC8"/>
    <w:rsid w:val="00A21139"/>
    <w:rsid w:val="00A217E4"/>
    <w:rsid w:val="00A25193"/>
    <w:rsid w:val="00A25431"/>
    <w:rsid w:val="00A2548D"/>
    <w:rsid w:val="00A2564D"/>
    <w:rsid w:val="00A2601C"/>
    <w:rsid w:val="00A2635D"/>
    <w:rsid w:val="00A274A9"/>
    <w:rsid w:val="00A323EF"/>
    <w:rsid w:val="00A332CF"/>
    <w:rsid w:val="00A33D80"/>
    <w:rsid w:val="00A3425E"/>
    <w:rsid w:val="00A3496E"/>
    <w:rsid w:val="00A34E05"/>
    <w:rsid w:val="00A3545D"/>
    <w:rsid w:val="00A35A96"/>
    <w:rsid w:val="00A4084C"/>
    <w:rsid w:val="00A4180C"/>
    <w:rsid w:val="00A4581C"/>
    <w:rsid w:val="00A45F6F"/>
    <w:rsid w:val="00A465C0"/>
    <w:rsid w:val="00A50718"/>
    <w:rsid w:val="00A5157C"/>
    <w:rsid w:val="00A52C0C"/>
    <w:rsid w:val="00A52D2B"/>
    <w:rsid w:val="00A5429C"/>
    <w:rsid w:val="00A5444F"/>
    <w:rsid w:val="00A56407"/>
    <w:rsid w:val="00A57B28"/>
    <w:rsid w:val="00A6057B"/>
    <w:rsid w:val="00A607D4"/>
    <w:rsid w:val="00A61610"/>
    <w:rsid w:val="00A61EFB"/>
    <w:rsid w:val="00A62B9E"/>
    <w:rsid w:val="00A6314E"/>
    <w:rsid w:val="00A63700"/>
    <w:rsid w:val="00A657F8"/>
    <w:rsid w:val="00A66B06"/>
    <w:rsid w:val="00A6723E"/>
    <w:rsid w:val="00A72833"/>
    <w:rsid w:val="00A73C7F"/>
    <w:rsid w:val="00A74669"/>
    <w:rsid w:val="00A77247"/>
    <w:rsid w:val="00A774DC"/>
    <w:rsid w:val="00A8022C"/>
    <w:rsid w:val="00A80306"/>
    <w:rsid w:val="00A8052E"/>
    <w:rsid w:val="00A8181C"/>
    <w:rsid w:val="00A83124"/>
    <w:rsid w:val="00A8388F"/>
    <w:rsid w:val="00A83FC1"/>
    <w:rsid w:val="00A858EB"/>
    <w:rsid w:val="00A864C0"/>
    <w:rsid w:val="00A8707C"/>
    <w:rsid w:val="00A93018"/>
    <w:rsid w:val="00A938F9"/>
    <w:rsid w:val="00A96471"/>
    <w:rsid w:val="00A96855"/>
    <w:rsid w:val="00AA0103"/>
    <w:rsid w:val="00AA0276"/>
    <w:rsid w:val="00AA1504"/>
    <w:rsid w:val="00AA27B3"/>
    <w:rsid w:val="00AA3AA6"/>
    <w:rsid w:val="00AA3B12"/>
    <w:rsid w:val="00AA3C6E"/>
    <w:rsid w:val="00AA6E09"/>
    <w:rsid w:val="00AB0B6D"/>
    <w:rsid w:val="00AB0C45"/>
    <w:rsid w:val="00AB0CEC"/>
    <w:rsid w:val="00AB2775"/>
    <w:rsid w:val="00AB31F3"/>
    <w:rsid w:val="00AB5FA8"/>
    <w:rsid w:val="00AB6457"/>
    <w:rsid w:val="00AB6796"/>
    <w:rsid w:val="00AB7BB2"/>
    <w:rsid w:val="00AC0A7F"/>
    <w:rsid w:val="00AC1C38"/>
    <w:rsid w:val="00AC2BAD"/>
    <w:rsid w:val="00AC4062"/>
    <w:rsid w:val="00AC418F"/>
    <w:rsid w:val="00AC424F"/>
    <w:rsid w:val="00AC7994"/>
    <w:rsid w:val="00AD0A59"/>
    <w:rsid w:val="00AD1B29"/>
    <w:rsid w:val="00AD2E8B"/>
    <w:rsid w:val="00AD2EBB"/>
    <w:rsid w:val="00AD419D"/>
    <w:rsid w:val="00AD5305"/>
    <w:rsid w:val="00AD5833"/>
    <w:rsid w:val="00AE07BF"/>
    <w:rsid w:val="00AE22CA"/>
    <w:rsid w:val="00AE2445"/>
    <w:rsid w:val="00AE363A"/>
    <w:rsid w:val="00AE3CE1"/>
    <w:rsid w:val="00AE4617"/>
    <w:rsid w:val="00AE4C10"/>
    <w:rsid w:val="00AE72CA"/>
    <w:rsid w:val="00AF23F0"/>
    <w:rsid w:val="00AF3B2A"/>
    <w:rsid w:val="00AF40F4"/>
    <w:rsid w:val="00AF4F8A"/>
    <w:rsid w:val="00AF572F"/>
    <w:rsid w:val="00AF5C30"/>
    <w:rsid w:val="00AF5E6A"/>
    <w:rsid w:val="00AF6400"/>
    <w:rsid w:val="00AF6E58"/>
    <w:rsid w:val="00AF74D9"/>
    <w:rsid w:val="00B00A78"/>
    <w:rsid w:val="00B00CBA"/>
    <w:rsid w:val="00B01410"/>
    <w:rsid w:val="00B01914"/>
    <w:rsid w:val="00B052C6"/>
    <w:rsid w:val="00B05B97"/>
    <w:rsid w:val="00B05D62"/>
    <w:rsid w:val="00B108DB"/>
    <w:rsid w:val="00B12715"/>
    <w:rsid w:val="00B1335D"/>
    <w:rsid w:val="00B13766"/>
    <w:rsid w:val="00B14959"/>
    <w:rsid w:val="00B15CC4"/>
    <w:rsid w:val="00B166CF"/>
    <w:rsid w:val="00B20908"/>
    <w:rsid w:val="00B21B86"/>
    <w:rsid w:val="00B22D1A"/>
    <w:rsid w:val="00B23F17"/>
    <w:rsid w:val="00B265F3"/>
    <w:rsid w:val="00B266C1"/>
    <w:rsid w:val="00B30F5C"/>
    <w:rsid w:val="00B32D5B"/>
    <w:rsid w:val="00B32EC3"/>
    <w:rsid w:val="00B34EFC"/>
    <w:rsid w:val="00B4019A"/>
    <w:rsid w:val="00B405C1"/>
    <w:rsid w:val="00B42109"/>
    <w:rsid w:val="00B4241A"/>
    <w:rsid w:val="00B42B3E"/>
    <w:rsid w:val="00B4468B"/>
    <w:rsid w:val="00B45375"/>
    <w:rsid w:val="00B45860"/>
    <w:rsid w:val="00B45F4B"/>
    <w:rsid w:val="00B46798"/>
    <w:rsid w:val="00B50F6E"/>
    <w:rsid w:val="00B5195A"/>
    <w:rsid w:val="00B53330"/>
    <w:rsid w:val="00B53AC5"/>
    <w:rsid w:val="00B55CF4"/>
    <w:rsid w:val="00B57092"/>
    <w:rsid w:val="00B57704"/>
    <w:rsid w:val="00B57D1B"/>
    <w:rsid w:val="00B61ABF"/>
    <w:rsid w:val="00B6229E"/>
    <w:rsid w:val="00B62D02"/>
    <w:rsid w:val="00B637F8"/>
    <w:rsid w:val="00B6424E"/>
    <w:rsid w:val="00B6563B"/>
    <w:rsid w:val="00B65944"/>
    <w:rsid w:val="00B6599E"/>
    <w:rsid w:val="00B6654C"/>
    <w:rsid w:val="00B71F68"/>
    <w:rsid w:val="00B73DDF"/>
    <w:rsid w:val="00B77348"/>
    <w:rsid w:val="00B77CC2"/>
    <w:rsid w:val="00B8052C"/>
    <w:rsid w:val="00B81C3E"/>
    <w:rsid w:val="00B82277"/>
    <w:rsid w:val="00B82DC2"/>
    <w:rsid w:val="00B831FD"/>
    <w:rsid w:val="00B8331A"/>
    <w:rsid w:val="00B8392C"/>
    <w:rsid w:val="00B84615"/>
    <w:rsid w:val="00B84B03"/>
    <w:rsid w:val="00B85008"/>
    <w:rsid w:val="00B853F0"/>
    <w:rsid w:val="00B85E3F"/>
    <w:rsid w:val="00B862A3"/>
    <w:rsid w:val="00B8688F"/>
    <w:rsid w:val="00B87163"/>
    <w:rsid w:val="00B87A5D"/>
    <w:rsid w:val="00B90F48"/>
    <w:rsid w:val="00B94DFA"/>
    <w:rsid w:val="00B95645"/>
    <w:rsid w:val="00B958E0"/>
    <w:rsid w:val="00B95C31"/>
    <w:rsid w:val="00B96956"/>
    <w:rsid w:val="00B97002"/>
    <w:rsid w:val="00BA2BAD"/>
    <w:rsid w:val="00BA51D6"/>
    <w:rsid w:val="00BA5C2C"/>
    <w:rsid w:val="00BA5C56"/>
    <w:rsid w:val="00BA73F9"/>
    <w:rsid w:val="00BA7BD7"/>
    <w:rsid w:val="00BB03F9"/>
    <w:rsid w:val="00BB1118"/>
    <w:rsid w:val="00BB1D31"/>
    <w:rsid w:val="00BB2A31"/>
    <w:rsid w:val="00BB30A7"/>
    <w:rsid w:val="00BB3657"/>
    <w:rsid w:val="00BB3908"/>
    <w:rsid w:val="00BB71A9"/>
    <w:rsid w:val="00BC1755"/>
    <w:rsid w:val="00BC30EF"/>
    <w:rsid w:val="00BC34C4"/>
    <w:rsid w:val="00BC3EDE"/>
    <w:rsid w:val="00BC4059"/>
    <w:rsid w:val="00BC41AB"/>
    <w:rsid w:val="00BC555C"/>
    <w:rsid w:val="00BC5870"/>
    <w:rsid w:val="00BC6D8F"/>
    <w:rsid w:val="00BD04A6"/>
    <w:rsid w:val="00BD235A"/>
    <w:rsid w:val="00BD25C6"/>
    <w:rsid w:val="00BD3515"/>
    <w:rsid w:val="00BD3E55"/>
    <w:rsid w:val="00BD5403"/>
    <w:rsid w:val="00BD6A93"/>
    <w:rsid w:val="00BD793D"/>
    <w:rsid w:val="00BE092F"/>
    <w:rsid w:val="00BE1BDA"/>
    <w:rsid w:val="00BE1C60"/>
    <w:rsid w:val="00BE5E4C"/>
    <w:rsid w:val="00BF0291"/>
    <w:rsid w:val="00BF0F74"/>
    <w:rsid w:val="00BF43B6"/>
    <w:rsid w:val="00BF5C9E"/>
    <w:rsid w:val="00BF65BF"/>
    <w:rsid w:val="00BF69ED"/>
    <w:rsid w:val="00BF710F"/>
    <w:rsid w:val="00BF7E32"/>
    <w:rsid w:val="00C0517E"/>
    <w:rsid w:val="00C05970"/>
    <w:rsid w:val="00C0669B"/>
    <w:rsid w:val="00C146B4"/>
    <w:rsid w:val="00C1478C"/>
    <w:rsid w:val="00C14B8D"/>
    <w:rsid w:val="00C16FE9"/>
    <w:rsid w:val="00C21679"/>
    <w:rsid w:val="00C2237F"/>
    <w:rsid w:val="00C24870"/>
    <w:rsid w:val="00C2546F"/>
    <w:rsid w:val="00C26474"/>
    <w:rsid w:val="00C3140E"/>
    <w:rsid w:val="00C3187F"/>
    <w:rsid w:val="00C33EF7"/>
    <w:rsid w:val="00C34022"/>
    <w:rsid w:val="00C349E9"/>
    <w:rsid w:val="00C35478"/>
    <w:rsid w:val="00C3584B"/>
    <w:rsid w:val="00C36410"/>
    <w:rsid w:val="00C36483"/>
    <w:rsid w:val="00C377FA"/>
    <w:rsid w:val="00C37A98"/>
    <w:rsid w:val="00C40970"/>
    <w:rsid w:val="00C424EC"/>
    <w:rsid w:val="00C4255B"/>
    <w:rsid w:val="00C42C47"/>
    <w:rsid w:val="00C45E84"/>
    <w:rsid w:val="00C463D1"/>
    <w:rsid w:val="00C465FF"/>
    <w:rsid w:val="00C46F88"/>
    <w:rsid w:val="00C47755"/>
    <w:rsid w:val="00C50AC8"/>
    <w:rsid w:val="00C513C5"/>
    <w:rsid w:val="00C51650"/>
    <w:rsid w:val="00C51FB4"/>
    <w:rsid w:val="00C53B2F"/>
    <w:rsid w:val="00C54DF5"/>
    <w:rsid w:val="00C551C2"/>
    <w:rsid w:val="00C5717C"/>
    <w:rsid w:val="00C61388"/>
    <w:rsid w:val="00C626D6"/>
    <w:rsid w:val="00C6321F"/>
    <w:rsid w:val="00C63D4F"/>
    <w:rsid w:val="00C63EE4"/>
    <w:rsid w:val="00C64109"/>
    <w:rsid w:val="00C65E3E"/>
    <w:rsid w:val="00C6783C"/>
    <w:rsid w:val="00C712E8"/>
    <w:rsid w:val="00C71E45"/>
    <w:rsid w:val="00C71E55"/>
    <w:rsid w:val="00C730EC"/>
    <w:rsid w:val="00C74848"/>
    <w:rsid w:val="00C76C90"/>
    <w:rsid w:val="00C81290"/>
    <w:rsid w:val="00C81630"/>
    <w:rsid w:val="00C822D0"/>
    <w:rsid w:val="00C83214"/>
    <w:rsid w:val="00C83248"/>
    <w:rsid w:val="00C83C72"/>
    <w:rsid w:val="00C83D6F"/>
    <w:rsid w:val="00C85B5F"/>
    <w:rsid w:val="00C87F16"/>
    <w:rsid w:val="00C913EE"/>
    <w:rsid w:val="00C9258D"/>
    <w:rsid w:val="00C941E0"/>
    <w:rsid w:val="00C951C7"/>
    <w:rsid w:val="00C9597E"/>
    <w:rsid w:val="00C970DD"/>
    <w:rsid w:val="00C979E2"/>
    <w:rsid w:val="00C97C99"/>
    <w:rsid w:val="00CA13F7"/>
    <w:rsid w:val="00CA23BE"/>
    <w:rsid w:val="00CA26CB"/>
    <w:rsid w:val="00CA4921"/>
    <w:rsid w:val="00CA4D8B"/>
    <w:rsid w:val="00CA4F81"/>
    <w:rsid w:val="00CA5752"/>
    <w:rsid w:val="00CA60EE"/>
    <w:rsid w:val="00CA74FE"/>
    <w:rsid w:val="00CB04A9"/>
    <w:rsid w:val="00CB06EB"/>
    <w:rsid w:val="00CB17B8"/>
    <w:rsid w:val="00CB1D48"/>
    <w:rsid w:val="00CB2C14"/>
    <w:rsid w:val="00CB3618"/>
    <w:rsid w:val="00CB4961"/>
    <w:rsid w:val="00CB5C14"/>
    <w:rsid w:val="00CB680A"/>
    <w:rsid w:val="00CB68FE"/>
    <w:rsid w:val="00CB6FB5"/>
    <w:rsid w:val="00CB760F"/>
    <w:rsid w:val="00CB7C3C"/>
    <w:rsid w:val="00CC0907"/>
    <w:rsid w:val="00CC0AE2"/>
    <w:rsid w:val="00CC0F44"/>
    <w:rsid w:val="00CC28FD"/>
    <w:rsid w:val="00CC543A"/>
    <w:rsid w:val="00CC6280"/>
    <w:rsid w:val="00CD1332"/>
    <w:rsid w:val="00CD21E9"/>
    <w:rsid w:val="00CD26C9"/>
    <w:rsid w:val="00CD2E2F"/>
    <w:rsid w:val="00CD38EB"/>
    <w:rsid w:val="00CD43B0"/>
    <w:rsid w:val="00CD4AF2"/>
    <w:rsid w:val="00CD4D76"/>
    <w:rsid w:val="00CD5B68"/>
    <w:rsid w:val="00CD7910"/>
    <w:rsid w:val="00CE0618"/>
    <w:rsid w:val="00CE159F"/>
    <w:rsid w:val="00CE1D07"/>
    <w:rsid w:val="00CE2F8A"/>
    <w:rsid w:val="00CE301F"/>
    <w:rsid w:val="00CE52C0"/>
    <w:rsid w:val="00CE5CF2"/>
    <w:rsid w:val="00CE745F"/>
    <w:rsid w:val="00CE7BFD"/>
    <w:rsid w:val="00CF0A91"/>
    <w:rsid w:val="00CF317F"/>
    <w:rsid w:val="00CF7BD1"/>
    <w:rsid w:val="00CF7BE3"/>
    <w:rsid w:val="00D0026B"/>
    <w:rsid w:val="00D0260F"/>
    <w:rsid w:val="00D02CD6"/>
    <w:rsid w:val="00D02D5D"/>
    <w:rsid w:val="00D05FB6"/>
    <w:rsid w:val="00D06535"/>
    <w:rsid w:val="00D068D2"/>
    <w:rsid w:val="00D072DB"/>
    <w:rsid w:val="00D07561"/>
    <w:rsid w:val="00D1154B"/>
    <w:rsid w:val="00D1223B"/>
    <w:rsid w:val="00D148E0"/>
    <w:rsid w:val="00D15DD3"/>
    <w:rsid w:val="00D16060"/>
    <w:rsid w:val="00D16F20"/>
    <w:rsid w:val="00D17745"/>
    <w:rsid w:val="00D17A85"/>
    <w:rsid w:val="00D17D73"/>
    <w:rsid w:val="00D20A49"/>
    <w:rsid w:val="00D20B11"/>
    <w:rsid w:val="00D22DF9"/>
    <w:rsid w:val="00D27616"/>
    <w:rsid w:val="00D31C46"/>
    <w:rsid w:val="00D32DB6"/>
    <w:rsid w:val="00D33767"/>
    <w:rsid w:val="00D33B60"/>
    <w:rsid w:val="00D3440A"/>
    <w:rsid w:val="00D346E4"/>
    <w:rsid w:val="00D3562E"/>
    <w:rsid w:val="00D363B7"/>
    <w:rsid w:val="00D36781"/>
    <w:rsid w:val="00D40206"/>
    <w:rsid w:val="00D41AC8"/>
    <w:rsid w:val="00D43D34"/>
    <w:rsid w:val="00D44078"/>
    <w:rsid w:val="00D46B9C"/>
    <w:rsid w:val="00D47456"/>
    <w:rsid w:val="00D51A2B"/>
    <w:rsid w:val="00D51DB0"/>
    <w:rsid w:val="00D526BF"/>
    <w:rsid w:val="00D545CE"/>
    <w:rsid w:val="00D606F3"/>
    <w:rsid w:val="00D60856"/>
    <w:rsid w:val="00D61012"/>
    <w:rsid w:val="00D61851"/>
    <w:rsid w:val="00D6240B"/>
    <w:rsid w:val="00D63449"/>
    <w:rsid w:val="00D63AC8"/>
    <w:rsid w:val="00D65914"/>
    <w:rsid w:val="00D66633"/>
    <w:rsid w:val="00D6667B"/>
    <w:rsid w:val="00D666E0"/>
    <w:rsid w:val="00D66E9A"/>
    <w:rsid w:val="00D71219"/>
    <w:rsid w:val="00D71C59"/>
    <w:rsid w:val="00D72F24"/>
    <w:rsid w:val="00D73016"/>
    <w:rsid w:val="00D74861"/>
    <w:rsid w:val="00D74DD3"/>
    <w:rsid w:val="00D7552E"/>
    <w:rsid w:val="00D77179"/>
    <w:rsid w:val="00D81726"/>
    <w:rsid w:val="00D82C09"/>
    <w:rsid w:val="00D82E39"/>
    <w:rsid w:val="00D82F67"/>
    <w:rsid w:val="00D8344C"/>
    <w:rsid w:val="00D837BB"/>
    <w:rsid w:val="00D8418D"/>
    <w:rsid w:val="00D849F3"/>
    <w:rsid w:val="00D84C82"/>
    <w:rsid w:val="00D86196"/>
    <w:rsid w:val="00D86D11"/>
    <w:rsid w:val="00D87BAE"/>
    <w:rsid w:val="00D92E69"/>
    <w:rsid w:val="00D931C1"/>
    <w:rsid w:val="00D94598"/>
    <w:rsid w:val="00D947B3"/>
    <w:rsid w:val="00D94A21"/>
    <w:rsid w:val="00D95252"/>
    <w:rsid w:val="00D95A77"/>
    <w:rsid w:val="00D95DEC"/>
    <w:rsid w:val="00D96226"/>
    <w:rsid w:val="00D9644F"/>
    <w:rsid w:val="00DA0139"/>
    <w:rsid w:val="00DA013A"/>
    <w:rsid w:val="00DA13D1"/>
    <w:rsid w:val="00DA1BEF"/>
    <w:rsid w:val="00DA1F4B"/>
    <w:rsid w:val="00DA2317"/>
    <w:rsid w:val="00DA23FA"/>
    <w:rsid w:val="00DA3962"/>
    <w:rsid w:val="00DA47AF"/>
    <w:rsid w:val="00DA6DC8"/>
    <w:rsid w:val="00DA785F"/>
    <w:rsid w:val="00DB248C"/>
    <w:rsid w:val="00DB4A53"/>
    <w:rsid w:val="00DB5532"/>
    <w:rsid w:val="00DB602A"/>
    <w:rsid w:val="00DC0310"/>
    <w:rsid w:val="00DC0A6E"/>
    <w:rsid w:val="00DC498C"/>
    <w:rsid w:val="00DC6C4D"/>
    <w:rsid w:val="00DC7377"/>
    <w:rsid w:val="00DC748C"/>
    <w:rsid w:val="00DD0457"/>
    <w:rsid w:val="00DD0734"/>
    <w:rsid w:val="00DD11E5"/>
    <w:rsid w:val="00DD237D"/>
    <w:rsid w:val="00DD2FE1"/>
    <w:rsid w:val="00DD39F3"/>
    <w:rsid w:val="00DD4460"/>
    <w:rsid w:val="00DD58DB"/>
    <w:rsid w:val="00DD65EB"/>
    <w:rsid w:val="00DD6983"/>
    <w:rsid w:val="00DD7054"/>
    <w:rsid w:val="00DE0DB5"/>
    <w:rsid w:val="00DE1317"/>
    <w:rsid w:val="00DE2A0C"/>
    <w:rsid w:val="00DE3B95"/>
    <w:rsid w:val="00DE3C77"/>
    <w:rsid w:val="00DE50A7"/>
    <w:rsid w:val="00DE57DA"/>
    <w:rsid w:val="00DE6A37"/>
    <w:rsid w:val="00DE6B91"/>
    <w:rsid w:val="00DE7F9B"/>
    <w:rsid w:val="00DF3151"/>
    <w:rsid w:val="00DF4A0F"/>
    <w:rsid w:val="00DF4CDB"/>
    <w:rsid w:val="00DF73C9"/>
    <w:rsid w:val="00DF7C33"/>
    <w:rsid w:val="00DF7CF2"/>
    <w:rsid w:val="00E0082E"/>
    <w:rsid w:val="00E01B68"/>
    <w:rsid w:val="00E02F50"/>
    <w:rsid w:val="00E0459E"/>
    <w:rsid w:val="00E04680"/>
    <w:rsid w:val="00E0536A"/>
    <w:rsid w:val="00E06ECC"/>
    <w:rsid w:val="00E119A7"/>
    <w:rsid w:val="00E123D3"/>
    <w:rsid w:val="00E14F49"/>
    <w:rsid w:val="00E152EA"/>
    <w:rsid w:val="00E15D88"/>
    <w:rsid w:val="00E163B9"/>
    <w:rsid w:val="00E209C1"/>
    <w:rsid w:val="00E22A05"/>
    <w:rsid w:val="00E22A6B"/>
    <w:rsid w:val="00E22C23"/>
    <w:rsid w:val="00E23642"/>
    <w:rsid w:val="00E25568"/>
    <w:rsid w:val="00E279E9"/>
    <w:rsid w:val="00E27E8B"/>
    <w:rsid w:val="00E3043A"/>
    <w:rsid w:val="00E31B3A"/>
    <w:rsid w:val="00E31DB6"/>
    <w:rsid w:val="00E325F8"/>
    <w:rsid w:val="00E32ECD"/>
    <w:rsid w:val="00E35DF5"/>
    <w:rsid w:val="00E376CC"/>
    <w:rsid w:val="00E377B7"/>
    <w:rsid w:val="00E37D29"/>
    <w:rsid w:val="00E40FDB"/>
    <w:rsid w:val="00E4303C"/>
    <w:rsid w:val="00E43578"/>
    <w:rsid w:val="00E44610"/>
    <w:rsid w:val="00E44EDC"/>
    <w:rsid w:val="00E45AC6"/>
    <w:rsid w:val="00E46DC4"/>
    <w:rsid w:val="00E4796B"/>
    <w:rsid w:val="00E50CC3"/>
    <w:rsid w:val="00E5203E"/>
    <w:rsid w:val="00E52B49"/>
    <w:rsid w:val="00E53295"/>
    <w:rsid w:val="00E54FAD"/>
    <w:rsid w:val="00E5516E"/>
    <w:rsid w:val="00E55385"/>
    <w:rsid w:val="00E6090C"/>
    <w:rsid w:val="00E62153"/>
    <w:rsid w:val="00E6653A"/>
    <w:rsid w:val="00E66E11"/>
    <w:rsid w:val="00E7333F"/>
    <w:rsid w:val="00E74D93"/>
    <w:rsid w:val="00E759DF"/>
    <w:rsid w:val="00E75F26"/>
    <w:rsid w:val="00E76097"/>
    <w:rsid w:val="00E77E01"/>
    <w:rsid w:val="00E814CC"/>
    <w:rsid w:val="00E82365"/>
    <w:rsid w:val="00E8288A"/>
    <w:rsid w:val="00E85FE8"/>
    <w:rsid w:val="00E86287"/>
    <w:rsid w:val="00E86702"/>
    <w:rsid w:val="00E873FC"/>
    <w:rsid w:val="00E92A57"/>
    <w:rsid w:val="00E93885"/>
    <w:rsid w:val="00E94516"/>
    <w:rsid w:val="00E967BC"/>
    <w:rsid w:val="00E9718A"/>
    <w:rsid w:val="00EA16CF"/>
    <w:rsid w:val="00EA3CCB"/>
    <w:rsid w:val="00EA44EA"/>
    <w:rsid w:val="00EA4F81"/>
    <w:rsid w:val="00EA5B9E"/>
    <w:rsid w:val="00EA6FF7"/>
    <w:rsid w:val="00EA74BA"/>
    <w:rsid w:val="00EB0211"/>
    <w:rsid w:val="00EB02E5"/>
    <w:rsid w:val="00EB340A"/>
    <w:rsid w:val="00EB38BD"/>
    <w:rsid w:val="00EB4A52"/>
    <w:rsid w:val="00EB4C9B"/>
    <w:rsid w:val="00EB5639"/>
    <w:rsid w:val="00EB68F0"/>
    <w:rsid w:val="00EB7C63"/>
    <w:rsid w:val="00EC113C"/>
    <w:rsid w:val="00EC2185"/>
    <w:rsid w:val="00EC4445"/>
    <w:rsid w:val="00EC6104"/>
    <w:rsid w:val="00EC7B42"/>
    <w:rsid w:val="00ED050F"/>
    <w:rsid w:val="00ED0B81"/>
    <w:rsid w:val="00ED1710"/>
    <w:rsid w:val="00ED1FDB"/>
    <w:rsid w:val="00ED4323"/>
    <w:rsid w:val="00ED43FB"/>
    <w:rsid w:val="00ED5C05"/>
    <w:rsid w:val="00ED6891"/>
    <w:rsid w:val="00EE2549"/>
    <w:rsid w:val="00EE25E3"/>
    <w:rsid w:val="00EE2838"/>
    <w:rsid w:val="00EE2EE7"/>
    <w:rsid w:val="00EE5B3F"/>
    <w:rsid w:val="00EE6B07"/>
    <w:rsid w:val="00EE6BBB"/>
    <w:rsid w:val="00EE6FED"/>
    <w:rsid w:val="00EE7E39"/>
    <w:rsid w:val="00EF0BB2"/>
    <w:rsid w:val="00EF1029"/>
    <w:rsid w:val="00EF13E0"/>
    <w:rsid w:val="00EF141C"/>
    <w:rsid w:val="00EF21B2"/>
    <w:rsid w:val="00EF2368"/>
    <w:rsid w:val="00EF257C"/>
    <w:rsid w:val="00EF28C1"/>
    <w:rsid w:val="00EF2A43"/>
    <w:rsid w:val="00EF5D06"/>
    <w:rsid w:val="00F00D53"/>
    <w:rsid w:val="00F01024"/>
    <w:rsid w:val="00F01031"/>
    <w:rsid w:val="00F02BAF"/>
    <w:rsid w:val="00F038EE"/>
    <w:rsid w:val="00F044DE"/>
    <w:rsid w:val="00F05C34"/>
    <w:rsid w:val="00F05FFD"/>
    <w:rsid w:val="00F0609A"/>
    <w:rsid w:val="00F06149"/>
    <w:rsid w:val="00F06800"/>
    <w:rsid w:val="00F0740D"/>
    <w:rsid w:val="00F07689"/>
    <w:rsid w:val="00F10B3B"/>
    <w:rsid w:val="00F10B47"/>
    <w:rsid w:val="00F10C2A"/>
    <w:rsid w:val="00F11400"/>
    <w:rsid w:val="00F14483"/>
    <w:rsid w:val="00F168F0"/>
    <w:rsid w:val="00F1694E"/>
    <w:rsid w:val="00F20B6A"/>
    <w:rsid w:val="00F21E6C"/>
    <w:rsid w:val="00F24A9C"/>
    <w:rsid w:val="00F25CE4"/>
    <w:rsid w:val="00F25E6F"/>
    <w:rsid w:val="00F26481"/>
    <w:rsid w:val="00F30EB4"/>
    <w:rsid w:val="00F3225A"/>
    <w:rsid w:val="00F3366E"/>
    <w:rsid w:val="00F33AA0"/>
    <w:rsid w:val="00F34BDB"/>
    <w:rsid w:val="00F3529D"/>
    <w:rsid w:val="00F41528"/>
    <w:rsid w:val="00F42170"/>
    <w:rsid w:val="00F43F36"/>
    <w:rsid w:val="00F47FA1"/>
    <w:rsid w:val="00F50958"/>
    <w:rsid w:val="00F50CB0"/>
    <w:rsid w:val="00F50EED"/>
    <w:rsid w:val="00F50F22"/>
    <w:rsid w:val="00F5181A"/>
    <w:rsid w:val="00F51904"/>
    <w:rsid w:val="00F5314C"/>
    <w:rsid w:val="00F563FD"/>
    <w:rsid w:val="00F56AB3"/>
    <w:rsid w:val="00F5792B"/>
    <w:rsid w:val="00F579FB"/>
    <w:rsid w:val="00F57E79"/>
    <w:rsid w:val="00F57EAA"/>
    <w:rsid w:val="00F60F2B"/>
    <w:rsid w:val="00F6113E"/>
    <w:rsid w:val="00F62779"/>
    <w:rsid w:val="00F63007"/>
    <w:rsid w:val="00F64FD4"/>
    <w:rsid w:val="00F66350"/>
    <w:rsid w:val="00F701C2"/>
    <w:rsid w:val="00F704CE"/>
    <w:rsid w:val="00F73113"/>
    <w:rsid w:val="00F73174"/>
    <w:rsid w:val="00F74BB2"/>
    <w:rsid w:val="00F80FCF"/>
    <w:rsid w:val="00F81933"/>
    <w:rsid w:val="00F81BA2"/>
    <w:rsid w:val="00F81CD8"/>
    <w:rsid w:val="00F81EB5"/>
    <w:rsid w:val="00F82376"/>
    <w:rsid w:val="00F85434"/>
    <w:rsid w:val="00F86591"/>
    <w:rsid w:val="00F87E39"/>
    <w:rsid w:val="00F9008B"/>
    <w:rsid w:val="00F908AD"/>
    <w:rsid w:val="00F91069"/>
    <w:rsid w:val="00F915FA"/>
    <w:rsid w:val="00F93BA5"/>
    <w:rsid w:val="00F948FA"/>
    <w:rsid w:val="00F96213"/>
    <w:rsid w:val="00FA0AD9"/>
    <w:rsid w:val="00FA1252"/>
    <w:rsid w:val="00FA211D"/>
    <w:rsid w:val="00FA3A39"/>
    <w:rsid w:val="00FA3C53"/>
    <w:rsid w:val="00FA3EFF"/>
    <w:rsid w:val="00FA53FE"/>
    <w:rsid w:val="00FA7436"/>
    <w:rsid w:val="00FB1891"/>
    <w:rsid w:val="00FB279D"/>
    <w:rsid w:val="00FB4235"/>
    <w:rsid w:val="00FB446C"/>
    <w:rsid w:val="00FB45FE"/>
    <w:rsid w:val="00FB50EA"/>
    <w:rsid w:val="00FB594C"/>
    <w:rsid w:val="00FB6086"/>
    <w:rsid w:val="00FB61AC"/>
    <w:rsid w:val="00FB61BB"/>
    <w:rsid w:val="00FB72E6"/>
    <w:rsid w:val="00FB7B3D"/>
    <w:rsid w:val="00FB7E56"/>
    <w:rsid w:val="00FC0876"/>
    <w:rsid w:val="00FC120B"/>
    <w:rsid w:val="00FC1E68"/>
    <w:rsid w:val="00FC2BFB"/>
    <w:rsid w:val="00FC366D"/>
    <w:rsid w:val="00FC3C2C"/>
    <w:rsid w:val="00FC3DC9"/>
    <w:rsid w:val="00FC3E10"/>
    <w:rsid w:val="00FC4CB9"/>
    <w:rsid w:val="00FC50C6"/>
    <w:rsid w:val="00FC5571"/>
    <w:rsid w:val="00FC6406"/>
    <w:rsid w:val="00FC6637"/>
    <w:rsid w:val="00FD0D66"/>
    <w:rsid w:val="00FD15AC"/>
    <w:rsid w:val="00FD1DFC"/>
    <w:rsid w:val="00FD2245"/>
    <w:rsid w:val="00FD4C90"/>
    <w:rsid w:val="00FD51F4"/>
    <w:rsid w:val="00FD5A0F"/>
    <w:rsid w:val="00FD5A27"/>
    <w:rsid w:val="00FD63A6"/>
    <w:rsid w:val="00FD69CA"/>
    <w:rsid w:val="00FD7F2B"/>
    <w:rsid w:val="00FE05AA"/>
    <w:rsid w:val="00FE148F"/>
    <w:rsid w:val="00FE1943"/>
    <w:rsid w:val="00FE1A36"/>
    <w:rsid w:val="00FE1D2B"/>
    <w:rsid w:val="00FE27AD"/>
    <w:rsid w:val="00FE366E"/>
    <w:rsid w:val="00FE395A"/>
    <w:rsid w:val="00FE3C7B"/>
    <w:rsid w:val="00FE4EA9"/>
    <w:rsid w:val="00FE5035"/>
    <w:rsid w:val="00FE51C5"/>
    <w:rsid w:val="00FE5FD0"/>
    <w:rsid w:val="00FE7FB7"/>
    <w:rsid w:val="00FF0856"/>
    <w:rsid w:val="00FF261D"/>
    <w:rsid w:val="00FF305B"/>
    <w:rsid w:val="00FF326D"/>
    <w:rsid w:val="00FF3998"/>
    <w:rsid w:val="00FF3DEA"/>
    <w:rsid w:val="00FF4042"/>
    <w:rsid w:val="00FF4166"/>
    <w:rsid w:val="00FF433E"/>
    <w:rsid w:val="00FF43D7"/>
    <w:rsid w:val="00FF72D2"/>
    <w:rsid w:val="00FF77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25B24"/>
  <w15:docId w15:val="{21BC0F86-B689-4153-B22D-469EED18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882"/>
  </w:style>
  <w:style w:type="paragraph" w:styleId="Heading1">
    <w:name w:val="heading 1"/>
    <w:basedOn w:val="Normal"/>
    <w:link w:val="Heading1Char"/>
    <w:uiPriority w:val="9"/>
    <w:qFormat/>
    <w:rsid w:val="00FF305B"/>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FF305B"/>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FF305B"/>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FF305B"/>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FF305B"/>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FF305B"/>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FF305B"/>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qFormat/>
    <w:rsid w:val="00FF305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5B"/>
    <w:rPr>
      <w:rFonts w:ascii="Verdana" w:eastAsia="Verdana" w:hAnsi="Verdana" w:cs="Verdana"/>
      <w:b/>
      <w:bCs/>
      <w:sz w:val="44"/>
      <w:szCs w:val="44"/>
    </w:rPr>
  </w:style>
  <w:style w:type="character" w:customStyle="1" w:styleId="Heading2Char">
    <w:name w:val="Heading 2 Char"/>
    <w:basedOn w:val="DefaultParagraphFont"/>
    <w:link w:val="Heading2"/>
    <w:uiPriority w:val="9"/>
    <w:rsid w:val="00FF305B"/>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FF305B"/>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FF305B"/>
    <w:rPr>
      <w:rFonts w:ascii="Arial" w:eastAsia="Arial" w:hAnsi="Arial" w:cs="Arial"/>
      <w:b/>
      <w:bCs/>
      <w:sz w:val="28"/>
      <w:szCs w:val="28"/>
    </w:rPr>
  </w:style>
  <w:style w:type="character" w:customStyle="1" w:styleId="Heading5Char">
    <w:name w:val="Heading 5 Char"/>
    <w:basedOn w:val="DefaultParagraphFont"/>
    <w:link w:val="Heading5"/>
    <w:uiPriority w:val="9"/>
    <w:rsid w:val="00FF305B"/>
    <w:rPr>
      <w:rFonts w:ascii="Tahoma" w:eastAsia="Tahoma" w:hAnsi="Tahoma" w:cs="Tahoma"/>
      <w:b/>
      <w:bCs/>
      <w:sz w:val="26"/>
      <w:szCs w:val="26"/>
    </w:rPr>
  </w:style>
  <w:style w:type="character" w:customStyle="1" w:styleId="Heading6Char">
    <w:name w:val="Heading 6 Char"/>
    <w:basedOn w:val="DefaultParagraphFont"/>
    <w:link w:val="Heading6"/>
    <w:uiPriority w:val="9"/>
    <w:rsid w:val="00FF305B"/>
    <w:rPr>
      <w:rFonts w:ascii="Arial" w:eastAsia="Arial" w:hAnsi="Arial" w:cs="Arial"/>
      <w:b/>
      <w:bCs/>
      <w:sz w:val="25"/>
      <w:szCs w:val="25"/>
    </w:rPr>
  </w:style>
  <w:style w:type="character" w:customStyle="1" w:styleId="Heading7Char">
    <w:name w:val="Heading 7 Char"/>
    <w:basedOn w:val="DefaultParagraphFont"/>
    <w:link w:val="Heading7"/>
    <w:uiPriority w:val="1"/>
    <w:rsid w:val="00FF305B"/>
    <w:rPr>
      <w:rFonts w:ascii="Verdana" w:eastAsia="Verdana" w:hAnsi="Verdana" w:cs="Verdana"/>
      <w:b/>
      <w:bCs/>
      <w:i/>
      <w:iCs/>
      <w:sz w:val="26"/>
      <w:szCs w:val="26"/>
    </w:rPr>
  </w:style>
  <w:style w:type="character" w:customStyle="1" w:styleId="Heading8Char">
    <w:name w:val="Heading 8 Char"/>
    <w:basedOn w:val="DefaultParagraphFont"/>
    <w:link w:val="Heading8"/>
    <w:rsid w:val="00FF305B"/>
    <w:rPr>
      <w:rFonts w:ascii="Times New Roman" w:eastAsia="Times New Roman" w:hAnsi="Times New Roman" w:cs="Times New Roman"/>
      <w:i/>
      <w:iCs/>
      <w:sz w:val="24"/>
      <w:szCs w:val="24"/>
    </w:rPr>
  </w:style>
  <w:style w:type="paragraph" w:styleId="NormalWeb">
    <w:name w:val="Normal (Web)"/>
    <w:basedOn w:val="Normal"/>
    <w:link w:val="NormalWebChar"/>
    <w:uiPriority w:val="99"/>
    <w:rsid w:val="00FF305B"/>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BodyText">
    <w:name w:val="Body Text"/>
    <w:basedOn w:val="Normal"/>
    <w:link w:val="BodyTextChar1"/>
    <w:uiPriority w:val="1"/>
    <w:qFormat/>
    <w:rsid w:val="00FF305B"/>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FF305B"/>
  </w:style>
  <w:style w:type="character" w:customStyle="1" w:styleId="BodyTextChar1">
    <w:name w:val="Body Text Char1"/>
    <w:link w:val="BodyText"/>
    <w:uiPriority w:val="1"/>
    <w:locked/>
    <w:rsid w:val="00FF305B"/>
    <w:rPr>
      <w:rFonts w:ascii="Times New Roman" w:eastAsia="Calibri" w:hAnsi="Times New Roman" w:cs="Times New Roman"/>
      <w:sz w:val="24"/>
      <w:szCs w:val="24"/>
    </w:rPr>
  </w:style>
  <w:style w:type="paragraph" w:styleId="NoSpacing">
    <w:name w:val="No Spacing"/>
    <w:qFormat/>
    <w:rsid w:val="00FF305B"/>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FF305B"/>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FF305B"/>
  </w:style>
  <w:style w:type="character" w:customStyle="1" w:styleId="NormalWebChar">
    <w:name w:val="Normal (Web) Char"/>
    <w:link w:val="NormalWeb"/>
    <w:uiPriority w:val="99"/>
    <w:locked/>
    <w:rsid w:val="00FF305B"/>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FF305B"/>
    <w:rPr>
      <w:b/>
      <w:bCs/>
    </w:rPr>
  </w:style>
  <w:style w:type="paragraph" w:styleId="BalloonText">
    <w:name w:val="Balloon Text"/>
    <w:basedOn w:val="Normal"/>
    <w:link w:val="BalloonTextChar"/>
    <w:uiPriority w:val="99"/>
    <w:semiHidden/>
    <w:unhideWhenUsed/>
    <w:rsid w:val="00FF305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305B"/>
    <w:rPr>
      <w:rFonts w:ascii="Tahoma" w:eastAsia="Times New Roman" w:hAnsi="Tahoma" w:cs="Tahoma"/>
      <w:sz w:val="16"/>
      <w:szCs w:val="16"/>
    </w:rPr>
  </w:style>
  <w:style w:type="table" w:styleId="TableGrid">
    <w:name w:val="Table Grid"/>
    <w:aliases w:val="trongbang"/>
    <w:basedOn w:val="TableNormal"/>
    <w:uiPriority w:val="39"/>
    <w:qFormat/>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uiPriority w:val="1"/>
    <w:qFormat/>
    <w:rsid w:val="00FF305B"/>
    <w:pPr>
      <w:spacing w:after="0" w:line="240" w:lineRule="auto"/>
      <w:ind w:left="720"/>
      <w:contextualSpacing/>
    </w:pPr>
    <w:rPr>
      <w:rFonts w:eastAsiaTheme="minorEastAsia"/>
      <w:lang w:val="vi-VN" w:eastAsia="zh-CN"/>
    </w:rPr>
  </w:style>
  <w:style w:type="paragraph" w:styleId="Header">
    <w:name w:val="header"/>
    <w:basedOn w:val="Normal"/>
    <w:link w:val="Head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F30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F305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305B"/>
    <w:rPr>
      <w:sz w:val="16"/>
      <w:szCs w:val="16"/>
    </w:rPr>
  </w:style>
  <w:style w:type="paragraph" w:styleId="CommentText">
    <w:name w:val="annotation text"/>
    <w:basedOn w:val="Normal"/>
    <w:link w:val="CommentTextChar"/>
    <w:uiPriority w:val="99"/>
    <w:semiHidden/>
    <w:unhideWhenUsed/>
    <w:rsid w:val="00FF305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F30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305B"/>
    <w:rPr>
      <w:b/>
      <w:bCs/>
    </w:rPr>
  </w:style>
  <w:style w:type="character" w:customStyle="1" w:styleId="CommentSubjectChar">
    <w:name w:val="Comment Subject Char"/>
    <w:basedOn w:val="CommentTextChar"/>
    <w:link w:val="CommentSubject"/>
    <w:uiPriority w:val="99"/>
    <w:semiHidden/>
    <w:rsid w:val="00FF305B"/>
    <w:rPr>
      <w:rFonts w:ascii="Times New Roman" w:eastAsia="Times New Roman" w:hAnsi="Times New Roman" w:cs="Times New Roman"/>
      <w:b/>
      <w:bCs/>
      <w:sz w:val="20"/>
      <w:szCs w:val="20"/>
    </w:rPr>
  </w:style>
  <w:style w:type="character" w:styleId="Hyperlink">
    <w:name w:val="Hyperlink"/>
    <w:basedOn w:val="DefaultParagraphFont"/>
    <w:uiPriority w:val="99"/>
    <w:unhideWhenUsed/>
    <w:qFormat/>
    <w:rsid w:val="00FF305B"/>
    <w:rPr>
      <w:color w:val="0000FF"/>
      <w:u w:val="single"/>
    </w:rPr>
  </w:style>
  <w:style w:type="table" w:customStyle="1" w:styleId="trongbang1">
    <w:name w:val="trongbang1"/>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305B"/>
    <w:rPr>
      <w:i/>
      <w:iCs/>
    </w:rPr>
  </w:style>
  <w:style w:type="character" w:customStyle="1" w:styleId="UnresolvedMention1">
    <w:name w:val="Unresolved Mention1"/>
    <w:basedOn w:val="DefaultParagraphFont"/>
    <w:uiPriority w:val="99"/>
    <w:semiHidden/>
    <w:unhideWhenUsed/>
    <w:rsid w:val="00FF305B"/>
    <w:rPr>
      <w:color w:val="605E5C"/>
      <w:shd w:val="clear" w:color="auto" w:fill="E1DFDD"/>
    </w:rPr>
  </w:style>
  <w:style w:type="table" w:customStyle="1" w:styleId="trongbang2">
    <w:name w:val="trongbang2"/>
    <w:basedOn w:val="TableNormal"/>
    <w:next w:val="TableGrid"/>
    <w:uiPriority w:val="59"/>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F305B"/>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FF305B"/>
    <w:rPr>
      <w:rFonts w:ascii="Tahoma" w:eastAsia="Tahoma" w:hAnsi="Tahoma" w:cs="Tahoma"/>
      <w:b/>
      <w:bCs/>
      <w:sz w:val="152"/>
      <w:szCs w:val="152"/>
    </w:rPr>
  </w:style>
  <w:style w:type="paragraph" w:customStyle="1" w:styleId="Char">
    <w:name w:val="Char"/>
    <w:basedOn w:val="Normal"/>
    <w:semiHidden/>
    <w:rsid w:val="00FF305B"/>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FF305B"/>
  </w:style>
  <w:style w:type="paragraph" w:customStyle="1" w:styleId="msonormalcxspmiddle">
    <w:name w:val="msonormalcxspmiddl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FF305B"/>
  </w:style>
  <w:style w:type="table" w:customStyle="1" w:styleId="TableGrid1">
    <w:name w:val="Table Grid1"/>
    <w:basedOn w:val="TableNormal"/>
    <w:next w:val="TableGrid"/>
    <w:uiPriority w:val="59"/>
    <w:rsid w:val="00FF30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F305B"/>
  </w:style>
  <w:style w:type="paragraph" w:customStyle="1" w:styleId="CharCharCharChar">
    <w:name w:val="Char Char Char Char"/>
    <w:basedOn w:val="Normal"/>
    <w:autoRedefine/>
    <w:rsid w:val="00FF305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FF305B"/>
  </w:style>
  <w:style w:type="character" w:customStyle="1" w:styleId="Vnbnnidung">
    <w:name w:val="Văn bản nội dung_"/>
    <w:basedOn w:val="DefaultParagraphFont"/>
    <w:link w:val="Vnbnnidung0"/>
    <w:rsid w:val="00FF305B"/>
    <w:rPr>
      <w:rFonts w:eastAsia="Times New Roman" w:cs="Times New Roman"/>
    </w:rPr>
  </w:style>
  <w:style w:type="paragraph" w:customStyle="1" w:styleId="Vnbnnidung0">
    <w:name w:val="Văn bản nội dung"/>
    <w:basedOn w:val="Normal"/>
    <w:link w:val="Vnbnnidung"/>
    <w:rsid w:val="00FF305B"/>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FF305B"/>
    <w:rPr>
      <w:rFonts w:eastAsia="Times New Roman" w:cs="Times New Roman"/>
    </w:rPr>
  </w:style>
  <w:style w:type="paragraph" w:customStyle="1" w:styleId="Khc0">
    <w:name w:val="Khác"/>
    <w:basedOn w:val="Normal"/>
    <w:link w:val="Khc"/>
    <w:rsid w:val="00FF305B"/>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FF305B"/>
    <w:rPr>
      <w:rFonts w:ascii="Arial" w:eastAsia="Arial" w:hAnsi="Arial" w:cs="Arial"/>
      <w:w w:val="70"/>
    </w:rPr>
  </w:style>
  <w:style w:type="character" w:customStyle="1" w:styleId="Tiu4">
    <w:name w:val="Tiêu đề #4_"/>
    <w:basedOn w:val="DefaultParagraphFont"/>
    <w:link w:val="Tiu40"/>
    <w:rsid w:val="00FF305B"/>
    <w:rPr>
      <w:rFonts w:ascii="Arial" w:eastAsia="Arial" w:hAnsi="Arial" w:cs="Arial"/>
      <w:b/>
      <w:bCs/>
      <w:color w:val="0D9B52"/>
    </w:rPr>
  </w:style>
  <w:style w:type="character" w:customStyle="1" w:styleId="Vnbnnidung6">
    <w:name w:val="Văn bản nội dung (6)_"/>
    <w:basedOn w:val="DefaultParagraphFont"/>
    <w:link w:val="Vnbnnidung60"/>
    <w:rsid w:val="00FF305B"/>
    <w:rPr>
      <w:rFonts w:ascii="Arial" w:eastAsia="Arial" w:hAnsi="Arial" w:cs="Arial"/>
      <w:b/>
      <w:bCs/>
      <w:color w:val="0D9B52"/>
      <w:sz w:val="26"/>
      <w:szCs w:val="26"/>
    </w:rPr>
  </w:style>
  <w:style w:type="paragraph" w:customStyle="1" w:styleId="Vnbnnidung20">
    <w:name w:val="Văn bản nội dung (2)"/>
    <w:basedOn w:val="Normal"/>
    <w:link w:val="Vnbnnidung2"/>
    <w:rsid w:val="00FF305B"/>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FF305B"/>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FF305B"/>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FF305B"/>
    <w:rPr>
      <w:rFonts w:ascii="Segoe UI" w:eastAsia="Segoe UI" w:hAnsi="Segoe UI" w:cs="Segoe UI"/>
      <w:b/>
      <w:bCs/>
      <w:sz w:val="20"/>
      <w:szCs w:val="20"/>
    </w:rPr>
  </w:style>
  <w:style w:type="paragraph" w:customStyle="1" w:styleId="Vnbnnidung30">
    <w:name w:val="Văn bản nội dung (3)"/>
    <w:basedOn w:val="Normal"/>
    <w:link w:val="Vnbnnidung3"/>
    <w:rsid w:val="00FF305B"/>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FF305B"/>
    <w:rPr>
      <w:rFonts w:ascii="Segoe UI" w:eastAsia="Segoe UI" w:hAnsi="Segoe UI" w:cs="Segoe UI"/>
      <w:b/>
      <w:bCs/>
      <w:sz w:val="20"/>
      <w:szCs w:val="20"/>
    </w:rPr>
  </w:style>
  <w:style w:type="paragraph" w:customStyle="1" w:styleId="Chthchbng0">
    <w:name w:val="Chú thích bảng"/>
    <w:basedOn w:val="Normal"/>
    <w:link w:val="Chthchbng"/>
    <w:rsid w:val="00FF305B"/>
    <w:pPr>
      <w:widowControl w:val="0"/>
      <w:spacing w:after="0" w:line="240" w:lineRule="auto"/>
    </w:pPr>
    <w:rPr>
      <w:rFonts w:ascii="Segoe UI" w:eastAsia="Segoe UI" w:hAnsi="Segoe UI" w:cs="Segoe UI"/>
      <w:b/>
      <w:bCs/>
      <w:sz w:val="20"/>
      <w:szCs w:val="20"/>
    </w:rPr>
  </w:style>
  <w:style w:type="table" w:customStyle="1" w:styleId="TableGrid2">
    <w:name w:val="Table Grid2"/>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F305B"/>
    <w:pPr>
      <w:tabs>
        <w:tab w:val="center" w:pos="4680"/>
        <w:tab w:val="right" w:pos="9360"/>
      </w:tabs>
      <w:spacing w:after="0" w:line="240" w:lineRule="auto"/>
    </w:pPr>
  </w:style>
  <w:style w:type="table" w:customStyle="1" w:styleId="TableGrid11">
    <w:name w:val="Table Grid11"/>
    <w:basedOn w:val="TableNormal"/>
    <w:next w:val="TableGrid"/>
    <w:uiPriority w:val="59"/>
    <w:rsid w:val="00FF30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FF305B"/>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FF305B"/>
    <w:pPr>
      <w:spacing w:before="120" w:after="120" w:line="240" w:lineRule="auto"/>
    </w:pPr>
    <w:rPr>
      <w:sz w:val="20"/>
      <w:szCs w:val="20"/>
    </w:rPr>
  </w:style>
  <w:style w:type="character" w:customStyle="1" w:styleId="CommentTextChar1">
    <w:name w:val="Comment Text Char1"/>
    <w:basedOn w:val="DefaultParagraphFont"/>
    <w:uiPriority w:val="99"/>
    <w:semiHidden/>
    <w:rsid w:val="00FF305B"/>
    <w:rPr>
      <w:sz w:val="20"/>
      <w:szCs w:val="20"/>
    </w:rPr>
  </w:style>
  <w:style w:type="paragraph" w:customStyle="1" w:styleId="Footer1">
    <w:name w:val="Footer1"/>
    <w:basedOn w:val="Normal"/>
    <w:next w:val="Footer"/>
    <w:uiPriority w:val="99"/>
    <w:unhideWhenUsed/>
    <w:rsid w:val="00FF305B"/>
    <w:pPr>
      <w:tabs>
        <w:tab w:val="center" w:pos="4680"/>
        <w:tab w:val="right" w:pos="9360"/>
      </w:tabs>
      <w:spacing w:after="0" w:line="240" w:lineRule="auto"/>
    </w:pPr>
  </w:style>
  <w:style w:type="character" w:customStyle="1" w:styleId="Hyperlink1">
    <w:name w:val="Hyperlink1"/>
    <w:basedOn w:val="DefaultParagraphFont"/>
    <w:uiPriority w:val="99"/>
    <w:unhideWhenUsed/>
    <w:rsid w:val="00FF305B"/>
    <w:rPr>
      <w:color w:val="0563C1"/>
      <w:u w:val="single"/>
    </w:rPr>
  </w:style>
  <w:style w:type="character" w:customStyle="1" w:styleId="HeaderChar1">
    <w:name w:val="Header Char1"/>
    <w:basedOn w:val="DefaultParagraphFont"/>
    <w:uiPriority w:val="99"/>
    <w:semiHidden/>
    <w:rsid w:val="00FF305B"/>
  </w:style>
  <w:style w:type="character" w:customStyle="1" w:styleId="BalloonTextChar1">
    <w:name w:val="Balloon Text Char1"/>
    <w:basedOn w:val="DefaultParagraphFont"/>
    <w:uiPriority w:val="99"/>
    <w:semiHidden/>
    <w:rsid w:val="00FF305B"/>
    <w:rPr>
      <w:rFonts w:ascii="Segoe UI" w:hAnsi="Segoe UI" w:cs="Segoe UI"/>
      <w:sz w:val="18"/>
      <w:szCs w:val="18"/>
    </w:rPr>
  </w:style>
  <w:style w:type="character" w:customStyle="1" w:styleId="FooterChar1">
    <w:name w:val="Footer Char1"/>
    <w:basedOn w:val="DefaultParagraphFont"/>
    <w:uiPriority w:val="99"/>
    <w:semiHidden/>
    <w:rsid w:val="00FF305B"/>
  </w:style>
  <w:style w:type="table" w:customStyle="1" w:styleId="TableGrid3">
    <w:name w:val="Table Grid3"/>
    <w:basedOn w:val="TableNormal"/>
    <w:next w:val="TableGrid"/>
    <w:uiPriority w:val="39"/>
    <w:rsid w:val="00FF305B"/>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F305B"/>
  </w:style>
  <w:style w:type="character" w:styleId="FollowedHyperlink">
    <w:name w:val="FollowedHyperlink"/>
    <w:basedOn w:val="DefaultParagraphFont"/>
    <w:uiPriority w:val="99"/>
    <w:semiHidden/>
    <w:unhideWhenUsed/>
    <w:rsid w:val="00FF305B"/>
    <w:rPr>
      <w:color w:val="800080"/>
      <w:u w:val="single"/>
    </w:rPr>
  </w:style>
  <w:style w:type="table" w:customStyle="1" w:styleId="TableGrid31">
    <w:name w:val="Table Grid3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F305B"/>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F305B"/>
    <w:rPr>
      <w:color w:val="808080"/>
    </w:rPr>
  </w:style>
  <w:style w:type="character" w:customStyle="1" w:styleId="toctext">
    <w:name w:val="toctext"/>
    <w:basedOn w:val="DefaultParagraphFont"/>
    <w:rsid w:val="00FF305B"/>
  </w:style>
  <w:style w:type="paragraph" w:customStyle="1" w:styleId="bodytext101">
    <w:name w:val="bodytext101"/>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1933"/>
  </w:style>
  <w:style w:type="numbering" w:customStyle="1" w:styleId="NoList11">
    <w:name w:val="No List11"/>
    <w:next w:val="NoList"/>
    <w:uiPriority w:val="99"/>
    <w:semiHidden/>
    <w:unhideWhenUsed/>
    <w:rsid w:val="00F81933"/>
  </w:style>
  <w:style w:type="paragraph" w:customStyle="1" w:styleId="ListParagraph1">
    <w:name w:val="List Paragraph1"/>
    <w:basedOn w:val="Normal"/>
    <w:next w:val="ListParagraph"/>
    <w:uiPriority w:val="1"/>
    <w:qFormat/>
    <w:rsid w:val="00F81933"/>
    <w:pPr>
      <w:spacing w:after="0" w:line="240" w:lineRule="auto"/>
      <w:ind w:left="720"/>
      <w:contextualSpacing/>
    </w:pPr>
    <w:rPr>
      <w:rFonts w:eastAsia="Times New Roman"/>
      <w:lang w:val="vi-VN" w:eastAsia="zh-CN"/>
    </w:rPr>
  </w:style>
  <w:style w:type="character" w:customStyle="1" w:styleId="text-selected">
    <w:name w:val="text-selected"/>
    <w:basedOn w:val="DefaultParagraphFont"/>
    <w:rsid w:val="001A0350"/>
  </w:style>
  <w:style w:type="table" w:customStyle="1" w:styleId="trongbang5">
    <w:name w:val="trongbang5"/>
    <w:basedOn w:val="TableNormal"/>
    <w:next w:val="TableGrid"/>
    <w:uiPriority w:val="39"/>
    <w:rsid w:val="003558E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5123C1"/>
    <w:rPr>
      <w:rFonts w:ascii="TimesNewRomanPS-ItalicMT" w:hAnsi="TimesNewRomanPS-ItalicMT" w:hint="default"/>
      <w:b w:val="0"/>
      <w:bCs w:val="0"/>
      <w:i/>
      <w:iCs/>
      <w:color w:val="FF0000"/>
      <w:sz w:val="26"/>
      <w:szCs w:val="26"/>
    </w:rPr>
  </w:style>
  <w:style w:type="table" w:customStyle="1" w:styleId="trongbang21">
    <w:name w:val="trongbang21"/>
    <w:basedOn w:val="TableNormal"/>
    <w:next w:val="TableGrid"/>
    <w:uiPriority w:val="59"/>
    <w:rsid w:val="0002346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rsid w:val="008D518E"/>
  </w:style>
  <w:style w:type="table" w:customStyle="1" w:styleId="TableGrid15">
    <w:name w:val="Table Grid15"/>
    <w:basedOn w:val="TableNormal"/>
    <w:next w:val="TableGrid"/>
    <w:rsid w:val="00FC0876"/>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E40FD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19677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E85FE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AE363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6C323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39"/>
    <w:qFormat/>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
    <w:name w:val="trongbang211"/>
    <w:basedOn w:val="TableNormal"/>
    <w:next w:val="TableGrid"/>
    <w:uiPriority w:val="59"/>
    <w:rsid w:val="000322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D4EC7"/>
    <w:rPr>
      <w:color w:val="605E5C"/>
      <w:shd w:val="clear" w:color="auto" w:fill="E1DFDD"/>
    </w:rPr>
  </w:style>
  <w:style w:type="table" w:customStyle="1" w:styleId="trongbang11">
    <w:name w:val="trongbang1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F23AD"/>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semiHidden/>
    <w:unhideWhenUsed/>
    <w:rsid w:val="000F23AD"/>
    <w:rPr>
      <w:color w:val="605E5C"/>
      <w:shd w:val="clear" w:color="auto" w:fill="E1DFDD"/>
    </w:rPr>
  </w:style>
  <w:style w:type="paragraph" w:customStyle="1" w:styleId="paragraph">
    <w:name w:val="paragraph"/>
    <w:basedOn w:val="Normal"/>
    <w:rsid w:val="000F2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23AD"/>
  </w:style>
  <w:style w:type="character" w:customStyle="1" w:styleId="eop">
    <w:name w:val="eop"/>
    <w:basedOn w:val="DefaultParagraphFont"/>
    <w:rsid w:val="000F23AD"/>
  </w:style>
  <w:style w:type="table" w:customStyle="1" w:styleId="trongbang16">
    <w:name w:val="trongbang16"/>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
    <w:name w:val="trongbang102"/>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
    <w:name w:val="trongbang1011"/>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27DE"/>
  </w:style>
  <w:style w:type="numbering" w:customStyle="1" w:styleId="NoList12">
    <w:name w:val="No List12"/>
    <w:next w:val="NoList"/>
    <w:uiPriority w:val="99"/>
    <w:semiHidden/>
    <w:unhideWhenUsed/>
    <w:rsid w:val="003927DE"/>
  </w:style>
  <w:style w:type="table" w:customStyle="1" w:styleId="trongbang18">
    <w:name w:val="trongbang18"/>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9">
    <w:name w:val="trongbang19"/>
    <w:basedOn w:val="TableNormal"/>
    <w:next w:val="TableGrid"/>
    <w:uiPriority w:val="39"/>
    <w:qFormat/>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3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1">
    <w:name w:val="trongbang41"/>
    <w:basedOn w:val="TableNormal"/>
    <w:next w:val="TableGrid"/>
    <w:uiPriority w:val="39"/>
    <w:qFormat/>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927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7D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927DE"/>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3927DE"/>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927DE"/>
  </w:style>
  <w:style w:type="numbering" w:customStyle="1" w:styleId="NoList1111">
    <w:name w:val="No List1111"/>
    <w:next w:val="NoList"/>
    <w:uiPriority w:val="99"/>
    <w:semiHidden/>
    <w:unhideWhenUsed/>
    <w:rsid w:val="003927DE"/>
  </w:style>
  <w:style w:type="table" w:customStyle="1" w:styleId="trongbang51">
    <w:name w:val="trongbang51"/>
    <w:basedOn w:val="TableNormal"/>
    <w:next w:val="TableGrid"/>
    <w:uiPriority w:val="3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2">
    <w:name w:val="trongbang212"/>
    <w:basedOn w:val="TableNormal"/>
    <w:next w:val="TableGrid"/>
    <w:uiPriority w:val="5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3927D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1">
    <w:name w:val="trongbang6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1">
    <w:name w:val="trongbang7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1">
    <w:name w:val="trongbang8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1">
    <w:name w:val="trongbang9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3">
    <w:name w:val="trongbang103"/>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1">
    <w:name w:val="trongbang2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2">
    <w:name w:val="trongbang2112"/>
    <w:basedOn w:val="TableNormal"/>
    <w:next w:val="TableGrid"/>
    <w:uiPriority w:val="5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1">
    <w:name w:val="trongbang21111"/>
    <w:basedOn w:val="TableNormal"/>
    <w:next w:val="TableGrid"/>
    <w:uiPriority w:val="5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2">
    <w:name w:val="trongbang1012"/>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1">
    <w:name w:val="trongbang1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1">
    <w:name w:val="trongbang13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3927DE"/>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1">
    <w:name w:val="trongbang17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1">
    <w:name w:val="trongbang10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1">
    <w:name w:val="trongbang1011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927DE"/>
    <w:rPr>
      <w:color w:val="605E5C"/>
      <w:shd w:val="clear" w:color="auto" w:fill="E1DFDD"/>
    </w:rPr>
  </w:style>
  <w:style w:type="table" w:customStyle="1" w:styleId="TableGrid18">
    <w:name w:val="Table Grid18"/>
    <w:basedOn w:val="TableNormal"/>
    <w:next w:val="TableGrid"/>
    <w:uiPriority w:val="39"/>
    <w:rsid w:val="00D964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414B4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next w:val="TableGrid"/>
    <w:uiPriority w:val="39"/>
    <w:qFormat/>
    <w:rsid w:val="00D0260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25A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3A7DB3"/>
  </w:style>
  <w:style w:type="table" w:customStyle="1" w:styleId="TableGrid20">
    <w:name w:val="Table Grid20"/>
    <w:basedOn w:val="TableNormal"/>
    <w:next w:val="TableGrid"/>
    <w:uiPriority w:val="39"/>
    <w:rsid w:val="003C78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3jgonx">
    <w:name w:val="x3jgonx"/>
    <w:basedOn w:val="DefaultParagraphFont"/>
    <w:rsid w:val="0088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72509">
      <w:bodyDiv w:val="1"/>
      <w:marLeft w:val="0"/>
      <w:marRight w:val="0"/>
      <w:marTop w:val="0"/>
      <w:marBottom w:val="0"/>
      <w:divBdr>
        <w:top w:val="none" w:sz="0" w:space="0" w:color="auto"/>
        <w:left w:val="none" w:sz="0" w:space="0" w:color="auto"/>
        <w:bottom w:val="none" w:sz="0" w:space="0" w:color="auto"/>
        <w:right w:val="none" w:sz="0" w:space="0" w:color="auto"/>
      </w:divBdr>
    </w:div>
    <w:div w:id="219677017">
      <w:bodyDiv w:val="1"/>
      <w:marLeft w:val="0"/>
      <w:marRight w:val="0"/>
      <w:marTop w:val="0"/>
      <w:marBottom w:val="0"/>
      <w:divBdr>
        <w:top w:val="none" w:sz="0" w:space="0" w:color="auto"/>
        <w:left w:val="none" w:sz="0" w:space="0" w:color="auto"/>
        <w:bottom w:val="none" w:sz="0" w:space="0" w:color="auto"/>
        <w:right w:val="none" w:sz="0" w:space="0" w:color="auto"/>
      </w:divBdr>
    </w:div>
    <w:div w:id="442305893">
      <w:bodyDiv w:val="1"/>
      <w:marLeft w:val="0"/>
      <w:marRight w:val="0"/>
      <w:marTop w:val="0"/>
      <w:marBottom w:val="0"/>
      <w:divBdr>
        <w:top w:val="none" w:sz="0" w:space="0" w:color="auto"/>
        <w:left w:val="none" w:sz="0" w:space="0" w:color="auto"/>
        <w:bottom w:val="none" w:sz="0" w:space="0" w:color="auto"/>
        <w:right w:val="none" w:sz="0" w:space="0" w:color="auto"/>
      </w:divBdr>
    </w:div>
    <w:div w:id="673993160">
      <w:bodyDiv w:val="1"/>
      <w:marLeft w:val="0"/>
      <w:marRight w:val="0"/>
      <w:marTop w:val="0"/>
      <w:marBottom w:val="0"/>
      <w:divBdr>
        <w:top w:val="none" w:sz="0" w:space="0" w:color="auto"/>
        <w:left w:val="none" w:sz="0" w:space="0" w:color="auto"/>
        <w:bottom w:val="none" w:sz="0" w:space="0" w:color="auto"/>
        <w:right w:val="none" w:sz="0" w:space="0" w:color="auto"/>
      </w:divBdr>
    </w:div>
    <w:div w:id="775296479">
      <w:bodyDiv w:val="1"/>
      <w:marLeft w:val="0"/>
      <w:marRight w:val="0"/>
      <w:marTop w:val="0"/>
      <w:marBottom w:val="0"/>
      <w:divBdr>
        <w:top w:val="none" w:sz="0" w:space="0" w:color="auto"/>
        <w:left w:val="none" w:sz="0" w:space="0" w:color="auto"/>
        <w:bottom w:val="none" w:sz="0" w:space="0" w:color="auto"/>
        <w:right w:val="none" w:sz="0" w:space="0" w:color="auto"/>
      </w:divBdr>
    </w:div>
    <w:div w:id="794912122">
      <w:bodyDiv w:val="1"/>
      <w:marLeft w:val="0"/>
      <w:marRight w:val="0"/>
      <w:marTop w:val="0"/>
      <w:marBottom w:val="0"/>
      <w:divBdr>
        <w:top w:val="none" w:sz="0" w:space="0" w:color="auto"/>
        <w:left w:val="none" w:sz="0" w:space="0" w:color="auto"/>
        <w:bottom w:val="none" w:sz="0" w:space="0" w:color="auto"/>
        <w:right w:val="none" w:sz="0" w:space="0" w:color="auto"/>
      </w:divBdr>
    </w:div>
    <w:div w:id="854921349">
      <w:bodyDiv w:val="1"/>
      <w:marLeft w:val="0"/>
      <w:marRight w:val="0"/>
      <w:marTop w:val="0"/>
      <w:marBottom w:val="0"/>
      <w:divBdr>
        <w:top w:val="none" w:sz="0" w:space="0" w:color="auto"/>
        <w:left w:val="none" w:sz="0" w:space="0" w:color="auto"/>
        <w:bottom w:val="none" w:sz="0" w:space="0" w:color="auto"/>
        <w:right w:val="none" w:sz="0" w:space="0" w:color="auto"/>
      </w:divBdr>
    </w:div>
    <w:div w:id="863708389">
      <w:bodyDiv w:val="1"/>
      <w:marLeft w:val="0"/>
      <w:marRight w:val="0"/>
      <w:marTop w:val="0"/>
      <w:marBottom w:val="0"/>
      <w:divBdr>
        <w:top w:val="none" w:sz="0" w:space="0" w:color="auto"/>
        <w:left w:val="none" w:sz="0" w:space="0" w:color="auto"/>
        <w:bottom w:val="none" w:sz="0" w:space="0" w:color="auto"/>
        <w:right w:val="none" w:sz="0" w:space="0" w:color="auto"/>
      </w:divBdr>
    </w:div>
    <w:div w:id="931663153">
      <w:bodyDiv w:val="1"/>
      <w:marLeft w:val="0"/>
      <w:marRight w:val="0"/>
      <w:marTop w:val="0"/>
      <w:marBottom w:val="0"/>
      <w:divBdr>
        <w:top w:val="none" w:sz="0" w:space="0" w:color="auto"/>
        <w:left w:val="none" w:sz="0" w:space="0" w:color="auto"/>
        <w:bottom w:val="none" w:sz="0" w:space="0" w:color="auto"/>
        <w:right w:val="none" w:sz="0" w:space="0" w:color="auto"/>
      </w:divBdr>
    </w:div>
    <w:div w:id="1085997322">
      <w:bodyDiv w:val="1"/>
      <w:marLeft w:val="0"/>
      <w:marRight w:val="0"/>
      <w:marTop w:val="0"/>
      <w:marBottom w:val="0"/>
      <w:divBdr>
        <w:top w:val="none" w:sz="0" w:space="0" w:color="auto"/>
        <w:left w:val="none" w:sz="0" w:space="0" w:color="auto"/>
        <w:bottom w:val="none" w:sz="0" w:space="0" w:color="auto"/>
        <w:right w:val="none" w:sz="0" w:space="0" w:color="auto"/>
      </w:divBdr>
    </w:div>
    <w:div w:id="1101342509">
      <w:bodyDiv w:val="1"/>
      <w:marLeft w:val="0"/>
      <w:marRight w:val="0"/>
      <w:marTop w:val="0"/>
      <w:marBottom w:val="0"/>
      <w:divBdr>
        <w:top w:val="none" w:sz="0" w:space="0" w:color="auto"/>
        <w:left w:val="none" w:sz="0" w:space="0" w:color="auto"/>
        <w:bottom w:val="none" w:sz="0" w:space="0" w:color="auto"/>
        <w:right w:val="none" w:sz="0" w:space="0" w:color="auto"/>
      </w:divBdr>
    </w:div>
    <w:div w:id="1151870814">
      <w:bodyDiv w:val="1"/>
      <w:marLeft w:val="0"/>
      <w:marRight w:val="0"/>
      <w:marTop w:val="0"/>
      <w:marBottom w:val="0"/>
      <w:divBdr>
        <w:top w:val="none" w:sz="0" w:space="0" w:color="auto"/>
        <w:left w:val="none" w:sz="0" w:space="0" w:color="auto"/>
        <w:bottom w:val="none" w:sz="0" w:space="0" w:color="auto"/>
        <w:right w:val="none" w:sz="0" w:space="0" w:color="auto"/>
      </w:divBdr>
    </w:div>
    <w:div w:id="1242983976">
      <w:bodyDiv w:val="1"/>
      <w:marLeft w:val="0"/>
      <w:marRight w:val="0"/>
      <w:marTop w:val="0"/>
      <w:marBottom w:val="0"/>
      <w:divBdr>
        <w:top w:val="none" w:sz="0" w:space="0" w:color="auto"/>
        <w:left w:val="none" w:sz="0" w:space="0" w:color="auto"/>
        <w:bottom w:val="none" w:sz="0" w:space="0" w:color="auto"/>
        <w:right w:val="none" w:sz="0" w:space="0" w:color="auto"/>
      </w:divBdr>
    </w:div>
    <w:div w:id="1351759454">
      <w:bodyDiv w:val="1"/>
      <w:marLeft w:val="0"/>
      <w:marRight w:val="0"/>
      <w:marTop w:val="0"/>
      <w:marBottom w:val="0"/>
      <w:divBdr>
        <w:top w:val="none" w:sz="0" w:space="0" w:color="auto"/>
        <w:left w:val="none" w:sz="0" w:space="0" w:color="auto"/>
        <w:bottom w:val="none" w:sz="0" w:space="0" w:color="auto"/>
        <w:right w:val="none" w:sz="0" w:space="0" w:color="auto"/>
      </w:divBdr>
    </w:div>
    <w:div w:id="1439329204">
      <w:bodyDiv w:val="1"/>
      <w:marLeft w:val="0"/>
      <w:marRight w:val="0"/>
      <w:marTop w:val="0"/>
      <w:marBottom w:val="0"/>
      <w:divBdr>
        <w:top w:val="none" w:sz="0" w:space="0" w:color="auto"/>
        <w:left w:val="none" w:sz="0" w:space="0" w:color="auto"/>
        <w:bottom w:val="none" w:sz="0" w:space="0" w:color="auto"/>
        <w:right w:val="none" w:sz="0" w:space="0" w:color="auto"/>
      </w:divBdr>
    </w:div>
    <w:div w:id="1451052422">
      <w:bodyDiv w:val="1"/>
      <w:marLeft w:val="0"/>
      <w:marRight w:val="0"/>
      <w:marTop w:val="0"/>
      <w:marBottom w:val="0"/>
      <w:divBdr>
        <w:top w:val="none" w:sz="0" w:space="0" w:color="auto"/>
        <w:left w:val="none" w:sz="0" w:space="0" w:color="auto"/>
        <w:bottom w:val="none" w:sz="0" w:space="0" w:color="auto"/>
        <w:right w:val="none" w:sz="0" w:space="0" w:color="auto"/>
      </w:divBdr>
    </w:div>
    <w:div w:id="1459950939">
      <w:bodyDiv w:val="1"/>
      <w:marLeft w:val="0"/>
      <w:marRight w:val="0"/>
      <w:marTop w:val="0"/>
      <w:marBottom w:val="0"/>
      <w:divBdr>
        <w:top w:val="none" w:sz="0" w:space="0" w:color="auto"/>
        <w:left w:val="none" w:sz="0" w:space="0" w:color="auto"/>
        <w:bottom w:val="none" w:sz="0" w:space="0" w:color="auto"/>
        <w:right w:val="none" w:sz="0" w:space="0" w:color="auto"/>
      </w:divBdr>
    </w:div>
    <w:div w:id="1560558050">
      <w:bodyDiv w:val="1"/>
      <w:marLeft w:val="0"/>
      <w:marRight w:val="0"/>
      <w:marTop w:val="0"/>
      <w:marBottom w:val="0"/>
      <w:divBdr>
        <w:top w:val="none" w:sz="0" w:space="0" w:color="auto"/>
        <w:left w:val="none" w:sz="0" w:space="0" w:color="auto"/>
        <w:bottom w:val="none" w:sz="0" w:space="0" w:color="auto"/>
        <w:right w:val="none" w:sz="0" w:space="0" w:color="auto"/>
      </w:divBdr>
    </w:div>
    <w:div w:id="1717387335">
      <w:bodyDiv w:val="1"/>
      <w:marLeft w:val="0"/>
      <w:marRight w:val="0"/>
      <w:marTop w:val="0"/>
      <w:marBottom w:val="0"/>
      <w:divBdr>
        <w:top w:val="none" w:sz="0" w:space="0" w:color="auto"/>
        <w:left w:val="none" w:sz="0" w:space="0" w:color="auto"/>
        <w:bottom w:val="none" w:sz="0" w:space="0" w:color="auto"/>
        <w:right w:val="none" w:sz="0" w:space="0" w:color="auto"/>
      </w:divBdr>
      <w:divsChild>
        <w:div w:id="136535731">
          <w:marLeft w:val="0"/>
          <w:marRight w:val="0"/>
          <w:marTop w:val="0"/>
          <w:marBottom w:val="0"/>
          <w:divBdr>
            <w:top w:val="none" w:sz="0" w:space="0" w:color="auto"/>
            <w:left w:val="single" w:sz="6" w:space="15" w:color="C2C2F3"/>
            <w:bottom w:val="single" w:sz="6" w:space="8" w:color="C2C2F3"/>
            <w:right w:val="single" w:sz="6" w:space="15" w:color="C2C2F3"/>
          </w:divBdr>
        </w:div>
        <w:div w:id="482161826">
          <w:marLeft w:val="0"/>
          <w:marRight w:val="0"/>
          <w:marTop w:val="0"/>
          <w:marBottom w:val="0"/>
          <w:divBdr>
            <w:top w:val="none" w:sz="0" w:space="0" w:color="auto"/>
            <w:left w:val="single" w:sz="6" w:space="15" w:color="C2C2F3"/>
            <w:bottom w:val="single" w:sz="6" w:space="8" w:color="C2C2F3"/>
            <w:right w:val="single" w:sz="6" w:space="15" w:color="C2C2F3"/>
          </w:divBdr>
        </w:div>
        <w:div w:id="511066670">
          <w:marLeft w:val="0"/>
          <w:marRight w:val="0"/>
          <w:marTop w:val="0"/>
          <w:marBottom w:val="0"/>
          <w:divBdr>
            <w:top w:val="none" w:sz="0" w:space="0" w:color="auto"/>
            <w:left w:val="single" w:sz="6" w:space="15" w:color="C2C2F3"/>
            <w:bottom w:val="single" w:sz="6" w:space="8" w:color="C2C2F3"/>
            <w:right w:val="single" w:sz="6" w:space="15" w:color="C2C2F3"/>
          </w:divBdr>
        </w:div>
        <w:div w:id="527566851">
          <w:marLeft w:val="0"/>
          <w:marRight w:val="0"/>
          <w:marTop w:val="0"/>
          <w:marBottom w:val="0"/>
          <w:divBdr>
            <w:top w:val="none" w:sz="0" w:space="0" w:color="auto"/>
            <w:left w:val="single" w:sz="6" w:space="15" w:color="C2C2F3"/>
            <w:bottom w:val="single" w:sz="6" w:space="8" w:color="C2C2F3"/>
            <w:right w:val="single" w:sz="6" w:space="15" w:color="C2C2F3"/>
          </w:divBdr>
        </w:div>
        <w:div w:id="541752511">
          <w:marLeft w:val="0"/>
          <w:marRight w:val="0"/>
          <w:marTop w:val="0"/>
          <w:marBottom w:val="0"/>
          <w:divBdr>
            <w:top w:val="none" w:sz="0" w:space="0" w:color="auto"/>
            <w:left w:val="single" w:sz="6" w:space="15" w:color="C2C2F3"/>
            <w:bottom w:val="single" w:sz="6" w:space="8" w:color="C2C2F3"/>
            <w:right w:val="single" w:sz="6" w:space="15" w:color="C2C2F3"/>
          </w:divBdr>
        </w:div>
        <w:div w:id="657610869">
          <w:marLeft w:val="0"/>
          <w:marRight w:val="0"/>
          <w:marTop w:val="0"/>
          <w:marBottom w:val="0"/>
          <w:divBdr>
            <w:top w:val="none" w:sz="0" w:space="0" w:color="auto"/>
            <w:left w:val="single" w:sz="6" w:space="15" w:color="C2C2F3"/>
            <w:bottom w:val="single" w:sz="6" w:space="8" w:color="C2C2F3"/>
            <w:right w:val="single" w:sz="6" w:space="15" w:color="C2C2F3"/>
          </w:divBdr>
        </w:div>
        <w:div w:id="669875178">
          <w:marLeft w:val="0"/>
          <w:marRight w:val="0"/>
          <w:marTop w:val="0"/>
          <w:marBottom w:val="0"/>
          <w:divBdr>
            <w:top w:val="none" w:sz="0" w:space="0" w:color="auto"/>
            <w:left w:val="single" w:sz="6" w:space="15" w:color="C2C2F3"/>
            <w:bottom w:val="single" w:sz="6" w:space="8" w:color="C2C2F3"/>
            <w:right w:val="single" w:sz="6" w:space="15" w:color="C2C2F3"/>
          </w:divBdr>
        </w:div>
        <w:div w:id="761339737">
          <w:marLeft w:val="0"/>
          <w:marRight w:val="0"/>
          <w:marTop w:val="0"/>
          <w:marBottom w:val="0"/>
          <w:divBdr>
            <w:top w:val="none" w:sz="0" w:space="0" w:color="auto"/>
            <w:left w:val="single" w:sz="6" w:space="15" w:color="C2C2F3"/>
            <w:bottom w:val="single" w:sz="6" w:space="8" w:color="C2C2F3"/>
            <w:right w:val="single" w:sz="6" w:space="15" w:color="C2C2F3"/>
          </w:divBdr>
        </w:div>
        <w:div w:id="900677597">
          <w:marLeft w:val="0"/>
          <w:marRight w:val="0"/>
          <w:marTop w:val="0"/>
          <w:marBottom w:val="0"/>
          <w:divBdr>
            <w:top w:val="none" w:sz="0" w:space="0" w:color="auto"/>
            <w:left w:val="single" w:sz="6" w:space="15" w:color="C2C2F3"/>
            <w:bottom w:val="single" w:sz="6" w:space="8" w:color="C2C2F3"/>
            <w:right w:val="single" w:sz="6" w:space="15" w:color="C2C2F3"/>
          </w:divBdr>
        </w:div>
        <w:div w:id="924999416">
          <w:marLeft w:val="0"/>
          <w:marRight w:val="0"/>
          <w:marTop w:val="0"/>
          <w:marBottom w:val="0"/>
          <w:divBdr>
            <w:top w:val="none" w:sz="0" w:space="0" w:color="auto"/>
            <w:left w:val="single" w:sz="6" w:space="15" w:color="C2C2F3"/>
            <w:bottom w:val="single" w:sz="6" w:space="8" w:color="C2C2F3"/>
            <w:right w:val="single" w:sz="6" w:space="15" w:color="C2C2F3"/>
          </w:divBdr>
        </w:div>
        <w:div w:id="998461797">
          <w:marLeft w:val="0"/>
          <w:marRight w:val="0"/>
          <w:marTop w:val="0"/>
          <w:marBottom w:val="0"/>
          <w:divBdr>
            <w:top w:val="none" w:sz="0" w:space="0" w:color="auto"/>
            <w:left w:val="single" w:sz="6" w:space="15" w:color="C2C2F3"/>
            <w:bottom w:val="single" w:sz="6" w:space="8" w:color="C2C2F3"/>
            <w:right w:val="single" w:sz="6" w:space="15" w:color="C2C2F3"/>
          </w:divBdr>
        </w:div>
        <w:div w:id="1173060418">
          <w:marLeft w:val="0"/>
          <w:marRight w:val="0"/>
          <w:marTop w:val="0"/>
          <w:marBottom w:val="0"/>
          <w:divBdr>
            <w:top w:val="none" w:sz="0" w:space="0" w:color="auto"/>
            <w:left w:val="single" w:sz="6" w:space="15" w:color="C2C2F3"/>
            <w:bottom w:val="single" w:sz="6" w:space="8" w:color="C2C2F3"/>
            <w:right w:val="single" w:sz="6" w:space="15" w:color="C2C2F3"/>
          </w:divBdr>
        </w:div>
        <w:div w:id="1365792955">
          <w:marLeft w:val="0"/>
          <w:marRight w:val="0"/>
          <w:marTop w:val="0"/>
          <w:marBottom w:val="0"/>
          <w:divBdr>
            <w:top w:val="none" w:sz="0" w:space="0" w:color="auto"/>
            <w:left w:val="single" w:sz="6" w:space="15" w:color="C2C2F3"/>
            <w:bottom w:val="single" w:sz="6" w:space="8" w:color="C2C2F3"/>
            <w:right w:val="single" w:sz="6" w:space="15" w:color="C2C2F3"/>
          </w:divBdr>
        </w:div>
        <w:div w:id="1388607119">
          <w:marLeft w:val="0"/>
          <w:marRight w:val="0"/>
          <w:marTop w:val="0"/>
          <w:marBottom w:val="0"/>
          <w:divBdr>
            <w:top w:val="none" w:sz="0" w:space="0" w:color="auto"/>
            <w:left w:val="single" w:sz="6" w:space="15" w:color="C2C2F3"/>
            <w:bottom w:val="single" w:sz="6" w:space="8" w:color="C2C2F3"/>
            <w:right w:val="single" w:sz="6" w:space="15" w:color="C2C2F3"/>
          </w:divBdr>
        </w:div>
        <w:div w:id="1407148246">
          <w:marLeft w:val="0"/>
          <w:marRight w:val="0"/>
          <w:marTop w:val="0"/>
          <w:marBottom w:val="0"/>
          <w:divBdr>
            <w:top w:val="none" w:sz="0" w:space="0" w:color="auto"/>
            <w:left w:val="single" w:sz="6" w:space="15" w:color="C2C2F3"/>
            <w:bottom w:val="single" w:sz="6" w:space="8" w:color="C2C2F3"/>
            <w:right w:val="single" w:sz="6" w:space="15" w:color="C2C2F3"/>
          </w:divBdr>
        </w:div>
        <w:div w:id="1770392618">
          <w:marLeft w:val="0"/>
          <w:marRight w:val="0"/>
          <w:marTop w:val="0"/>
          <w:marBottom w:val="0"/>
          <w:divBdr>
            <w:top w:val="none" w:sz="0" w:space="0" w:color="auto"/>
            <w:left w:val="single" w:sz="6" w:space="15" w:color="C2C2F3"/>
            <w:bottom w:val="single" w:sz="6" w:space="8" w:color="C2C2F3"/>
            <w:right w:val="single" w:sz="6" w:space="15" w:color="C2C2F3"/>
          </w:divBdr>
        </w:div>
        <w:div w:id="1819493309">
          <w:marLeft w:val="0"/>
          <w:marRight w:val="0"/>
          <w:marTop w:val="0"/>
          <w:marBottom w:val="0"/>
          <w:divBdr>
            <w:top w:val="none" w:sz="0" w:space="0" w:color="auto"/>
            <w:left w:val="single" w:sz="6" w:space="15" w:color="C2C2F3"/>
            <w:bottom w:val="single" w:sz="6" w:space="8" w:color="C2C2F3"/>
            <w:right w:val="single" w:sz="6" w:space="15" w:color="C2C2F3"/>
          </w:divBdr>
        </w:div>
        <w:div w:id="187507797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34161665">
      <w:bodyDiv w:val="1"/>
      <w:marLeft w:val="0"/>
      <w:marRight w:val="0"/>
      <w:marTop w:val="0"/>
      <w:marBottom w:val="0"/>
      <w:divBdr>
        <w:top w:val="none" w:sz="0" w:space="0" w:color="auto"/>
        <w:left w:val="none" w:sz="0" w:space="0" w:color="auto"/>
        <w:bottom w:val="none" w:sz="0" w:space="0" w:color="auto"/>
        <w:right w:val="none" w:sz="0" w:space="0" w:color="auto"/>
      </w:divBdr>
    </w:div>
    <w:div w:id="1775905945">
      <w:bodyDiv w:val="1"/>
      <w:marLeft w:val="0"/>
      <w:marRight w:val="0"/>
      <w:marTop w:val="0"/>
      <w:marBottom w:val="0"/>
      <w:divBdr>
        <w:top w:val="none" w:sz="0" w:space="0" w:color="auto"/>
        <w:left w:val="none" w:sz="0" w:space="0" w:color="auto"/>
        <w:bottom w:val="none" w:sz="0" w:space="0" w:color="auto"/>
        <w:right w:val="none" w:sz="0" w:space="0" w:color="auto"/>
      </w:divBdr>
    </w:div>
    <w:div w:id="1811315804">
      <w:bodyDiv w:val="1"/>
      <w:marLeft w:val="0"/>
      <w:marRight w:val="0"/>
      <w:marTop w:val="0"/>
      <w:marBottom w:val="0"/>
      <w:divBdr>
        <w:top w:val="none" w:sz="0" w:space="0" w:color="auto"/>
        <w:left w:val="none" w:sz="0" w:space="0" w:color="auto"/>
        <w:bottom w:val="none" w:sz="0" w:space="0" w:color="auto"/>
        <w:right w:val="none" w:sz="0" w:space="0" w:color="auto"/>
      </w:divBdr>
    </w:div>
    <w:div w:id="1871335441">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898316213">
      <w:bodyDiv w:val="1"/>
      <w:marLeft w:val="0"/>
      <w:marRight w:val="0"/>
      <w:marTop w:val="0"/>
      <w:marBottom w:val="0"/>
      <w:divBdr>
        <w:top w:val="none" w:sz="0" w:space="0" w:color="auto"/>
        <w:left w:val="none" w:sz="0" w:space="0" w:color="auto"/>
        <w:bottom w:val="none" w:sz="0" w:space="0" w:color="auto"/>
        <w:right w:val="none" w:sz="0" w:space="0" w:color="auto"/>
      </w:divBdr>
    </w:div>
    <w:div w:id="1916158182">
      <w:bodyDiv w:val="1"/>
      <w:marLeft w:val="0"/>
      <w:marRight w:val="0"/>
      <w:marTop w:val="0"/>
      <w:marBottom w:val="0"/>
      <w:divBdr>
        <w:top w:val="none" w:sz="0" w:space="0" w:color="auto"/>
        <w:left w:val="none" w:sz="0" w:space="0" w:color="auto"/>
        <w:bottom w:val="none" w:sz="0" w:space="0" w:color="auto"/>
        <w:right w:val="none" w:sz="0" w:space="0" w:color="auto"/>
      </w:divBdr>
    </w:div>
    <w:div w:id="1941840635">
      <w:bodyDiv w:val="1"/>
      <w:marLeft w:val="0"/>
      <w:marRight w:val="0"/>
      <w:marTop w:val="0"/>
      <w:marBottom w:val="0"/>
      <w:divBdr>
        <w:top w:val="none" w:sz="0" w:space="0" w:color="auto"/>
        <w:left w:val="none" w:sz="0" w:space="0" w:color="auto"/>
        <w:bottom w:val="none" w:sz="0" w:space="0" w:color="auto"/>
        <w:right w:val="none" w:sz="0" w:space="0" w:color="auto"/>
      </w:divBdr>
    </w:div>
    <w:div w:id="1959532427">
      <w:bodyDiv w:val="1"/>
      <w:marLeft w:val="0"/>
      <w:marRight w:val="0"/>
      <w:marTop w:val="0"/>
      <w:marBottom w:val="0"/>
      <w:divBdr>
        <w:top w:val="none" w:sz="0" w:space="0" w:color="auto"/>
        <w:left w:val="none" w:sz="0" w:space="0" w:color="auto"/>
        <w:bottom w:val="none" w:sz="0" w:space="0" w:color="auto"/>
        <w:right w:val="none" w:sz="0" w:space="0" w:color="auto"/>
      </w:divBdr>
      <w:divsChild>
        <w:div w:id="27343098">
          <w:marLeft w:val="0"/>
          <w:marRight w:val="0"/>
          <w:marTop w:val="0"/>
          <w:marBottom w:val="0"/>
          <w:divBdr>
            <w:top w:val="none" w:sz="0" w:space="0" w:color="auto"/>
            <w:left w:val="single" w:sz="6" w:space="15" w:color="C2C2F3"/>
            <w:bottom w:val="single" w:sz="6" w:space="8" w:color="C2C2F3"/>
            <w:right w:val="single" w:sz="6" w:space="15" w:color="C2C2F3"/>
          </w:divBdr>
        </w:div>
        <w:div w:id="199365969">
          <w:marLeft w:val="0"/>
          <w:marRight w:val="0"/>
          <w:marTop w:val="0"/>
          <w:marBottom w:val="0"/>
          <w:divBdr>
            <w:top w:val="none" w:sz="0" w:space="0" w:color="auto"/>
            <w:left w:val="single" w:sz="6" w:space="15" w:color="C2C2F3"/>
            <w:bottom w:val="single" w:sz="6" w:space="8" w:color="C2C2F3"/>
            <w:right w:val="single" w:sz="6" w:space="15" w:color="C2C2F3"/>
          </w:divBdr>
        </w:div>
        <w:div w:id="987978028">
          <w:marLeft w:val="0"/>
          <w:marRight w:val="0"/>
          <w:marTop w:val="0"/>
          <w:marBottom w:val="0"/>
          <w:divBdr>
            <w:top w:val="none" w:sz="0" w:space="0" w:color="auto"/>
            <w:left w:val="single" w:sz="6" w:space="15" w:color="C2C2F3"/>
            <w:bottom w:val="single" w:sz="6" w:space="8" w:color="C2C2F3"/>
            <w:right w:val="single" w:sz="6" w:space="15" w:color="C2C2F3"/>
          </w:divBdr>
        </w:div>
        <w:div w:id="1299995531">
          <w:marLeft w:val="0"/>
          <w:marRight w:val="0"/>
          <w:marTop w:val="0"/>
          <w:marBottom w:val="0"/>
          <w:divBdr>
            <w:top w:val="none" w:sz="0" w:space="0" w:color="auto"/>
            <w:left w:val="single" w:sz="6" w:space="15" w:color="C2C2F3"/>
            <w:bottom w:val="single" w:sz="6" w:space="8" w:color="C2C2F3"/>
            <w:right w:val="single" w:sz="6" w:space="15" w:color="C2C2F3"/>
          </w:divBdr>
        </w:div>
        <w:div w:id="1319654604">
          <w:marLeft w:val="0"/>
          <w:marRight w:val="0"/>
          <w:marTop w:val="0"/>
          <w:marBottom w:val="0"/>
          <w:divBdr>
            <w:top w:val="none" w:sz="0" w:space="0" w:color="auto"/>
            <w:left w:val="single" w:sz="6" w:space="15" w:color="C2C2F3"/>
            <w:bottom w:val="single" w:sz="6" w:space="8" w:color="C2C2F3"/>
            <w:right w:val="single" w:sz="6" w:space="15" w:color="C2C2F3"/>
          </w:divBdr>
        </w:div>
        <w:div w:id="1379084450">
          <w:marLeft w:val="0"/>
          <w:marRight w:val="0"/>
          <w:marTop w:val="0"/>
          <w:marBottom w:val="0"/>
          <w:divBdr>
            <w:top w:val="none" w:sz="0" w:space="0" w:color="auto"/>
            <w:left w:val="single" w:sz="6" w:space="15" w:color="C2C2F3"/>
            <w:bottom w:val="single" w:sz="6" w:space="8" w:color="C2C2F3"/>
            <w:right w:val="single" w:sz="6" w:space="15" w:color="C2C2F3"/>
          </w:divBdr>
        </w:div>
        <w:div w:id="1566641158">
          <w:marLeft w:val="0"/>
          <w:marRight w:val="0"/>
          <w:marTop w:val="0"/>
          <w:marBottom w:val="0"/>
          <w:divBdr>
            <w:top w:val="none" w:sz="0" w:space="0" w:color="auto"/>
            <w:left w:val="single" w:sz="6" w:space="15" w:color="C2C2F3"/>
            <w:bottom w:val="single" w:sz="6" w:space="8" w:color="C2C2F3"/>
            <w:right w:val="single" w:sz="6" w:space="15" w:color="C2C2F3"/>
          </w:divBdr>
        </w:div>
        <w:div w:id="199702491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29064094">
      <w:bodyDiv w:val="1"/>
      <w:marLeft w:val="0"/>
      <w:marRight w:val="0"/>
      <w:marTop w:val="0"/>
      <w:marBottom w:val="0"/>
      <w:divBdr>
        <w:top w:val="none" w:sz="0" w:space="0" w:color="auto"/>
        <w:left w:val="none" w:sz="0" w:space="0" w:color="auto"/>
        <w:bottom w:val="none" w:sz="0" w:space="0" w:color="auto"/>
        <w:right w:val="none" w:sz="0" w:space="0" w:color="auto"/>
      </w:divBdr>
    </w:div>
    <w:div w:id="2049838519">
      <w:bodyDiv w:val="1"/>
      <w:marLeft w:val="0"/>
      <w:marRight w:val="0"/>
      <w:marTop w:val="0"/>
      <w:marBottom w:val="0"/>
      <w:divBdr>
        <w:top w:val="none" w:sz="0" w:space="0" w:color="auto"/>
        <w:left w:val="none" w:sz="0" w:space="0" w:color="auto"/>
        <w:bottom w:val="none" w:sz="0" w:space="0" w:color="auto"/>
        <w:right w:val="none" w:sz="0" w:space="0" w:color="auto"/>
      </w:divBdr>
    </w:div>
    <w:div w:id="2056154118">
      <w:bodyDiv w:val="1"/>
      <w:marLeft w:val="0"/>
      <w:marRight w:val="0"/>
      <w:marTop w:val="0"/>
      <w:marBottom w:val="0"/>
      <w:divBdr>
        <w:top w:val="none" w:sz="0" w:space="0" w:color="auto"/>
        <w:left w:val="none" w:sz="0" w:space="0" w:color="auto"/>
        <w:bottom w:val="none" w:sz="0" w:space="0" w:color="auto"/>
        <w:right w:val="none" w:sz="0" w:space="0" w:color="auto"/>
      </w:divBdr>
      <w:divsChild>
        <w:div w:id="959605470">
          <w:marLeft w:val="0"/>
          <w:marRight w:val="0"/>
          <w:marTop w:val="0"/>
          <w:marBottom w:val="0"/>
          <w:divBdr>
            <w:top w:val="none" w:sz="0" w:space="0" w:color="auto"/>
            <w:left w:val="none" w:sz="0" w:space="0" w:color="auto"/>
            <w:bottom w:val="none" w:sz="0" w:space="0" w:color="auto"/>
            <w:right w:val="none" w:sz="0" w:space="0" w:color="auto"/>
          </w:divBdr>
          <w:divsChild>
            <w:div w:id="28648530">
              <w:marLeft w:val="0"/>
              <w:marRight w:val="0"/>
              <w:marTop w:val="0"/>
              <w:marBottom w:val="0"/>
              <w:divBdr>
                <w:top w:val="none" w:sz="0" w:space="0" w:color="auto"/>
                <w:left w:val="none" w:sz="0" w:space="0" w:color="auto"/>
                <w:bottom w:val="none" w:sz="0" w:space="0" w:color="auto"/>
                <w:right w:val="none" w:sz="0" w:space="0" w:color="auto"/>
              </w:divBdr>
              <w:divsChild>
                <w:div w:id="1935818546">
                  <w:marLeft w:val="0"/>
                  <w:marRight w:val="0"/>
                  <w:marTop w:val="0"/>
                  <w:marBottom w:val="0"/>
                  <w:divBdr>
                    <w:top w:val="none" w:sz="0" w:space="0" w:color="auto"/>
                    <w:left w:val="none" w:sz="0" w:space="0" w:color="auto"/>
                    <w:bottom w:val="none" w:sz="0" w:space="0" w:color="auto"/>
                    <w:right w:val="none" w:sz="0" w:space="0" w:color="auto"/>
                  </w:divBdr>
                  <w:divsChild>
                    <w:div w:id="17690793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507560">
              <w:marLeft w:val="0"/>
              <w:marRight w:val="0"/>
              <w:marTop w:val="0"/>
              <w:marBottom w:val="60"/>
              <w:divBdr>
                <w:top w:val="none" w:sz="0" w:space="0" w:color="auto"/>
                <w:left w:val="none" w:sz="0" w:space="0" w:color="auto"/>
                <w:bottom w:val="none" w:sz="0" w:space="0" w:color="auto"/>
                <w:right w:val="none" w:sz="0" w:space="0" w:color="auto"/>
              </w:divBdr>
            </w:div>
            <w:div w:id="70471558">
              <w:marLeft w:val="0"/>
              <w:marRight w:val="0"/>
              <w:marTop w:val="0"/>
              <w:marBottom w:val="0"/>
              <w:divBdr>
                <w:top w:val="none" w:sz="0" w:space="0" w:color="auto"/>
                <w:left w:val="none" w:sz="0" w:space="0" w:color="auto"/>
                <w:bottom w:val="none" w:sz="0" w:space="0" w:color="auto"/>
                <w:right w:val="none" w:sz="0" w:space="0" w:color="auto"/>
              </w:divBdr>
              <w:divsChild>
                <w:div w:id="1675693547">
                  <w:marLeft w:val="0"/>
                  <w:marRight w:val="0"/>
                  <w:marTop w:val="0"/>
                  <w:marBottom w:val="0"/>
                  <w:divBdr>
                    <w:top w:val="none" w:sz="0" w:space="0" w:color="auto"/>
                    <w:left w:val="none" w:sz="0" w:space="0" w:color="auto"/>
                    <w:bottom w:val="none" w:sz="0" w:space="0" w:color="auto"/>
                    <w:right w:val="none" w:sz="0" w:space="0" w:color="auto"/>
                  </w:divBdr>
                  <w:divsChild>
                    <w:div w:id="11354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66794">
              <w:marLeft w:val="0"/>
              <w:marRight w:val="0"/>
              <w:marTop w:val="0"/>
              <w:marBottom w:val="0"/>
              <w:divBdr>
                <w:top w:val="none" w:sz="0" w:space="0" w:color="auto"/>
                <w:left w:val="none" w:sz="0" w:space="0" w:color="auto"/>
                <w:bottom w:val="none" w:sz="0" w:space="0" w:color="auto"/>
                <w:right w:val="none" w:sz="0" w:space="0" w:color="auto"/>
              </w:divBdr>
              <w:divsChild>
                <w:div w:id="1628468172">
                  <w:marLeft w:val="0"/>
                  <w:marRight w:val="0"/>
                  <w:marTop w:val="0"/>
                  <w:marBottom w:val="0"/>
                  <w:divBdr>
                    <w:top w:val="none" w:sz="0" w:space="0" w:color="auto"/>
                    <w:left w:val="none" w:sz="0" w:space="0" w:color="auto"/>
                    <w:bottom w:val="none" w:sz="0" w:space="0" w:color="auto"/>
                    <w:right w:val="none" w:sz="0" w:space="0" w:color="auto"/>
                  </w:divBdr>
                  <w:divsChild>
                    <w:div w:id="5895872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82617597">
              <w:marLeft w:val="0"/>
              <w:marRight w:val="0"/>
              <w:marTop w:val="0"/>
              <w:marBottom w:val="0"/>
              <w:divBdr>
                <w:top w:val="none" w:sz="0" w:space="0" w:color="auto"/>
                <w:left w:val="none" w:sz="0" w:space="0" w:color="auto"/>
                <w:bottom w:val="none" w:sz="0" w:space="0" w:color="auto"/>
                <w:right w:val="none" w:sz="0" w:space="0" w:color="auto"/>
              </w:divBdr>
              <w:divsChild>
                <w:div w:id="1672247859">
                  <w:marLeft w:val="0"/>
                  <w:marRight w:val="0"/>
                  <w:marTop w:val="0"/>
                  <w:marBottom w:val="0"/>
                  <w:divBdr>
                    <w:top w:val="none" w:sz="0" w:space="0" w:color="auto"/>
                    <w:left w:val="none" w:sz="0" w:space="0" w:color="auto"/>
                    <w:bottom w:val="none" w:sz="0" w:space="0" w:color="auto"/>
                    <w:right w:val="none" w:sz="0" w:space="0" w:color="auto"/>
                  </w:divBdr>
                  <w:divsChild>
                    <w:div w:id="937253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5864141">
              <w:marLeft w:val="0"/>
              <w:marRight w:val="0"/>
              <w:marTop w:val="0"/>
              <w:marBottom w:val="0"/>
              <w:divBdr>
                <w:top w:val="none" w:sz="0" w:space="0" w:color="auto"/>
                <w:left w:val="none" w:sz="0" w:space="0" w:color="auto"/>
                <w:bottom w:val="none" w:sz="0" w:space="0" w:color="auto"/>
                <w:right w:val="none" w:sz="0" w:space="0" w:color="auto"/>
              </w:divBdr>
              <w:divsChild>
                <w:div w:id="954217816">
                  <w:marLeft w:val="0"/>
                  <w:marRight w:val="0"/>
                  <w:marTop w:val="0"/>
                  <w:marBottom w:val="0"/>
                  <w:divBdr>
                    <w:top w:val="none" w:sz="0" w:space="0" w:color="auto"/>
                    <w:left w:val="none" w:sz="0" w:space="0" w:color="auto"/>
                    <w:bottom w:val="none" w:sz="0" w:space="0" w:color="auto"/>
                    <w:right w:val="none" w:sz="0" w:space="0" w:color="auto"/>
                  </w:divBdr>
                  <w:divsChild>
                    <w:div w:id="82530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3482083">
              <w:marLeft w:val="0"/>
              <w:marRight w:val="0"/>
              <w:marTop w:val="0"/>
              <w:marBottom w:val="0"/>
              <w:divBdr>
                <w:top w:val="none" w:sz="0" w:space="0" w:color="auto"/>
                <w:left w:val="none" w:sz="0" w:space="0" w:color="auto"/>
                <w:bottom w:val="none" w:sz="0" w:space="0" w:color="auto"/>
                <w:right w:val="none" w:sz="0" w:space="0" w:color="auto"/>
              </w:divBdr>
              <w:divsChild>
                <w:div w:id="1277713705">
                  <w:marLeft w:val="0"/>
                  <w:marRight w:val="0"/>
                  <w:marTop w:val="0"/>
                  <w:marBottom w:val="0"/>
                  <w:divBdr>
                    <w:top w:val="none" w:sz="0" w:space="0" w:color="auto"/>
                    <w:left w:val="none" w:sz="0" w:space="0" w:color="auto"/>
                    <w:bottom w:val="none" w:sz="0" w:space="0" w:color="auto"/>
                    <w:right w:val="none" w:sz="0" w:space="0" w:color="auto"/>
                  </w:divBdr>
                  <w:divsChild>
                    <w:div w:id="661915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6705464">
              <w:marLeft w:val="0"/>
              <w:marRight w:val="0"/>
              <w:marTop w:val="0"/>
              <w:marBottom w:val="0"/>
              <w:divBdr>
                <w:top w:val="none" w:sz="0" w:space="0" w:color="auto"/>
                <w:left w:val="none" w:sz="0" w:space="0" w:color="auto"/>
                <w:bottom w:val="none" w:sz="0" w:space="0" w:color="auto"/>
                <w:right w:val="none" w:sz="0" w:space="0" w:color="auto"/>
              </w:divBdr>
              <w:divsChild>
                <w:div w:id="389689288">
                  <w:marLeft w:val="0"/>
                  <w:marRight w:val="0"/>
                  <w:marTop w:val="0"/>
                  <w:marBottom w:val="0"/>
                  <w:divBdr>
                    <w:top w:val="none" w:sz="0" w:space="0" w:color="auto"/>
                    <w:left w:val="none" w:sz="0" w:space="0" w:color="auto"/>
                    <w:bottom w:val="none" w:sz="0" w:space="0" w:color="auto"/>
                    <w:right w:val="none" w:sz="0" w:space="0" w:color="auto"/>
                  </w:divBdr>
                  <w:divsChild>
                    <w:div w:id="20432892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4059158">
              <w:marLeft w:val="0"/>
              <w:marRight w:val="0"/>
              <w:marTop w:val="0"/>
              <w:marBottom w:val="60"/>
              <w:divBdr>
                <w:top w:val="none" w:sz="0" w:space="0" w:color="auto"/>
                <w:left w:val="none" w:sz="0" w:space="0" w:color="auto"/>
                <w:bottom w:val="none" w:sz="0" w:space="0" w:color="auto"/>
                <w:right w:val="none" w:sz="0" w:space="0" w:color="auto"/>
              </w:divBdr>
            </w:div>
            <w:div w:id="466314818">
              <w:marLeft w:val="0"/>
              <w:marRight w:val="0"/>
              <w:marTop w:val="0"/>
              <w:marBottom w:val="60"/>
              <w:divBdr>
                <w:top w:val="none" w:sz="0" w:space="0" w:color="auto"/>
                <w:left w:val="none" w:sz="0" w:space="0" w:color="auto"/>
                <w:bottom w:val="none" w:sz="0" w:space="0" w:color="auto"/>
                <w:right w:val="none" w:sz="0" w:space="0" w:color="auto"/>
              </w:divBdr>
            </w:div>
            <w:div w:id="624316091">
              <w:marLeft w:val="0"/>
              <w:marRight w:val="0"/>
              <w:marTop w:val="0"/>
              <w:marBottom w:val="60"/>
              <w:divBdr>
                <w:top w:val="none" w:sz="0" w:space="0" w:color="auto"/>
                <w:left w:val="none" w:sz="0" w:space="0" w:color="auto"/>
                <w:bottom w:val="none" w:sz="0" w:space="0" w:color="auto"/>
                <w:right w:val="none" w:sz="0" w:space="0" w:color="auto"/>
              </w:divBdr>
            </w:div>
            <w:div w:id="646591659">
              <w:marLeft w:val="0"/>
              <w:marRight w:val="0"/>
              <w:marTop w:val="0"/>
              <w:marBottom w:val="60"/>
              <w:divBdr>
                <w:top w:val="none" w:sz="0" w:space="0" w:color="auto"/>
                <w:left w:val="none" w:sz="0" w:space="0" w:color="auto"/>
                <w:bottom w:val="none" w:sz="0" w:space="0" w:color="auto"/>
                <w:right w:val="none" w:sz="0" w:space="0" w:color="auto"/>
              </w:divBdr>
            </w:div>
            <w:div w:id="647631429">
              <w:marLeft w:val="0"/>
              <w:marRight w:val="0"/>
              <w:marTop w:val="0"/>
              <w:marBottom w:val="60"/>
              <w:divBdr>
                <w:top w:val="none" w:sz="0" w:space="0" w:color="auto"/>
                <w:left w:val="none" w:sz="0" w:space="0" w:color="auto"/>
                <w:bottom w:val="none" w:sz="0" w:space="0" w:color="auto"/>
                <w:right w:val="none" w:sz="0" w:space="0" w:color="auto"/>
              </w:divBdr>
            </w:div>
            <w:div w:id="683239757">
              <w:marLeft w:val="0"/>
              <w:marRight w:val="0"/>
              <w:marTop w:val="0"/>
              <w:marBottom w:val="60"/>
              <w:divBdr>
                <w:top w:val="none" w:sz="0" w:space="0" w:color="auto"/>
                <w:left w:val="none" w:sz="0" w:space="0" w:color="auto"/>
                <w:bottom w:val="none" w:sz="0" w:space="0" w:color="auto"/>
                <w:right w:val="none" w:sz="0" w:space="0" w:color="auto"/>
              </w:divBdr>
            </w:div>
            <w:div w:id="722411727">
              <w:marLeft w:val="0"/>
              <w:marRight w:val="0"/>
              <w:marTop w:val="0"/>
              <w:marBottom w:val="0"/>
              <w:divBdr>
                <w:top w:val="none" w:sz="0" w:space="0" w:color="auto"/>
                <w:left w:val="none" w:sz="0" w:space="0" w:color="auto"/>
                <w:bottom w:val="none" w:sz="0" w:space="0" w:color="auto"/>
                <w:right w:val="none" w:sz="0" w:space="0" w:color="auto"/>
              </w:divBdr>
              <w:divsChild>
                <w:div w:id="1613317316">
                  <w:marLeft w:val="0"/>
                  <w:marRight w:val="0"/>
                  <w:marTop w:val="0"/>
                  <w:marBottom w:val="0"/>
                  <w:divBdr>
                    <w:top w:val="none" w:sz="0" w:space="0" w:color="auto"/>
                    <w:left w:val="none" w:sz="0" w:space="0" w:color="auto"/>
                    <w:bottom w:val="none" w:sz="0" w:space="0" w:color="auto"/>
                    <w:right w:val="none" w:sz="0" w:space="0" w:color="auto"/>
                  </w:divBdr>
                  <w:divsChild>
                    <w:div w:id="1769543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9420121">
              <w:marLeft w:val="0"/>
              <w:marRight w:val="0"/>
              <w:marTop w:val="0"/>
              <w:marBottom w:val="0"/>
              <w:divBdr>
                <w:top w:val="none" w:sz="0" w:space="0" w:color="auto"/>
                <w:left w:val="none" w:sz="0" w:space="0" w:color="auto"/>
                <w:bottom w:val="none" w:sz="0" w:space="0" w:color="auto"/>
                <w:right w:val="none" w:sz="0" w:space="0" w:color="auto"/>
              </w:divBdr>
              <w:divsChild>
                <w:div w:id="1096290783">
                  <w:marLeft w:val="0"/>
                  <w:marRight w:val="0"/>
                  <w:marTop w:val="0"/>
                  <w:marBottom w:val="0"/>
                  <w:divBdr>
                    <w:top w:val="none" w:sz="0" w:space="0" w:color="auto"/>
                    <w:left w:val="none" w:sz="0" w:space="0" w:color="auto"/>
                    <w:bottom w:val="none" w:sz="0" w:space="0" w:color="auto"/>
                    <w:right w:val="none" w:sz="0" w:space="0" w:color="auto"/>
                  </w:divBdr>
                  <w:divsChild>
                    <w:div w:id="446899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0817524">
              <w:marLeft w:val="0"/>
              <w:marRight w:val="0"/>
              <w:marTop w:val="0"/>
              <w:marBottom w:val="60"/>
              <w:divBdr>
                <w:top w:val="none" w:sz="0" w:space="0" w:color="auto"/>
                <w:left w:val="none" w:sz="0" w:space="0" w:color="auto"/>
                <w:bottom w:val="none" w:sz="0" w:space="0" w:color="auto"/>
                <w:right w:val="none" w:sz="0" w:space="0" w:color="auto"/>
              </w:divBdr>
            </w:div>
            <w:div w:id="1109009607">
              <w:marLeft w:val="0"/>
              <w:marRight w:val="0"/>
              <w:marTop w:val="0"/>
              <w:marBottom w:val="60"/>
              <w:divBdr>
                <w:top w:val="none" w:sz="0" w:space="0" w:color="auto"/>
                <w:left w:val="none" w:sz="0" w:space="0" w:color="auto"/>
                <w:bottom w:val="none" w:sz="0" w:space="0" w:color="auto"/>
                <w:right w:val="none" w:sz="0" w:space="0" w:color="auto"/>
              </w:divBdr>
            </w:div>
            <w:div w:id="1297028608">
              <w:marLeft w:val="0"/>
              <w:marRight w:val="0"/>
              <w:marTop w:val="0"/>
              <w:marBottom w:val="0"/>
              <w:divBdr>
                <w:top w:val="none" w:sz="0" w:space="0" w:color="auto"/>
                <w:left w:val="none" w:sz="0" w:space="0" w:color="auto"/>
                <w:bottom w:val="none" w:sz="0" w:space="0" w:color="auto"/>
                <w:right w:val="none" w:sz="0" w:space="0" w:color="auto"/>
              </w:divBdr>
              <w:divsChild>
                <w:div w:id="426656948">
                  <w:marLeft w:val="0"/>
                  <w:marRight w:val="0"/>
                  <w:marTop w:val="0"/>
                  <w:marBottom w:val="0"/>
                  <w:divBdr>
                    <w:top w:val="none" w:sz="0" w:space="0" w:color="auto"/>
                    <w:left w:val="none" w:sz="0" w:space="0" w:color="auto"/>
                    <w:bottom w:val="none" w:sz="0" w:space="0" w:color="auto"/>
                    <w:right w:val="none" w:sz="0" w:space="0" w:color="auto"/>
                  </w:divBdr>
                  <w:divsChild>
                    <w:div w:id="276762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401450">
              <w:marLeft w:val="0"/>
              <w:marRight w:val="0"/>
              <w:marTop w:val="0"/>
              <w:marBottom w:val="0"/>
              <w:divBdr>
                <w:top w:val="none" w:sz="0" w:space="0" w:color="auto"/>
                <w:left w:val="none" w:sz="0" w:space="0" w:color="auto"/>
                <w:bottom w:val="none" w:sz="0" w:space="0" w:color="auto"/>
                <w:right w:val="none" w:sz="0" w:space="0" w:color="auto"/>
              </w:divBdr>
              <w:divsChild>
                <w:div w:id="1676608524">
                  <w:marLeft w:val="0"/>
                  <w:marRight w:val="0"/>
                  <w:marTop w:val="0"/>
                  <w:marBottom w:val="0"/>
                  <w:divBdr>
                    <w:top w:val="none" w:sz="0" w:space="0" w:color="auto"/>
                    <w:left w:val="none" w:sz="0" w:space="0" w:color="auto"/>
                    <w:bottom w:val="none" w:sz="0" w:space="0" w:color="auto"/>
                    <w:right w:val="none" w:sz="0" w:space="0" w:color="auto"/>
                  </w:divBdr>
                  <w:divsChild>
                    <w:div w:id="1887138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5999552">
              <w:marLeft w:val="0"/>
              <w:marRight w:val="0"/>
              <w:marTop w:val="0"/>
              <w:marBottom w:val="60"/>
              <w:divBdr>
                <w:top w:val="none" w:sz="0" w:space="0" w:color="auto"/>
                <w:left w:val="none" w:sz="0" w:space="0" w:color="auto"/>
                <w:bottom w:val="none" w:sz="0" w:space="0" w:color="auto"/>
                <w:right w:val="none" w:sz="0" w:space="0" w:color="auto"/>
              </w:divBdr>
            </w:div>
            <w:div w:id="1463034982">
              <w:marLeft w:val="0"/>
              <w:marRight w:val="0"/>
              <w:marTop w:val="0"/>
              <w:marBottom w:val="60"/>
              <w:divBdr>
                <w:top w:val="none" w:sz="0" w:space="0" w:color="auto"/>
                <w:left w:val="none" w:sz="0" w:space="0" w:color="auto"/>
                <w:bottom w:val="none" w:sz="0" w:space="0" w:color="auto"/>
                <w:right w:val="none" w:sz="0" w:space="0" w:color="auto"/>
              </w:divBdr>
            </w:div>
            <w:div w:id="1476795811">
              <w:marLeft w:val="0"/>
              <w:marRight w:val="0"/>
              <w:marTop w:val="0"/>
              <w:marBottom w:val="60"/>
              <w:divBdr>
                <w:top w:val="none" w:sz="0" w:space="0" w:color="auto"/>
                <w:left w:val="none" w:sz="0" w:space="0" w:color="auto"/>
                <w:bottom w:val="none" w:sz="0" w:space="0" w:color="auto"/>
                <w:right w:val="none" w:sz="0" w:space="0" w:color="auto"/>
              </w:divBdr>
            </w:div>
            <w:div w:id="1664619906">
              <w:marLeft w:val="0"/>
              <w:marRight w:val="0"/>
              <w:marTop w:val="0"/>
              <w:marBottom w:val="0"/>
              <w:divBdr>
                <w:top w:val="none" w:sz="0" w:space="0" w:color="auto"/>
                <w:left w:val="none" w:sz="0" w:space="0" w:color="auto"/>
                <w:bottom w:val="none" w:sz="0" w:space="0" w:color="auto"/>
                <w:right w:val="none" w:sz="0" w:space="0" w:color="auto"/>
              </w:divBdr>
              <w:divsChild>
                <w:div w:id="965502005">
                  <w:marLeft w:val="0"/>
                  <w:marRight w:val="0"/>
                  <w:marTop w:val="0"/>
                  <w:marBottom w:val="0"/>
                  <w:divBdr>
                    <w:top w:val="none" w:sz="0" w:space="0" w:color="auto"/>
                    <w:left w:val="none" w:sz="0" w:space="0" w:color="auto"/>
                    <w:bottom w:val="none" w:sz="0" w:space="0" w:color="auto"/>
                    <w:right w:val="none" w:sz="0" w:space="0" w:color="auto"/>
                  </w:divBdr>
                  <w:divsChild>
                    <w:div w:id="10388938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0745956">
              <w:marLeft w:val="0"/>
              <w:marRight w:val="0"/>
              <w:marTop w:val="0"/>
              <w:marBottom w:val="0"/>
              <w:divBdr>
                <w:top w:val="none" w:sz="0" w:space="0" w:color="auto"/>
                <w:left w:val="none" w:sz="0" w:space="0" w:color="auto"/>
                <w:bottom w:val="none" w:sz="0" w:space="0" w:color="auto"/>
                <w:right w:val="none" w:sz="0" w:space="0" w:color="auto"/>
              </w:divBdr>
              <w:divsChild>
                <w:div w:id="438450639">
                  <w:marLeft w:val="0"/>
                  <w:marRight w:val="0"/>
                  <w:marTop w:val="0"/>
                  <w:marBottom w:val="0"/>
                  <w:divBdr>
                    <w:top w:val="none" w:sz="0" w:space="0" w:color="auto"/>
                    <w:left w:val="none" w:sz="0" w:space="0" w:color="auto"/>
                    <w:bottom w:val="none" w:sz="0" w:space="0" w:color="auto"/>
                    <w:right w:val="none" w:sz="0" w:space="0" w:color="auto"/>
                  </w:divBdr>
                  <w:divsChild>
                    <w:div w:id="1425049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5434615">
              <w:marLeft w:val="0"/>
              <w:marRight w:val="0"/>
              <w:marTop w:val="0"/>
              <w:marBottom w:val="60"/>
              <w:divBdr>
                <w:top w:val="none" w:sz="0" w:space="0" w:color="auto"/>
                <w:left w:val="none" w:sz="0" w:space="0" w:color="auto"/>
                <w:bottom w:val="none" w:sz="0" w:space="0" w:color="auto"/>
                <w:right w:val="none" w:sz="0" w:space="0" w:color="auto"/>
              </w:divBdr>
            </w:div>
            <w:div w:id="1898853087">
              <w:marLeft w:val="0"/>
              <w:marRight w:val="0"/>
              <w:marTop w:val="0"/>
              <w:marBottom w:val="60"/>
              <w:divBdr>
                <w:top w:val="none" w:sz="0" w:space="0" w:color="auto"/>
                <w:left w:val="none" w:sz="0" w:space="0" w:color="auto"/>
                <w:bottom w:val="none" w:sz="0" w:space="0" w:color="auto"/>
                <w:right w:val="none" w:sz="0" w:space="0" w:color="auto"/>
              </w:divBdr>
            </w:div>
            <w:div w:id="1941719222">
              <w:marLeft w:val="0"/>
              <w:marRight w:val="0"/>
              <w:marTop w:val="0"/>
              <w:marBottom w:val="0"/>
              <w:divBdr>
                <w:top w:val="none" w:sz="0" w:space="0" w:color="auto"/>
                <w:left w:val="none" w:sz="0" w:space="0" w:color="auto"/>
                <w:bottom w:val="none" w:sz="0" w:space="0" w:color="auto"/>
                <w:right w:val="none" w:sz="0" w:space="0" w:color="auto"/>
              </w:divBdr>
              <w:divsChild>
                <w:div w:id="38021136">
                  <w:marLeft w:val="0"/>
                  <w:marRight w:val="0"/>
                  <w:marTop w:val="0"/>
                  <w:marBottom w:val="0"/>
                  <w:divBdr>
                    <w:top w:val="none" w:sz="0" w:space="0" w:color="auto"/>
                    <w:left w:val="none" w:sz="0" w:space="0" w:color="auto"/>
                    <w:bottom w:val="none" w:sz="0" w:space="0" w:color="auto"/>
                    <w:right w:val="none" w:sz="0" w:space="0" w:color="auto"/>
                  </w:divBdr>
                  <w:divsChild>
                    <w:div w:id="751657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64729869">
              <w:marLeft w:val="0"/>
              <w:marRight w:val="0"/>
              <w:marTop w:val="0"/>
              <w:marBottom w:val="0"/>
              <w:divBdr>
                <w:top w:val="none" w:sz="0" w:space="0" w:color="auto"/>
                <w:left w:val="none" w:sz="0" w:space="0" w:color="auto"/>
                <w:bottom w:val="none" w:sz="0" w:space="0" w:color="auto"/>
                <w:right w:val="none" w:sz="0" w:space="0" w:color="auto"/>
              </w:divBdr>
              <w:divsChild>
                <w:div w:id="1937669856">
                  <w:marLeft w:val="0"/>
                  <w:marRight w:val="0"/>
                  <w:marTop w:val="0"/>
                  <w:marBottom w:val="0"/>
                  <w:divBdr>
                    <w:top w:val="none" w:sz="0" w:space="0" w:color="auto"/>
                    <w:left w:val="none" w:sz="0" w:space="0" w:color="auto"/>
                    <w:bottom w:val="none" w:sz="0" w:space="0" w:color="auto"/>
                    <w:right w:val="none" w:sz="0" w:space="0" w:color="auto"/>
                  </w:divBdr>
                  <w:divsChild>
                    <w:div w:id="18699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04107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006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thivien.net/Tagore%20Rabindranath" TargetMode="External"/><Relationship Id="rId26" Type="http://schemas.openxmlformats.org/officeDocument/2006/relationships/hyperlink" Target="https://vi.wikipedia.org/wiki/Lu%E1%BA%ADt_s%C6%B0"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vi.wikipedia.org/wiki/Doanh_nh%C3%A2n" TargetMode="External"/><Relationship Id="rId33" Type="http://schemas.openxmlformats.org/officeDocument/2006/relationships/hyperlink" Target="https://www.youtube.com/watch?v=cs00vyt15a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vi.wikipedia.org/wiki/Kinh_t%E1%BA%B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vi.wikipedia.org/wiki/Ngh%E1%BB%87_An" TargetMode="External"/><Relationship Id="rId32" Type="http://schemas.openxmlformats.org/officeDocument/2006/relationships/hyperlink" Target="https://www.youtube.com/watch?v=YzNgew4WMf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vi.wikipedia.org/wiki/H%C6%B0ng_Nguy%C3%AAn" TargetMode="External"/><Relationship Id="rId28" Type="http://schemas.openxmlformats.org/officeDocument/2006/relationships/hyperlink" Target="https://vi.wikipedia.org/wiki/Ch%C3%ADnh_ph%E1%BB%A7_Vi%E1%BB%87t_Na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pace.edu.vn/tin-kho-tri-thuc/muc-tieu-la-g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vi.wikipedia.org/wiki/1946" TargetMode="External"/><Relationship Id="rId27" Type="http://schemas.openxmlformats.org/officeDocument/2006/relationships/hyperlink" Target="https://vi.wikipedia.org/wiki/H%E1%BB%8Dc_gi%E1%BA%A3" TargetMode="External"/><Relationship Id="rId30" Type="http://schemas.openxmlformats.org/officeDocument/2006/relationships/hyperlink" Target="https://vi.wikipedia.org/wiki/Ch%C3%ADnh_tr%E1%BB%8B"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Tài liệu" ma:contentTypeID="0x010100EB02A7A455D1D848A14896EE13EDCAF1" ma:contentTypeVersion="4" ma:contentTypeDescription="Tạo tài liệu mới." ma:contentTypeScope="" ma:versionID="280c13af79f8b63b069f5399783bdbc6">
  <xsd:schema xmlns:xsd="http://www.w3.org/2001/XMLSchema" xmlns:xs="http://www.w3.org/2001/XMLSchema" xmlns:p="http://schemas.microsoft.com/office/2006/metadata/properties" xmlns:ns3="91005520-ab8e-4eae-bf6e-e9e9b431ffaa" targetNamespace="http://schemas.microsoft.com/office/2006/metadata/properties" ma:root="true" ma:fieldsID="9f672c7d3b7d4bd8f980525f4a4312ab" ns3:_="">
    <xsd:import namespace="91005520-ab8e-4eae-bf6e-e9e9b431ff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05520-ab8e-4eae-bf6e-e9e9b431f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F2686-2C2B-4A6F-B68E-03E5A4F42E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6CE857-0914-4D90-A7F1-C37DE2A6D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05520-ab8e-4eae-bf6e-e9e9b431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EC56A-B287-4B5F-B09C-77539F5A27AC}">
  <ds:schemaRefs>
    <ds:schemaRef ds:uri="http://schemas.microsoft.com/sharepoint/v3/contenttype/forms"/>
  </ds:schemaRefs>
</ds:datastoreItem>
</file>

<file path=customXml/itemProps4.xml><?xml version="1.0" encoding="utf-8"?>
<ds:datastoreItem xmlns:ds="http://schemas.openxmlformats.org/officeDocument/2006/customXml" ds:itemID="{7356ACDC-0997-4FD1-84E4-ECD42AAA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79</Pages>
  <Words>24295</Words>
  <Characters>138482</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162453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47</cp:revision>
  <dcterms:created xsi:type="dcterms:W3CDTF">2024-07-17T03:00:00Z</dcterms:created>
  <dcterms:modified xsi:type="dcterms:W3CDTF">2024-11-17T13:39:00Z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0x010100EB02A7A455D1D848A14896EE13EDCAF1</vt:lpwstr>
  </property>
</Properties>
</file>