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9051AF" w14:textId="77777777" w:rsidR="009E1711" w:rsidRDefault="009E1711" w:rsidP="009E1711">
      <w:pPr>
        <w:widowControl w:val="0"/>
        <w:pBdr>
          <w:top w:val="nil"/>
          <w:left w:val="nil"/>
          <w:bottom w:val="nil"/>
          <w:right w:val="nil"/>
          <w:between w:val="nil"/>
        </w:pBdr>
        <w:spacing w:line="276" w:lineRule="auto"/>
        <w:ind w:left="0" w:hanging="2"/>
        <w:rPr>
          <w:rFonts w:ascii="Arial" w:eastAsia="Arial" w:hAnsi="Arial" w:cs="Arial"/>
          <w:color w:val="000000"/>
        </w:rPr>
      </w:pPr>
    </w:p>
    <w:tbl>
      <w:tblPr>
        <w:tblW w:w="9900" w:type="dxa"/>
        <w:tblLayout w:type="fixed"/>
        <w:tblLook w:val="0000" w:firstRow="0" w:lastRow="0" w:firstColumn="0" w:lastColumn="0" w:noHBand="0" w:noVBand="0"/>
      </w:tblPr>
      <w:tblGrid>
        <w:gridCol w:w="3969"/>
        <w:gridCol w:w="5931"/>
      </w:tblGrid>
      <w:tr w:rsidR="009E1711" w14:paraId="13CBB4F6" w14:textId="77777777" w:rsidTr="009E1711">
        <w:trPr>
          <w:trHeight w:val="1125"/>
        </w:trPr>
        <w:tc>
          <w:tcPr>
            <w:tcW w:w="3969" w:type="dxa"/>
            <w:shd w:val="clear" w:color="auto" w:fill="auto"/>
          </w:tcPr>
          <w:p w14:paraId="689A6C68" w14:textId="6F63A50B" w:rsidR="009E1711" w:rsidRPr="0063178C" w:rsidRDefault="009E1711" w:rsidP="00715A62">
            <w:pPr>
              <w:spacing w:line="276" w:lineRule="auto"/>
              <w:ind w:left="1" w:hanging="3"/>
              <w:rPr>
                <w:color w:val="00B050"/>
                <w:sz w:val="28"/>
              </w:rPr>
            </w:pPr>
            <w:r w:rsidRPr="0063178C">
              <w:rPr>
                <w:b/>
                <w:color w:val="00B050"/>
                <w:sz w:val="28"/>
              </w:rPr>
              <w:t>Date of planning</w:t>
            </w:r>
            <w:r w:rsidRPr="0063178C">
              <w:rPr>
                <w:color w:val="00B050"/>
                <w:sz w:val="28"/>
              </w:rPr>
              <w:t xml:space="preserve">: </w:t>
            </w:r>
            <w:r w:rsidRPr="0063178C">
              <w:rPr>
                <w:b/>
                <w:color w:val="00B050"/>
                <w:sz w:val="28"/>
              </w:rPr>
              <w:t>04/ 9 / 202</w:t>
            </w:r>
            <w:r>
              <w:rPr>
                <w:b/>
                <w:color w:val="00B050"/>
                <w:sz w:val="28"/>
              </w:rPr>
              <w:t>4</w:t>
            </w:r>
          </w:p>
          <w:p w14:paraId="073DB6B7" w14:textId="77777777" w:rsidR="009E1711" w:rsidRPr="008A3501" w:rsidRDefault="009E1711" w:rsidP="00715A62">
            <w:pPr>
              <w:spacing w:line="276" w:lineRule="auto"/>
              <w:ind w:left="0" w:hanging="2"/>
              <w:rPr>
                <w:color w:val="00B050"/>
              </w:rPr>
            </w:pPr>
          </w:p>
          <w:p w14:paraId="6597314B" w14:textId="77777777" w:rsidR="009E1711" w:rsidRPr="008A3501" w:rsidRDefault="009E1711" w:rsidP="00715A62">
            <w:pPr>
              <w:spacing w:line="276" w:lineRule="auto"/>
              <w:ind w:left="0" w:hanging="2"/>
            </w:pPr>
          </w:p>
        </w:tc>
        <w:tc>
          <w:tcPr>
            <w:tcW w:w="5931" w:type="dxa"/>
            <w:shd w:val="clear" w:color="auto" w:fill="auto"/>
          </w:tcPr>
          <w:p w14:paraId="744AE787" w14:textId="3B01A954" w:rsidR="009E1711" w:rsidRPr="008A3501" w:rsidRDefault="009E1711" w:rsidP="00715A62">
            <w:pPr>
              <w:ind w:left="0" w:hanging="2"/>
              <w:rPr>
                <w:color w:val="FF0000"/>
              </w:rPr>
            </w:pPr>
            <w:r w:rsidRPr="008A3501">
              <w:rPr>
                <w:b/>
                <w:color w:val="0000FF"/>
              </w:rPr>
              <w:t xml:space="preserve">      </w:t>
            </w:r>
            <w:r w:rsidRPr="008A3501">
              <w:rPr>
                <w:noProof/>
                <w:color w:val="000000"/>
              </w:rPr>
              <w:drawing>
                <wp:inline distT="0" distB="0" distL="0" distR="0" wp14:anchorId="133C763A" wp14:editId="695C4D1C">
                  <wp:extent cx="1003300" cy="647700"/>
                  <wp:effectExtent l="0" t="0" r="6350" b="0"/>
                  <wp:docPr id="11697659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3300" cy="647700"/>
                          </a:xfrm>
                          <a:prstGeom prst="rect">
                            <a:avLst/>
                          </a:prstGeom>
                          <a:noFill/>
                          <a:ln>
                            <a:noFill/>
                          </a:ln>
                        </pic:spPr>
                      </pic:pic>
                    </a:graphicData>
                  </a:graphic>
                </wp:inline>
              </w:drawing>
            </w:r>
            <w:r w:rsidRPr="008A3501">
              <w:rPr>
                <w:b/>
                <w:color w:val="0000FF"/>
              </w:rPr>
              <w:t xml:space="preserve">  </w:t>
            </w:r>
            <w:r w:rsidRPr="008A3501">
              <w:rPr>
                <w:b/>
                <w:color w:val="FF0000"/>
              </w:rPr>
              <w:t>ENGLISH 1</w:t>
            </w:r>
            <w:r>
              <w:rPr>
                <w:b/>
                <w:color w:val="FF0000"/>
              </w:rPr>
              <w:t>2</w:t>
            </w:r>
            <w:r w:rsidRPr="008A3501">
              <w:rPr>
                <w:b/>
                <w:color w:val="FF0000"/>
              </w:rPr>
              <w:t xml:space="preserve"> </w:t>
            </w:r>
          </w:p>
          <w:p w14:paraId="78A12BB6" w14:textId="77777777" w:rsidR="009E1711" w:rsidRPr="008A3501" w:rsidRDefault="009E1711" w:rsidP="00715A62">
            <w:pPr>
              <w:ind w:left="0" w:hanging="2"/>
              <w:jc w:val="center"/>
              <w:rPr>
                <w:color w:val="0000FF"/>
              </w:rPr>
            </w:pPr>
          </w:p>
          <w:p w14:paraId="5A16E71E" w14:textId="77777777" w:rsidR="009E1711" w:rsidRDefault="009E1711" w:rsidP="00715A62">
            <w:pPr>
              <w:ind w:leftChars="0" w:left="0" w:firstLineChars="0" w:firstLine="0"/>
              <w:rPr>
                <w:sz w:val="36"/>
              </w:rPr>
            </w:pPr>
            <w:r w:rsidRPr="008A3501">
              <w:rPr>
                <w:b/>
                <w:color w:val="0000FF"/>
              </w:rPr>
              <w:t xml:space="preserve"> </w:t>
            </w:r>
            <w:r w:rsidRPr="00130F82">
              <w:rPr>
                <w:b/>
                <w:color w:val="0000FF"/>
                <w:sz w:val="36"/>
                <w:u w:val="single"/>
              </w:rPr>
              <w:t>Period 1</w:t>
            </w:r>
            <w:r w:rsidRPr="00130F82">
              <w:rPr>
                <w:color w:val="0000FF"/>
                <w:sz w:val="36"/>
              </w:rPr>
              <w:t>:</w:t>
            </w:r>
            <w:r w:rsidRPr="00130F82">
              <w:rPr>
                <w:sz w:val="36"/>
              </w:rPr>
              <w:t xml:space="preserve"> </w:t>
            </w:r>
          </w:p>
          <w:p w14:paraId="3BAD496F" w14:textId="77777777" w:rsidR="009E1711" w:rsidRPr="00130F82" w:rsidRDefault="009E1711" w:rsidP="00715A62">
            <w:pPr>
              <w:ind w:leftChars="0" w:left="0" w:firstLineChars="0" w:firstLine="0"/>
              <w:rPr>
                <w:color w:val="FF0000"/>
                <w:sz w:val="36"/>
              </w:rPr>
            </w:pPr>
            <w:r w:rsidRPr="00130F82">
              <w:rPr>
                <w:b/>
                <w:color w:val="FF0000"/>
                <w:sz w:val="36"/>
              </w:rPr>
              <w:t>INTRODUCTION</w:t>
            </w:r>
          </w:p>
          <w:p w14:paraId="01E6F182" w14:textId="77777777" w:rsidR="009E1711" w:rsidRPr="008A3501" w:rsidRDefault="009E1711" w:rsidP="00715A62">
            <w:pPr>
              <w:ind w:left="0" w:hanging="2"/>
            </w:pPr>
          </w:p>
        </w:tc>
      </w:tr>
    </w:tbl>
    <w:p w14:paraId="08EA05B5" w14:textId="77777777" w:rsidR="009E1711" w:rsidRDefault="009E1711" w:rsidP="009E1711">
      <w:pPr>
        <w:spacing w:line="276" w:lineRule="auto"/>
        <w:ind w:left="0" w:hanging="2"/>
        <w:rPr>
          <w:color w:val="0000FF"/>
        </w:rPr>
      </w:pPr>
      <w:r>
        <w:rPr>
          <w:b/>
          <w:color w:val="0000FF"/>
        </w:rPr>
        <w:t xml:space="preserve">        </w:t>
      </w:r>
    </w:p>
    <w:p w14:paraId="14E9AE0C" w14:textId="77777777" w:rsidR="009E1711" w:rsidRDefault="009E1711" w:rsidP="009E1711">
      <w:pPr>
        <w:spacing w:line="276" w:lineRule="auto"/>
        <w:ind w:left="0" w:hanging="2"/>
        <w:rPr>
          <w:color w:val="0000FF"/>
        </w:rPr>
      </w:pPr>
      <w:r>
        <w:rPr>
          <w:b/>
          <w:color w:val="0000FF"/>
        </w:rPr>
        <w:t xml:space="preserve">  INSTRUCTIONS FOR USING TEXTBOOKS, STUDYING MATERIALS</w:t>
      </w:r>
    </w:p>
    <w:p w14:paraId="63C6CC29" w14:textId="77777777" w:rsidR="009E1711" w:rsidRDefault="009E1711" w:rsidP="009E1711">
      <w:pPr>
        <w:spacing w:line="276" w:lineRule="auto"/>
        <w:ind w:left="0" w:hanging="2"/>
        <w:rPr>
          <w:color w:val="0070C0"/>
        </w:rPr>
      </w:pPr>
      <w:r>
        <w:rPr>
          <w:b/>
          <w:color w:val="FF0000"/>
        </w:rPr>
        <w:t xml:space="preserve">I. OBJECTIVES: </w:t>
      </w:r>
      <w:r>
        <w:rPr>
          <w:b/>
          <w:color w:val="0000CC"/>
        </w:rPr>
        <w:t>By the end of the lesson students will be able to gain the following things:</w:t>
      </w:r>
    </w:p>
    <w:p w14:paraId="5C933DE0" w14:textId="77777777" w:rsidR="009E1711" w:rsidRDefault="009E1711" w:rsidP="009E1711">
      <w:pPr>
        <w:spacing w:line="276" w:lineRule="auto"/>
        <w:ind w:left="0" w:hanging="2"/>
        <w:rPr>
          <w:color w:val="000099"/>
        </w:rPr>
      </w:pPr>
      <w:r>
        <w:rPr>
          <w:b/>
          <w:color w:val="000099"/>
        </w:rPr>
        <w:t xml:space="preserve">1. Knowledge: </w:t>
      </w:r>
    </w:p>
    <w:p w14:paraId="17B99351" w14:textId="7FF597A9" w:rsidR="009E1711" w:rsidRDefault="009E1711" w:rsidP="009E1711">
      <w:pPr>
        <w:spacing w:line="276" w:lineRule="auto"/>
        <w:ind w:left="0" w:hanging="2"/>
      </w:pPr>
      <w:r>
        <w:t>- To introduce new Tieng Anh 1</w:t>
      </w:r>
      <w:r>
        <w:t>2</w:t>
      </w:r>
      <w:r>
        <w:t xml:space="preserve"> textbooks. Student’s book and Workbook</w:t>
      </w:r>
    </w:p>
    <w:p w14:paraId="45555534" w14:textId="77777777" w:rsidR="009E1711" w:rsidRDefault="009E1711" w:rsidP="009E1711">
      <w:pPr>
        <w:spacing w:line="276" w:lineRule="auto"/>
        <w:ind w:left="0" w:hanging="2"/>
      </w:pPr>
      <w:r>
        <w:t>- Tell students something about Great Britain; England and English. Students learn how to study English well and know the way to learn English.</w:t>
      </w:r>
    </w:p>
    <w:p w14:paraId="75B2905E" w14:textId="77777777" w:rsidR="009E1711" w:rsidRDefault="009E1711" w:rsidP="009E1711">
      <w:pPr>
        <w:spacing w:line="276" w:lineRule="auto"/>
        <w:ind w:left="0" w:hanging="2"/>
      </w:pPr>
      <w:r>
        <w:t>*Vocabulary: Use lexical items related to text book, and the way to learn English in class; at home... some classroom languages.</w:t>
      </w:r>
    </w:p>
    <w:p w14:paraId="5E59563D" w14:textId="77777777" w:rsidR="009E1711" w:rsidRDefault="009E1711" w:rsidP="009E1711">
      <w:pPr>
        <w:spacing w:line="276" w:lineRule="auto"/>
        <w:ind w:left="0" w:hanging="2"/>
      </w:pPr>
      <w:r>
        <w:t xml:space="preserve">* </w:t>
      </w:r>
      <w:proofErr w:type="gramStart"/>
      <w:r>
        <w:t>Grammar :</w:t>
      </w:r>
      <w:proofErr w:type="gramEnd"/>
      <w:r>
        <w:t xml:space="preserve"> to be; present simple tense; present continuous…</w:t>
      </w:r>
    </w:p>
    <w:p w14:paraId="244E582D" w14:textId="13B1AB4E" w:rsidR="009E1711" w:rsidRDefault="009E1711" w:rsidP="009E1711">
      <w:pPr>
        <w:spacing w:line="276" w:lineRule="auto"/>
        <w:ind w:left="0" w:hanging="2"/>
      </w:pPr>
      <w:r>
        <w:rPr>
          <w:b/>
          <w:color w:val="000099"/>
        </w:rPr>
        <w:t>2. Competence:</w:t>
      </w:r>
      <w:r>
        <w:t xml:space="preserve"> Students will be able to know how to study English effectively and how </w:t>
      </w:r>
      <w:proofErr w:type="gramStart"/>
      <w:r>
        <w:t>to  use</w:t>
      </w:r>
      <w:proofErr w:type="gramEnd"/>
      <w:r>
        <w:t xml:space="preserve"> new Tieng Anh textbooks and know the methods to study new Tieng Anh 1</w:t>
      </w:r>
      <w:r>
        <w:t>2</w:t>
      </w:r>
      <w:r>
        <w:t xml:space="preserve"> textbooks.</w:t>
      </w:r>
    </w:p>
    <w:p w14:paraId="6C996D0B" w14:textId="77777777" w:rsidR="009E1711" w:rsidRDefault="009E1711" w:rsidP="009E1711">
      <w:pPr>
        <w:widowControl w:val="0"/>
        <w:spacing w:line="276" w:lineRule="auto"/>
        <w:ind w:left="0" w:hanging="2"/>
      </w:pPr>
      <w:r>
        <w:t>- Be collaborative and supportive in pair work and teamwork.</w:t>
      </w:r>
    </w:p>
    <w:p w14:paraId="54F92FC3" w14:textId="77777777" w:rsidR="009E1711" w:rsidRDefault="009E1711" w:rsidP="009E1711">
      <w:pPr>
        <w:widowControl w:val="0"/>
        <w:spacing w:line="276" w:lineRule="auto"/>
        <w:ind w:left="0" w:hanging="2"/>
      </w:pPr>
      <w:r>
        <w:t>- Actively join in class activities</w:t>
      </w:r>
    </w:p>
    <w:p w14:paraId="76AA33EA" w14:textId="77777777" w:rsidR="009E1711" w:rsidRDefault="009E1711" w:rsidP="009E1711">
      <w:pPr>
        <w:spacing w:line="276" w:lineRule="auto"/>
        <w:ind w:leftChars="0" w:left="0" w:firstLineChars="0" w:firstLine="0"/>
      </w:pPr>
      <w:r>
        <w:rPr>
          <w:b/>
          <w:color w:val="000099"/>
        </w:rPr>
        <w:t>3.Qualities:</w:t>
      </w:r>
      <w:r>
        <w:t xml:space="preserve"> To teach Ss the love of English; The awareness </w:t>
      </w:r>
      <w:proofErr w:type="gramStart"/>
      <w:r>
        <w:t xml:space="preserve">about </w:t>
      </w:r>
      <w:ins w:id="0" w:author="THPTBG NGOAINGUBAGIA" w:date="2022-08-31T09:39:00Z">
        <w:r>
          <w:t xml:space="preserve"> </w:t>
        </w:r>
      </w:ins>
      <w:r>
        <w:t>importance</w:t>
      </w:r>
      <w:proofErr w:type="gramEnd"/>
      <w:r>
        <w:t xml:space="preserve"> of learning English. Developing self-study skills.</w:t>
      </w:r>
    </w:p>
    <w:p w14:paraId="7A967D4F" w14:textId="77777777" w:rsidR="009E1711" w:rsidRDefault="009E1711" w:rsidP="009E1711">
      <w:pPr>
        <w:spacing w:line="276" w:lineRule="auto"/>
        <w:ind w:left="0" w:hanging="2"/>
        <w:rPr>
          <w:color w:val="FF0000"/>
        </w:rPr>
      </w:pPr>
      <w:r>
        <w:rPr>
          <w:b/>
          <w:color w:val="FF0000"/>
        </w:rPr>
        <w:t xml:space="preserve">II. TEACHING AIDS: </w:t>
      </w:r>
    </w:p>
    <w:p w14:paraId="7A522FB7" w14:textId="482A9ABA" w:rsidR="009E1711" w:rsidRDefault="009E1711" w:rsidP="009E1711">
      <w:pPr>
        <w:spacing w:line="276" w:lineRule="auto"/>
        <w:ind w:left="0" w:hanging="2"/>
      </w:pPr>
      <w:r>
        <w:t xml:space="preserve">- Teacher: Grade </w:t>
      </w:r>
      <w:proofErr w:type="gramStart"/>
      <w:r>
        <w:t>1</w:t>
      </w:r>
      <w:r>
        <w:t>2</w:t>
      </w:r>
      <w:r>
        <w:t xml:space="preserve">  textbook</w:t>
      </w:r>
      <w:proofErr w:type="gramEnd"/>
      <w:r>
        <w:t>, laptop, projector / TV/ pictures and cards.....</w:t>
      </w:r>
    </w:p>
    <w:p w14:paraId="3DFD6E99" w14:textId="77777777" w:rsidR="009E1711" w:rsidRDefault="009E1711" w:rsidP="009E1711">
      <w:pPr>
        <w:spacing w:line="276" w:lineRule="auto"/>
        <w:ind w:left="0" w:hanging="2"/>
      </w:pPr>
      <w:r>
        <w:t xml:space="preserve">- </w:t>
      </w:r>
      <w:proofErr w:type="gramStart"/>
      <w:r>
        <w:t>Students :</w:t>
      </w:r>
      <w:proofErr w:type="gramEnd"/>
      <w:r>
        <w:t xml:space="preserve"> Text books, studying equipment….</w:t>
      </w:r>
    </w:p>
    <w:p w14:paraId="3E88CBCF" w14:textId="77777777" w:rsidR="009E1711" w:rsidRDefault="009E1711" w:rsidP="009E1711">
      <w:pPr>
        <w:spacing w:line="276" w:lineRule="auto"/>
        <w:ind w:left="0" w:hanging="2"/>
      </w:pPr>
      <w:r>
        <w:t>- Computer connected to the Internet.</w:t>
      </w:r>
    </w:p>
    <w:p w14:paraId="20FF9114" w14:textId="77777777" w:rsidR="009E1711" w:rsidRDefault="009E1711" w:rsidP="009E1711">
      <w:pPr>
        <w:spacing w:line="276" w:lineRule="auto"/>
        <w:ind w:left="0" w:hanging="2"/>
      </w:pPr>
      <w:r>
        <w:t>- Sach mem.vn</w:t>
      </w:r>
    </w:p>
    <w:p w14:paraId="076D6DAF" w14:textId="77777777" w:rsidR="009E1711" w:rsidRDefault="009E1711" w:rsidP="009E1711">
      <w:pPr>
        <w:spacing w:line="276" w:lineRule="auto"/>
        <w:ind w:left="0" w:hanging="2"/>
      </w:pPr>
      <w:r>
        <w:rPr>
          <w:b/>
          <w:color w:val="FF0000"/>
        </w:rPr>
        <w:t xml:space="preserve">III. PROCEDURE:  </w:t>
      </w:r>
    </w:p>
    <w:tbl>
      <w:tblPr>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82"/>
        <w:gridCol w:w="4888"/>
      </w:tblGrid>
      <w:tr w:rsidR="009E1711" w14:paraId="2E4EEEB8" w14:textId="77777777" w:rsidTr="009E1711">
        <w:tc>
          <w:tcPr>
            <w:tcW w:w="10170" w:type="dxa"/>
            <w:gridSpan w:val="2"/>
            <w:tcBorders>
              <w:top w:val="nil"/>
              <w:left w:val="nil"/>
              <w:right w:val="nil"/>
            </w:tcBorders>
            <w:shd w:val="clear" w:color="auto" w:fill="auto"/>
          </w:tcPr>
          <w:p w14:paraId="0C1575A5" w14:textId="77777777" w:rsidR="009E1711" w:rsidRPr="008A3501" w:rsidRDefault="009E1711" w:rsidP="00715A62">
            <w:pPr>
              <w:spacing w:line="276" w:lineRule="auto"/>
              <w:ind w:left="0" w:hanging="2"/>
              <w:jc w:val="center"/>
              <w:rPr>
                <w:color w:val="0000CC"/>
              </w:rPr>
            </w:pPr>
            <w:r w:rsidRPr="008A3501">
              <w:rPr>
                <w:b/>
                <w:color w:val="0000CC"/>
              </w:rPr>
              <w:t xml:space="preserve">1. WARM UP &amp; INTRODUCTION </w:t>
            </w:r>
            <w:proofErr w:type="gramStart"/>
            <w:r w:rsidRPr="008A3501">
              <w:rPr>
                <w:b/>
                <w:color w:val="0000CC"/>
              </w:rPr>
              <w:t>( 3</w:t>
            </w:r>
            <w:proofErr w:type="gramEnd"/>
            <w:r w:rsidRPr="008A3501">
              <w:rPr>
                <w:b/>
                <w:color w:val="0000CC"/>
              </w:rPr>
              <w:t>’- 5’)</w:t>
            </w:r>
          </w:p>
        </w:tc>
      </w:tr>
      <w:tr w:rsidR="009E1711" w14:paraId="20215032" w14:textId="77777777" w:rsidTr="009E1711">
        <w:tc>
          <w:tcPr>
            <w:tcW w:w="10170" w:type="dxa"/>
            <w:gridSpan w:val="2"/>
            <w:shd w:val="clear" w:color="auto" w:fill="FBE4D5"/>
          </w:tcPr>
          <w:p w14:paraId="2528D007" w14:textId="77777777" w:rsidR="009E1711" w:rsidRPr="008A3501" w:rsidRDefault="009E1711" w:rsidP="00715A62">
            <w:pPr>
              <w:ind w:left="0" w:hanging="2"/>
              <w:rPr>
                <w:color w:val="0000FF"/>
              </w:rPr>
            </w:pPr>
            <w:r w:rsidRPr="008A3501">
              <w:rPr>
                <w:b/>
                <w:color w:val="0000FF"/>
              </w:rPr>
              <w:t>Aims:</w:t>
            </w:r>
          </w:p>
          <w:p w14:paraId="29C16573" w14:textId="77777777" w:rsidR="009E1711" w:rsidRPr="008A3501" w:rsidRDefault="009E1711" w:rsidP="00715A62">
            <w:pPr>
              <w:ind w:left="0" w:hanging="2"/>
              <w:rPr>
                <w:color w:val="0000FF"/>
              </w:rPr>
            </w:pPr>
            <w:r w:rsidRPr="008A3501">
              <w:rPr>
                <w:b/>
                <w:color w:val="0000FF"/>
              </w:rPr>
              <w:t xml:space="preserve">- To create a friendly and atmosphere in the class before the lesson; </w:t>
            </w:r>
          </w:p>
          <w:p w14:paraId="7B5DBC7F" w14:textId="77777777" w:rsidR="009E1711" w:rsidRPr="008A3501" w:rsidRDefault="009E1711" w:rsidP="00715A62">
            <w:pPr>
              <w:ind w:left="0" w:hanging="2"/>
              <w:rPr>
                <w:color w:val="0000FF"/>
              </w:rPr>
            </w:pPr>
            <w:r w:rsidRPr="008A3501">
              <w:rPr>
                <w:b/>
                <w:color w:val="0000FF"/>
              </w:rPr>
              <w:t>- To give T and Ss a chance to introduce themselves;</w:t>
            </w:r>
          </w:p>
          <w:p w14:paraId="56155E87" w14:textId="77777777" w:rsidR="009E1711" w:rsidRPr="008A3501" w:rsidRDefault="009E1711" w:rsidP="00715A62">
            <w:pPr>
              <w:ind w:left="0" w:hanging="2"/>
              <w:rPr>
                <w:color w:val="0000FF"/>
              </w:rPr>
            </w:pPr>
            <w:r w:rsidRPr="008A3501">
              <w:rPr>
                <w:b/>
                <w:color w:val="0000FF"/>
              </w:rPr>
              <w:t>- To lead into the unit</w:t>
            </w:r>
          </w:p>
          <w:p w14:paraId="0CD84DC4" w14:textId="77777777" w:rsidR="009E1711" w:rsidRPr="008A3501" w:rsidRDefault="009E1711" w:rsidP="00715A62">
            <w:pPr>
              <w:ind w:left="0" w:hanging="2"/>
            </w:pPr>
            <w:r w:rsidRPr="008A3501">
              <w:rPr>
                <w:b/>
                <w:color w:val="0070C0"/>
              </w:rPr>
              <w:t>* Content:</w:t>
            </w:r>
            <w:r w:rsidRPr="008A3501">
              <w:t xml:space="preserve"> Have some warm-up activities to create a friendly and relaxed atmosphere to inspire Ss to warm up to the new class.</w:t>
            </w:r>
          </w:p>
          <w:p w14:paraId="612C212E" w14:textId="77777777" w:rsidR="009E1711" w:rsidRPr="008A3501" w:rsidRDefault="009E1711" w:rsidP="00715A62">
            <w:pPr>
              <w:ind w:left="0" w:hanging="2"/>
            </w:pPr>
            <w:r w:rsidRPr="008A3501">
              <w:rPr>
                <w:b/>
                <w:color w:val="0070C0"/>
              </w:rPr>
              <w:t>* Outcome:</w:t>
            </w:r>
            <w:r w:rsidRPr="008A3501">
              <w:t xml:space="preserve"> Having a chance to speak English and focus on the topic of the </w:t>
            </w:r>
            <w:proofErr w:type="gramStart"/>
            <w:r w:rsidRPr="008A3501">
              <w:t>lesson..</w:t>
            </w:r>
            <w:proofErr w:type="gramEnd"/>
          </w:p>
          <w:p w14:paraId="7501DEC3" w14:textId="77777777" w:rsidR="009E1711" w:rsidRPr="008A3501" w:rsidRDefault="009E1711" w:rsidP="00715A62">
            <w:pPr>
              <w:ind w:left="0" w:hanging="2"/>
            </w:pPr>
            <w:r w:rsidRPr="008A3501">
              <w:rPr>
                <w:b/>
                <w:color w:val="0070C0"/>
              </w:rPr>
              <w:t xml:space="preserve">* </w:t>
            </w:r>
            <w:proofErr w:type="spellStart"/>
            <w:r w:rsidRPr="008A3501">
              <w:rPr>
                <w:b/>
                <w:color w:val="0070C0"/>
              </w:rPr>
              <w:t>Organisation</w:t>
            </w:r>
            <w:proofErr w:type="spellEnd"/>
            <w:r w:rsidRPr="008A3501">
              <w:rPr>
                <w:b/>
                <w:color w:val="0070C0"/>
              </w:rPr>
              <w:t>:</w:t>
            </w:r>
            <w:r w:rsidRPr="008A3501">
              <w:t xml:space="preserve"> Teacher’s instructions…</w:t>
            </w:r>
          </w:p>
          <w:p w14:paraId="63CBE51C" w14:textId="77777777" w:rsidR="009E1711" w:rsidRPr="008A3501" w:rsidRDefault="009E1711" w:rsidP="00715A62">
            <w:pPr>
              <w:spacing w:line="276" w:lineRule="auto"/>
              <w:ind w:left="0" w:hanging="2"/>
            </w:pPr>
          </w:p>
        </w:tc>
      </w:tr>
      <w:tr w:rsidR="009E1711" w14:paraId="2846F892" w14:textId="77777777" w:rsidTr="009E1711">
        <w:tc>
          <w:tcPr>
            <w:tcW w:w="5282" w:type="dxa"/>
            <w:shd w:val="clear" w:color="auto" w:fill="FFD966"/>
          </w:tcPr>
          <w:p w14:paraId="390E4CA8" w14:textId="77777777" w:rsidR="009E1711" w:rsidRPr="008A3501" w:rsidRDefault="009E1711" w:rsidP="00715A62">
            <w:pPr>
              <w:ind w:left="0" w:hanging="2"/>
              <w:rPr>
                <w:color w:val="FF0000"/>
              </w:rPr>
            </w:pPr>
            <w:r w:rsidRPr="008A3501">
              <w:rPr>
                <w:b/>
                <w:color w:val="3333FF"/>
              </w:rPr>
              <w:t>Teacher’s &amp; Student’s activities</w:t>
            </w:r>
          </w:p>
        </w:tc>
        <w:tc>
          <w:tcPr>
            <w:tcW w:w="4888" w:type="dxa"/>
            <w:shd w:val="clear" w:color="auto" w:fill="FFD966"/>
          </w:tcPr>
          <w:p w14:paraId="749F8F3C" w14:textId="77777777" w:rsidR="009E1711" w:rsidRPr="008A3501" w:rsidRDefault="009E1711" w:rsidP="00715A62">
            <w:pPr>
              <w:ind w:left="0" w:hanging="2"/>
              <w:jc w:val="center"/>
              <w:rPr>
                <w:color w:val="FF0000"/>
              </w:rPr>
            </w:pPr>
            <w:r w:rsidRPr="008A3501">
              <w:rPr>
                <w:b/>
                <w:color w:val="3333FF"/>
              </w:rPr>
              <w:t>Content</w:t>
            </w:r>
          </w:p>
        </w:tc>
      </w:tr>
      <w:tr w:rsidR="009E1711" w14:paraId="649E86CC" w14:textId="77777777" w:rsidTr="009E1711">
        <w:tc>
          <w:tcPr>
            <w:tcW w:w="5282" w:type="dxa"/>
            <w:tcBorders>
              <w:right w:val="single" w:sz="4" w:space="0" w:color="000000"/>
            </w:tcBorders>
            <w:shd w:val="clear" w:color="auto" w:fill="auto"/>
          </w:tcPr>
          <w:p w14:paraId="45BAB19C" w14:textId="77777777" w:rsidR="009E1711" w:rsidRPr="008A3501" w:rsidRDefault="009E1711" w:rsidP="00715A62">
            <w:pPr>
              <w:ind w:left="0" w:hanging="2"/>
              <w:rPr>
                <w:color w:val="0000CC"/>
              </w:rPr>
            </w:pPr>
            <w:r w:rsidRPr="008A3501">
              <w:rPr>
                <w:b/>
                <w:color w:val="0000CC"/>
              </w:rPr>
              <w:lastRenderedPageBreak/>
              <w:t xml:space="preserve">+ Greeting </w:t>
            </w:r>
          </w:p>
          <w:p w14:paraId="263C8CD5" w14:textId="77777777" w:rsidR="009E1711" w:rsidRPr="008A3501" w:rsidRDefault="009E1711" w:rsidP="00715A62">
            <w:pPr>
              <w:ind w:left="0" w:hanging="2"/>
              <w:rPr>
                <w:color w:val="0000CC"/>
              </w:rPr>
            </w:pPr>
            <w:r w:rsidRPr="008A3501">
              <w:rPr>
                <w:b/>
                <w:color w:val="0000CC"/>
              </w:rPr>
              <w:t>+ Chatting</w:t>
            </w:r>
          </w:p>
          <w:p w14:paraId="7BF39514" w14:textId="77777777" w:rsidR="009E1711" w:rsidRPr="008A3501" w:rsidRDefault="009E1711" w:rsidP="00715A62">
            <w:pPr>
              <w:ind w:left="0" w:hanging="2"/>
            </w:pPr>
            <w:r w:rsidRPr="008A3501">
              <w:t>- Teacher (T) introduces himself/ herself</w:t>
            </w:r>
          </w:p>
          <w:p w14:paraId="4AAB07F7" w14:textId="77777777" w:rsidR="009E1711" w:rsidRPr="008A3501" w:rsidRDefault="009E1711" w:rsidP="00715A62">
            <w:pPr>
              <w:ind w:left="0" w:hanging="2"/>
            </w:pPr>
            <w:r w:rsidRPr="008A3501">
              <w:t xml:space="preserve">- T may introduce some warm-up activities to </w:t>
            </w:r>
            <w:proofErr w:type="spellStart"/>
            <w:r w:rsidRPr="008A3501">
              <w:t>creat</w:t>
            </w:r>
            <w:proofErr w:type="spellEnd"/>
            <w:r w:rsidRPr="008A3501">
              <w:t xml:space="preserve"> a friendly and relaxed atmosphere to inspire Ss to warm up to the new class… </w:t>
            </w:r>
          </w:p>
          <w:p w14:paraId="1E5D778F" w14:textId="77777777" w:rsidR="009E1711" w:rsidRPr="008A3501" w:rsidRDefault="009E1711" w:rsidP="00715A62">
            <w:pPr>
              <w:ind w:left="0" w:hanging="2"/>
            </w:pPr>
            <w:r w:rsidRPr="008A3501">
              <w:t>- Have Ss to introduce themselves.</w:t>
            </w:r>
          </w:p>
          <w:p w14:paraId="02C060DA" w14:textId="77777777" w:rsidR="009E1711" w:rsidRPr="008A3501" w:rsidRDefault="009E1711" w:rsidP="00715A62">
            <w:pPr>
              <w:ind w:left="0" w:hanging="2"/>
            </w:pPr>
          </w:p>
          <w:p w14:paraId="29502BA4" w14:textId="77777777" w:rsidR="009E1711" w:rsidRPr="008A3501" w:rsidRDefault="009E1711" w:rsidP="00715A62">
            <w:pPr>
              <w:ind w:left="0" w:hanging="2"/>
            </w:pPr>
            <w:r w:rsidRPr="008A3501">
              <w:t>- T encourages Ss to talk in English as much as possible</w:t>
            </w:r>
          </w:p>
          <w:p w14:paraId="03A6FF03" w14:textId="77777777" w:rsidR="009E1711" w:rsidRPr="008A3501" w:rsidRDefault="009E1711" w:rsidP="00715A62">
            <w:pPr>
              <w:ind w:left="0" w:hanging="2"/>
            </w:pPr>
            <w:r w:rsidRPr="008A3501">
              <w:t>+ Lead to the first unit of the new school year.</w:t>
            </w:r>
          </w:p>
          <w:p w14:paraId="3891C4B2" w14:textId="77777777" w:rsidR="009E1711" w:rsidRPr="008A3501" w:rsidRDefault="009E1711" w:rsidP="00715A62">
            <w:pPr>
              <w:ind w:left="0" w:hanging="2"/>
            </w:pPr>
            <w:r w:rsidRPr="008A3501">
              <w:t xml:space="preserve">- Write the unit title on the board and ask Ss guest what they are going to learn this unit … </w:t>
            </w:r>
          </w:p>
          <w:p w14:paraId="4B33B9C1" w14:textId="77777777" w:rsidR="009E1711" w:rsidRPr="008A3501" w:rsidRDefault="009E1711" w:rsidP="00715A62">
            <w:pPr>
              <w:ind w:left="0" w:hanging="2"/>
            </w:pPr>
            <w:r w:rsidRPr="008A3501">
              <w:t>- Ask Ss to open their book and introduce what they are going to study….</w:t>
            </w:r>
          </w:p>
        </w:tc>
        <w:tc>
          <w:tcPr>
            <w:tcW w:w="4888" w:type="dxa"/>
            <w:tcBorders>
              <w:left w:val="single" w:sz="4" w:space="0" w:color="000000"/>
            </w:tcBorders>
            <w:shd w:val="clear" w:color="auto" w:fill="auto"/>
          </w:tcPr>
          <w:p w14:paraId="1A69F9D5" w14:textId="77777777" w:rsidR="009E1711" w:rsidRPr="008A3501" w:rsidRDefault="009E1711" w:rsidP="00715A62">
            <w:pPr>
              <w:ind w:left="0" w:hanging="2"/>
              <w:rPr>
                <w:color w:val="0000CC"/>
              </w:rPr>
            </w:pPr>
            <w:r w:rsidRPr="008A3501">
              <w:rPr>
                <w:b/>
                <w:color w:val="0000CC"/>
              </w:rPr>
              <w:t>+ Greeting</w:t>
            </w:r>
          </w:p>
          <w:p w14:paraId="6EA21640" w14:textId="77777777" w:rsidR="009E1711" w:rsidRPr="008A3501" w:rsidRDefault="009E1711" w:rsidP="00715A62">
            <w:pPr>
              <w:ind w:left="0" w:hanging="2"/>
            </w:pPr>
            <w:r w:rsidRPr="008A3501">
              <w:rPr>
                <w:b/>
                <w:color w:val="0000CC"/>
              </w:rPr>
              <w:t>+ Chatting.</w:t>
            </w:r>
            <w:r w:rsidRPr="008A3501">
              <w:t xml:space="preserve">                </w:t>
            </w:r>
            <w:r w:rsidRPr="008A3501">
              <w:rPr>
                <w:b/>
                <w:color w:val="0000FF"/>
              </w:rPr>
              <w:t>T_Ss</w:t>
            </w:r>
          </w:p>
          <w:p w14:paraId="5B3C8617" w14:textId="77777777" w:rsidR="009E1711" w:rsidRPr="008A3501" w:rsidRDefault="009E1711" w:rsidP="00715A62">
            <w:pPr>
              <w:ind w:left="0" w:hanging="2"/>
            </w:pPr>
          </w:p>
          <w:p w14:paraId="3BF10F7A" w14:textId="77777777" w:rsidR="009E1711" w:rsidRPr="008A3501" w:rsidRDefault="009E1711" w:rsidP="00715A62">
            <w:pPr>
              <w:ind w:left="0" w:hanging="2"/>
            </w:pPr>
            <w:r w:rsidRPr="008A3501">
              <w:t>- Students (Ss) listen and learn how to introduce themselves.</w:t>
            </w:r>
          </w:p>
          <w:p w14:paraId="29EB7D1C" w14:textId="77777777" w:rsidR="009E1711" w:rsidRPr="008A3501" w:rsidRDefault="009E1711" w:rsidP="00715A62">
            <w:pPr>
              <w:ind w:left="0" w:hanging="2"/>
            </w:pPr>
            <w:r w:rsidRPr="008A3501">
              <w:t xml:space="preserve">- Introduce themselves (name; age; address; likes; dislikes </w:t>
            </w:r>
            <w:proofErr w:type="gramStart"/>
            <w:r w:rsidRPr="008A3501">
              <w:t>….friends</w:t>
            </w:r>
            <w:proofErr w:type="gramEnd"/>
            <w:r w:rsidRPr="008A3501">
              <w:t xml:space="preserve">… ) </w:t>
            </w:r>
          </w:p>
          <w:p w14:paraId="4A2B6114" w14:textId="77777777" w:rsidR="009E1711" w:rsidRPr="008A3501" w:rsidRDefault="009E1711" w:rsidP="00715A62">
            <w:pPr>
              <w:ind w:left="0" w:hanging="2"/>
            </w:pPr>
            <w:r w:rsidRPr="008A3501">
              <w:t>+ Students (Ss) listen and learn how to do the tasks.</w:t>
            </w:r>
          </w:p>
          <w:p w14:paraId="7D382829" w14:textId="77777777" w:rsidR="009E1711" w:rsidRPr="008A3501" w:rsidRDefault="009E1711" w:rsidP="00715A62">
            <w:pPr>
              <w:ind w:left="0" w:hanging="2"/>
            </w:pPr>
            <w:r w:rsidRPr="008A3501">
              <w:t xml:space="preserve">- Answer the teacher’s questions </w:t>
            </w:r>
          </w:p>
          <w:p w14:paraId="6E699C4F" w14:textId="77777777" w:rsidR="009E1711" w:rsidRPr="008A3501" w:rsidRDefault="009E1711" w:rsidP="00715A62">
            <w:pPr>
              <w:ind w:left="0" w:hanging="2"/>
            </w:pPr>
            <w:r w:rsidRPr="008A3501">
              <w:t xml:space="preserve">- Open their book and </w:t>
            </w:r>
            <w:proofErr w:type="gramStart"/>
            <w:r w:rsidRPr="008A3501">
              <w:t>write .</w:t>
            </w:r>
            <w:proofErr w:type="gramEnd"/>
          </w:p>
        </w:tc>
      </w:tr>
      <w:tr w:rsidR="009E1711" w14:paraId="7097416D" w14:textId="77777777" w:rsidTr="009E1711">
        <w:tc>
          <w:tcPr>
            <w:tcW w:w="10170" w:type="dxa"/>
            <w:gridSpan w:val="2"/>
            <w:tcBorders>
              <w:left w:val="nil"/>
              <w:right w:val="nil"/>
            </w:tcBorders>
            <w:shd w:val="clear" w:color="auto" w:fill="auto"/>
          </w:tcPr>
          <w:p w14:paraId="30A622F1" w14:textId="77777777" w:rsidR="009E1711" w:rsidRPr="008A3501" w:rsidRDefault="009E1711" w:rsidP="00715A62">
            <w:pPr>
              <w:ind w:left="0" w:hanging="2"/>
              <w:jc w:val="center"/>
              <w:rPr>
                <w:color w:val="0000CC"/>
              </w:rPr>
            </w:pPr>
            <w:r w:rsidRPr="008A3501">
              <w:rPr>
                <w:b/>
                <w:color w:val="0000CC"/>
              </w:rPr>
              <w:t>2. NEW LESSON (12’-15’)</w:t>
            </w:r>
          </w:p>
        </w:tc>
      </w:tr>
      <w:tr w:rsidR="009E1711" w14:paraId="4FD52470" w14:textId="77777777" w:rsidTr="009E1711">
        <w:tc>
          <w:tcPr>
            <w:tcW w:w="10170" w:type="dxa"/>
            <w:gridSpan w:val="2"/>
            <w:shd w:val="clear" w:color="auto" w:fill="FBE4D5"/>
          </w:tcPr>
          <w:p w14:paraId="75B5F68B" w14:textId="77777777" w:rsidR="009E1711" w:rsidRPr="008A3501" w:rsidRDefault="009E1711" w:rsidP="00715A62">
            <w:pPr>
              <w:ind w:left="0" w:hanging="2"/>
              <w:rPr>
                <w:color w:val="0000CC"/>
              </w:rPr>
            </w:pPr>
          </w:p>
          <w:p w14:paraId="60C02DC0" w14:textId="77777777" w:rsidR="009E1711" w:rsidRPr="008A3501" w:rsidRDefault="009E1711" w:rsidP="00715A62">
            <w:pPr>
              <w:ind w:left="0" w:hanging="2"/>
              <w:rPr>
                <w:color w:val="0000FF"/>
              </w:rPr>
            </w:pPr>
            <w:r w:rsidRPr="008A3501">
              <w:rPr>
                <w:b/>
                <w:color w:val="0000FF"/>
              </w:rPr>
              <w:t>Aims: - To set the context for the introductory;</w:t>
            </w:r>
          </w:p>
          <w:p w14:paraId="47A8174F" w14:textId="77777777" w:rsidR="009E1711" w:rsidRPr="008A3501" w:rsidRDefault="009E1711" w:rsidP="00715A62">
            <w:pPr>
              <w:ind w:left="0" w:hanging="2"/>
            </w:pPr>
            <w:r w:rsidRPr="008A3501">
              <w:rPr>
                <w:b/>
                <w:color w:val="0000FF"/>
              </w:rPr>
              <w:t>- To introduce the topic of the unit, the vocabulary, and the grammar points to be learned</w:t>
            </w:r>
            <w:r w:rsidRPr="008A3501">
              <w:t>.</w:t>
            </w:r>
          </w:p>
          <w:p w14:paraId="16931582" w14:textId="06DED431" w:rsidR="009E1711" w:rsidRPr="008A3501" w:rsidRDefault="009E1711" w:rsidP="00715A62">
            <w:pPr>
              <w:ind w:left="0" w:hanging="2"/>
            </w:pPr>
            <w:r w:rsidRPr="008A3501">
              <w:rPr>
                <w:b/>
                <w:color w:val="0070C0"/>
              </w:rPr>
              <w:t>* Content:</w:t>
            </w:r>
            <w:r w:rsidRPr="008A3501">
              <w:t xml:space="preserve"> Some brief notes; Something about England, English. Introduce New ENGLISH 1</w:t>
            </w:r>
            <w:r>
              <w:t>2</w:t>
            </w:r>
          </w:p>
          <w:p w14:paraId="23ACCD9B" w14:textId="7F1DC117" w:rsidR="009E1711" w:rsidRPr="008A3501" w:rsidRDefault="009E1711" w:rsidP="00715A62">
            <w:pPr>
              <w:ind w:left="0" w:hanging="2"/>
            </w:pPr>
            <w:r w:rsidRPr="008A3501">
              <w:rPr>
                <w:b/>
                <w:color w:val="0070C0"/>
              </w:rPr>
              <w:t>* Outcome:</w:t>
            </w:r>
            <w:r w:rsidRPr="008A3501">
              <w:t xml:space="preserve"> Ss learn something about England, English; Learn how to use New ENGLISH 1</w:t>
            </w:r>
            <w:r>
              <w:t>2</w:t>
            </w:r>
          </w:p>
          <w:p w14:paraId="375881AF" w14:textId="77777777" w:rsidR="009E1711" w:rsidRPr="008A3501" w:rsidRDefault="009E1711" w:rsidP="00715A62">
            <w:pPr>
              <w:ind w:left="0" w:hanging="2"/>
            </w:pPr>
            <w:r w:rsidRPr="008A3501">
              <w:rPr>
                <w:b/>
                <w:color w:val="0070C0"/>
              </w:rPr>
              <w:t xml:space="preserve">* </w:t>
            </w:r>
            <w:proofErr w:type="spellStart"/>
            <w:r w:rsidRPr="008A3501">
              <w:rPr>
                <w:b/>
                <w:color w:val="0070C0"/>
              </w:rPr>
              <w:t>Organisation</w:t>
            </w:r>
            <w:proofErr w:type="spellEnd"/>
            <w:r w:rsidRPr="008A3501">
              <w:rPr>
                <w:b/>
                <w:color w:val="0070C0"/>
              </w:rPr>
              <w:t>:</w:t>
            </w:r>
            <w:r w:rsidRPr="008A3501">
              <w:t xml:space="preserve"> Teacher’s instructions….</w:t>
            </w:r>
          </w:p>
          <w:p w14:paraId="5973F043" w14:textId="77777777" w:rsidR="009E1711" w:rsidRPr="008A3501" w:rsidRDefault="009E1711" w:rsidP="00715A62">
            <w:pPr>
              <w:ind w:left="0" w:hanging="2"/>
            </w:pPr>
          </w:p>
        </w:tc>
      </w:tr>
      <w:tr w:rsidR="009E1711" w14:paraId="72B48C7F" w14:textId="77777777" w:rsidTr="009E1711">
        <w:tc>
          <w:tcPr>
            <w:tcW w:w="5282" w:type="dxa"/>
            <w:shd w:val="clear" w:color="auto" w:fill="FFFF00"/>
          </w:tcPr>
          <w:p w14:paraId="3EE3BE52" w14:textId="77777777" w:rsidR="009E1711" w:rsidRPr="008A3501" w:rsidRDefault="009E1711" w:rsidP="00715A62">
            <w:pPr>
              <w:ind w:left="0" w:hanging="2"/>
              <w:jc w:val="center"/>
              <w:rPr>
                <w:color w:val="0000FF"/>
              </w:rPr>
            </w:pPr>
            <w:r w:rsidRPr="008A3501">
              <w:rPr>
                <w:b/>
                <w:color w:val="0000FF"/>
              </w:rPr>
              <w:t>Teacher’s &amp; Student’s activities</w:t>
            </w:r>
          </w:p>
        </w:tc>
        <w:tc>
          <w:tcPr>
            <w:tcW w:w="4888" w:type="dxa"/>
            <w:shd w:val="clear" w:color="auto" w:fill="FFFF00"/>
          </w:tcPr>
          <w:p w14:paraId="42091D44" w14:textId="77777777" w:rsidR="009E1711" w:rsidRPr="008A3501" w:rsidRDefault="009E1711" w:rsidP="00715A62">
            <w:pPr>
              <w:ind w:left="0" w:hanging="2"/>
              <w:jc w:val="center"/>
              <w:rPr>
                <w:color w:val="0000FF"/>
              </w:rPr>
            </w:pPr>
            <w:r w:rsidRPr="008A3501">
              <w:rPr>
                <w:b/>
                <w:color w:val="0000FF"/>
              </w:rPr>
              <w:t>Content</w:t>
            </w:r>
          </w:p>
        </w:tc>
      </w:tr>
      <w:tr w:rsidR="009E1711" w14:paraId="41262453" w14:textId="77777777" w:rsidTr="009E1711">
        <w:tc>
          <w:tcPr>
            <w:tcW w:w="5282" w:type="dxa"/>
            <w:shd w:val="clear" w:color="auto" w:fill="auto"/>
          </w:tcPr>
          <w:p w14:paraId="137ED954" w14:textId="77777777" w:rsidR="009E1711" w:rsidRPr="008A3501" w:rsidRDefault="009E1711" w:rsidP="00715A62">
            <w:pPr>
              <w:ind w:left="0" w:hanging="2"/>
            </w:pPr>
            <w:r w:rsidRPr="008A3501">
              <w:rPr>
                <w:b/>
                <w:color w:val="0000FF"/>
              </w:rPr>
              <w:t>1.</w:t>
            </w:r>
            <w:r w:rsidRPr="008A3501">
              <w:t xml:space="preserve"> T. asks </w:t>
            </w:r>
            <w:proofErr w:type="spellStart"/>
            <w:r w:rsidRPr="008A3501">
              <w:t>sts</w:t>
            </w:r>
            <w:proofErr w:type="spellEnd"/>
            <w:r w:rsidRPr="008A3501">
              <w:t xml:space="preserve"> some questions about England.</w:t>
            </w:r>
          </w:p>
          <w:p w14:paraId="0464224B" w14:textId="77777777" w:rsidR="009E1711" w:rsidRPr="008A3501" w:rsidRDefault="009E1711" w:rsidP="00715A62">
            <w:pPr>
              <w:ind w:left="0" w:hanging="2"/>
            </w:pPr>
            <w:r w:rsidRPr="008A3501">
              <w:t>- What do you know about England?</w:t>
            </w:r>
          </w:p>
          <w:p w14:paraId="10844242" w14:textId="77777777" w:rsidR="009E1711" w:rsidRPr="008A3501" w:rsidRDefault="009E1711" w:rsidP="00715A62">
            <w:pPr>
              <w:ind w:left="0" w:hanging="2"/>
            </w:pPr>
            <w:r w:rsidRPr="008A3501">
              <w:t xml:space="preserve">- T. gives </w:t>
            </w:r>
            <w:proofErr w:type="spellStart"/>
            <w:r w:rsidRPr="008A3501">
              <w:t>sts</w:t>
            </w:r>
            <w:proofErr w:type="spellEnd"/>
            <w:r w:rsidRPr="008A3501">
              <w:t xml:space="preserve"> something about England and English.</w:t>
            </w:r>
          </w:p>
          <w:p w14:paraId="3CEE9B7E" w14:textId="77777777" w:rsidR="009E1711" w:rsidRPr="008A3501" w:rsidRDefault="009E1711" w:rsidP="00715A62">
            <w:pPr>
              <w:ind w:left="0" w:hanging="2"/>
            </w:pPr>
            <w:r w:rsidRPr="008A3501">
              <w:t>- It located in North-west coast of Europe with very mild weather not too hot but not too cold.</w:t>
            </w:r>
          </w:p>
          <w:p w14:paraId="28D00F7C" w14:textId="77777777" w:rsidR="009E1711" w:rsidRPr="008A3501" w:rsidRDefault="009E1711" w:rsidP="00715A62">
            <w:pPr>
              <w:ind w:left="0" w:hanging="2"/>
            </w:pPr>
            <w:r w:rsidRPr="008A3501">
              <w:t>- It consists of four parts: England, Wales, Scotland and Ireland.</w:t>
            </w:r>
          </w:p>
          <w:p w14:paraId="50EED24D" w14:textId="77777777" w:rsidR="009E1711" w:rsidRPr="008A3501" w:rsidRDefault="009E1711" w:rsidP="00715A62">
            <w:pPr>
              <w:ind w:left="0" w:hanging="2"/>
            </w:pPr>
            <w:r w:rsidRPr="008A3501">
              <w:t xml:space="preserve">- </w:t>
            </w:r>
            <w:proofErr w:type="gramStart"/>
            <w:r w:rsidRPr="008A3501">
              <w:t>It’s</w:t>
            </w:r>
            <w:proofErr w:type="gramEnd"/>
            <w:r w:rsidRPr="008A3501">
              <w:t xml:space="preserve"> official name is the UK</w:t>
            </w:r>
          </w:p>
          <w:p w14:paraId="7506AE09" w14:textId="77777777" w:rsidR="009E1711" w:rsidRPr="008A3501" w:rsidRDefault="009E1711" w:rsidP="00715A62">
            <w:pPr>
              <w:ind w:left="0" w:hanging="2"/>
            </w:pPr>
            <w:r w:rsidRPr="008A3501">
              <w:t>- Each part has its own flag of UK.</w:t>
            </w:r>
          </w:p>
          <w:p w14:paraId="1C4F75D9" w14:textId="77777777" w:rsidR="009E1711" w:rsidRPr="008A3501" w:rsidRDefault="009E1711" w:rsidP="00715A62">
            <w:pPr>
              <w:ind w:left="0" w:hanging="2"/>
              <w:rPr>
                <w:color w:val="0000FF"/>
              </w:rPr>
            </w:pPr>
            <w:r w:rsidRPr="008A3501">
              <w:rPr>
                <w:b/>
                <w:color w:val="0000FF"/>
              </w:rPr>
              <w:t xml:space="preserve">2. English: </w:t>
            </w:r>
          </w:p>
          <w:p w14:paraId="2F68D2EF" w14:textId="77777777" w:rsidR="009E1711" w:rsidRPr="008A3501" w:rsidRDefault="009E1711" w:rsidP="00715A62">
            <w:pPr>
              <w:ind w:left="0" w:hanging="2"/>
            </w:pPr>
            <w:r w:rsidRPr="008A3501">
              <w:t>- How many people speak English as their mother tongue?</w:t>
            </w:r>
          </w:p>
          <w:p w14:paraId="6370F124" w14:textId="77777777" w:rsidR="009E1711" w:rsidRPr="008A3501" w:rsidRDefault="009E1711" w:rsidP="00715A62">
            <w:pPr>
              <w:ind w:left="0" w:hanging="2"/>
            </w:pPr>
            <w:r w:rsidRPr="008A3501">
              <w:t>- How many people speak English as their first language?</w:t>
            </w:r>
          </w:p>
          <w:p w14:paraId="7EDFD581" w14:textId="77777777" w:rsidR="009E1711" w:rsidRPr="008A3501" w:rsidRDefault="009E1711" w:rsidP="00715A62">
            <w:pPr>
              <w:ind w:left="0" w:hanging="2"/>
            </w:pPr>
            <w:r w:rsidRPr="008A3501">
              <w:t>- How many people speak English as their second language or first foreign language?</w:t>
            </w:r>
          </w:p>
          <w:p w14:paraId="6C0EB77D" w14:textId="77777777" w:rsidR="009E1711" w:rsidRPr="008A3501" w:rsidRDefault="009E1711" w:rsidP="00715A62">
            <w:pPr>
              <w:ind w:left="0" w:hanging="2"/>
            </w:pPr>
            <w:r w:rsidRPr="008A3501">
              <w:t>- Why do you learn English?</w:t>
            </w:r>
          </w:p>
          <w:p w14:paraId="0BA2198B" w14:textId="77777777" w:rsidR="009E1711" w:rsidRPr="008A3501" w:rsidRDefault="009E1711" w:rsidP="00715A62">
            <w:pPr>
              <w:ind w:left="0" w:hanging="2"/>
            </w:pPr>
            <w:r w:rsidRPr="008A3501">
              <w:t>- Is it important? Difficult? Useful? Interesting?</w:t>
            </w:r>
          </w:p>
          <w:p w14:paraId="64BAA8F5" w14:textId="77777777" w:rsidR="009E1711" w:rsidRPr="008A3501" w:rsidRDefault="009E1711" w:rsidP="00715A62">
            <w:pPr>
              <w:ind w:left="0" w:hanging="2"/>
            </w:pPr>
            <w:r w:rsidRPr="008A3501">
              <w:t xml:space="preserve">=&gt; It’s very important, useful, interesting. It is the means of communication to one another. </w:t>
            </w:r>
          </w:p>
          <w:p w14:paraId="67F0B96F" w14:textId="2FC8F72F" w:rsidR="009E1711" w:rsidRPr="008A3501" w:rsidRDefault="009E1711" w:rsidP="00715A62">
            <w:pPr>
              <w:ind w:left="0" w:hanging="2"/>
            </w:pPr>
            <w:r w:rsidRPr="008A3501">
              <w:t>3/ New English 1</w:t>
            </w:r>
            <w:r>
              <w:t>2</w:t>
            </w:r>
            <w:r w:rsidRPr="008A3501">
              <w:t xml:space="preserve"> text book: </w:t>
            </w:r>
          </w:p>
          <w:p w14:paraId="1906CFE3" w14:textId="2601F85E" w:rsidR="009E1711" w:rsidRPr="008A3501" w:rsidRDefault="009E1711" w:rsidP="00715A62">
            <w:pPr>
              <w:ind w:left="0" w:hanging="2"/>
            </w:pPr>
            <w:r w:rsidRPr="008A3501">
              <w:t xml:space="preserve">- How many units are there in English </w:t>
            </w:r>
            <w:r>
              <w:t>12</w:t>
            </w:r>
            <w:r w:rsidRPr="008A3501">
              <w:t xml:space="preserve"> text book?</w:t>
            </w:r>
          </w:p>
          <w:p w14:paraId="3561F4E8" w14:textId="77777777" w:rsidR="009E1711" w:rsidRPr="008A3501" w:rsidRDefault="009E1711" w:rsidP="00715A62">
            <w:pPr>
              <w:ind w:left="0" w:hanging="2"/>
            </w:pPr>
            <w:r w:rsidRPr="008A3501">
              <w:t>- What are they about?</w:t>
            </w:r>
          </w:p>
          <w:p w14:paraId="09FD4007" w14:textId="77777777" w:rsidR="009E1711" w:rsidRPr="008A3501" w:rsidRDefault="009E1711" w:rsidP="00715A62">
            <w:pPr>
              <w:ind w:left="0" w:hanging="2"/>
              <w:jc w:val="both"/>
            </w:pPr>
            <w:r w:rsidRPr="008A3501">
              <w:lastRenderedPageBreak/>
              <w:t>There are 10 main units in the Student's Book. Each unit has 8 sections and provides language input for seven classroom lessons of 45 minutes each...At the beginning of each unit, there are explicit learning objectives that clearly state the main language points and skills to be taught in the unit.</w:t>
            </w:r>
          </w:p>
          <w:p w14:paraId="538DF48E" w14:textId="77777777" w:rsidR="009E1711" w:rsidRPr="008A3501" w:rsidRDefault="009E1711" w:rsidP="00715A62">
            <w:pPr>
              <w:ind w:left="0" w:hanging="2"/>
              <w:rPr>
                <w:color w:val="00B050"/>
              </w:rPr>
            </w:pPr>
            <w:r w:rsidRPr="008A3501">
              <w:rPr>
                <w:b/>
                <w:color w:val="00B050"/>
              </w:rPr>
              <w:t xml:space="preserve">- Section </w:t>
            </w:r>
            <w:proofErr w:type="gramStart"/>
            <w:r w:rsidRPr="008A3501">
              <w:rPr>
                <w:b/>
                <w:color w:val="00B050"/>
              </w:rPr>
              <w:t>1 :</w:t>
            </w:r>
            <w:proofErr w:type="gramEnd"/>
            <w:r w:rsidRPr="008A3501">
              <w:rPr>
                <w:b/>
                <w:color w:val="00B050"/>
              </w:rPr>
              <w:t xml:space="preserve">  GETTING STARTED. </w:t>
            </w:r>
          </w:p>
          <w:p w14:paraId="07EBC547" w14:textId="77777777" w:rsidR="009E1711" w:rsidRPr="008A3501" w:rsidRDefault="009E1711" w:rsidP="00715A62">
            <w:pPr>
              <w:ind w:left="0" w:hanging="2"/>
              <w:jc w:val="both"/>
            </w:pPr>
            <w:r w:rsidRPr="008A3501">
              <w:t xml:space="preserve">It begins with a conversation followed by activities which introduce the topic of the unit. It then presents the vocabulary and the grammar items to be learned and </w:t>
            </w:r>
            <w:proofErr w:type="spellStart"/>
            <w:r w:rsidRPr="008A3501">
              <w:t>practised</w:t>
            </w:r>
            <w:proofErr w:type="spellEnd"/>
            <w:r w:rsidRPr="008A3501">
              <w:t xml:space="preserve"> through the skills and activities of the unit.</w:t>
            </w:r>
          </w:p>
          <w:p w14:paraId="7AFBF886" w14:textId="77777777" w:rsidR="009E1711" w:rsidRPr="008A3501" w:rsidRDefault="009E1711" w:rsidP="00715A62">
            <w:pPr>
              <w:ind w:left="0" w:hanging="2"/>
            </w:pPr>
            <w:r w:rsidRPr="008A3501">
              <w:rPr>
                <w:color w:val="0000FF"/>
              </w:rPr>
              <w:t xml:space="preserve">- </w:t>
            </w:r>
            <w:r w:rsidRPr="008A3501">
              <w:rPr>
                <w:b/>
                <w:color w:val="00B050"/>
              </w:rPr>
              <w:t xml:space="preserve">Section 2: LANGUAGE </w:t>
            </w:r>
            <w:proofErr w:type="gramStart"/>
            <w:r w:rsidRPr="008A3501">
              <w:rPr>
                <w:b/>
                <w:color w:val="00B050"/>
              </w:rPr>
              <w:t>FOCUS</w:t>
            </w:r>
            <w:r w:rsidRPr="008A3501">
              <w:rPr>
                <w:b/>
              </w:rPr>
              <w:t xml:space="preserve"> .</w:t>
            </w:r>
            <w:proofErr w:type="gramEnd"/>
          </w:p>
          <w:p w14:paraId="2F7A34AD" w14:textId="77777777" w:rsidR="009E1711" w:rsidRPr="008A3501" w:rsidRDefault="009E1711" w:rsidP="00715A62">
            <w:pPr>
              <w:ind w:left="0" w:hanging="2"/>
              <w:jc w:val="both"/>
            </w:pPr>
            <w:r w:rsidRPr="008A3501">
              <w:t>This section deals with the main grammar point(s) of the unit. The new language point(s) taught in this section is / are already introduced in Getting Started. The exercises are well illustrated to help students remember and use the grammar items effectively. The Remember! boxes appear wherever necessary to give the rules or explanations and help students avoid common errors.</w:t>
            </w:r>
          </w:p>
          <w:p w14:paraId="7E439E65" w14:textId="77777777" w:rsidR="009E1711" w:rsidRPr="008A3501" w:rsidRDefault="009E1711" w:rsidP="00715A62">
            <w:pPr>
              <w:ind w:left="0" w:hanging="2"/>
            </w:pPr>
            <w:r w:rsidRPr="008A3501">
              <w:t xml:space="preserve">This section presents and </w:t>
            </w:r>
            <w:proofErr w:type="spellStart"/>
            <w:r w:rsidRPr="008A3501">
              <w:t>practises</w:t>
            </w:r>
            <w:proofErr w:type="spellEnd"/>
            <w:r w:rsidRPr="008A3501">
              <w:t xml:space="preserve"> the grammar, vocabulary and pronunciation of the unit. The active vocabulary of the unit is given in an interesting and illustrated way so that it is easy for students to </w:t>
            </w:r>
            <w:proofErr w:type="spellStart"/>
            <w:r w:rsidRPr="008A3501">
              <w:t>memorise</w:t>
            </w:r>
            <w:proofErr w:type="spellEnd"/>
            <w:r w:rsidRPr="008A3501">
              <w:t xml:space="preserve">. Two sounds, which appear frequently in the unit, are given and </w:t>
            </w:r>
            <w:proofErr w:type="spellStart"/>
            <w:r w:rsidRPr="008A3501">
              <w:t>practised</w:t>
            </w:r>
            <w:proofErr w:type="spellEnd"/>
            <w:r w:rsidRPr="008A3501">
              <w:t xml:space="preserve"> in isolation and in context. Stress pattern of two-syllable words, three-syllable words, and rising and falling intonation for questions are also dealt with in the last units of the book. There are different exercises focusing on intensive practice of vocabulary and pronunciation.</w:t>
            </w:r>
          </w:p>
          <w:p w14:paraId="032088D3" w14:textId="77777777" w:rsidR="009E1711" w:rsidRPr="008A3501" w:rsidRDefault="009E1711" w:rsidP="00715A62">
            <w:pPr>
              <w:ind w:left="0" w:hanging="2"/>
              <w:rPr>
                <w:color w:val="00B050"/>
              </w:rPr>
            </w:pPr>
            <w:r w:rsidRPr="008A3501">
              <w:rPr>
                <w:b/>
                <w:color w:val="00B050"/>
              </w:rPr>
              <w:t xml:space="preserve">- SECTION 3: READING. </w:t>
            </w:r>
          </w:p>
          <w:p w14:paraId="122DAB25" w14:textId="77777777" w:rsidR="009E1711" w:rsidRPr="008A3501" w:rsidRDefault="009E1711" w:rsidP="00715A62">
            <w:pPr>
              <w:ind w:left="0" w:hanging="2"/>
            </w:pPr>
            <w:r w:rsidRPr="008A3501">
              <w:t xml:space="preserve">This section is designed to help students </w:t>
            </w:r>
            <w:proofErr w:type="spellStart"/>
            <w:r w:rsidRPr="008A3501">
              <w:t>inprove</w:t>
            </w:r>
            <w:proofErr w:type="spellEnd"/>
            <w:r w:rsidRPr="008A3501">
              <w:t xml:space="preserve"> reading skill, use vocabulary in the situations, Reading and this section aims to develop students' reading abilities. The reading text is often based on the vocabulary and structures that students have previously acquired to make the activity achievable.</w:t>
            </w:r>
          </w:p>
          <w:p w14:paraId="7D0B6F86" w14:textId="77777777" w:rsidR="009E1711" w:rsidRPr="008A3501" w:rsidRDefault="009E1711" w:rsidP="00715A62">
            <w:pPr>
              <w:ind w:left="0" w:hanging="2"/>
              <w:jc w:val="both"/>
            </w:pPr>
            <w:r w:rsidRPr="008A3501">
              <w:t>Speaking</w:t>
            </w:r>
          </w:p>
          <w:p w14:paraId="3AC26AA8" w14:textId="77777777" w:rsidR="009E1711" w:rsidRPr="008A3501" w:rsidRDefault="009E1711" w:rsidP="00715A62">
            <w:pPr>
              <w:ind w:left="0" w:hanging="2"/>
              <w:rPr>
                <w:color w:val="00B050"/>
              </w:rPr>
            </w:pPr>
            <w:r w:rsidRPr="008A3501">
              <w:rPr>
                <w:b/>
                <w:color w:val="00B050"/>
              </w:rPr>
              <w:t xml:space="preserve">- SECTION 4:  SPEAKING </w:t>
            </w:r>
          </w:p>
          <w:p w14:paraId="4F8275FD" w14:textId="77777777" w:rsidR="009E1711" w:rsidRPr="008A3501" w:rsidRDefault="009E1711" w:rsidP="00715A62">
            <w:pPr>
              <w:ind w:left="0" w:hanging="2"/>
              <w:jc w:val="both"/>
            </w:pPr>
            <w:r w:rsidRPr="008A3501">
              <w:t xml:space="preserve">This section is designed to help students use functional language in real life contexts and consolidate what they have learnt in the previous sections. </w:t>
            </w:r>
          </w:p>
        </w:tc>
        <w:tc>
          <w:tcPr>
            <w:tcW w:w="4888" w:type="dxa"/>
            <w:shd w:val="clear" w:color="auto" w:fill="auto"/>
          </w:tcPr>
          <w:p w14:paraId="5AF54546" w14:textId="77777777" w:rsidR="009E1711" w:rsidRPr="008A3501" w:rsidRDefault="009E1711" w:rsidP="00715A62">
            <w:pPr>
              <w:ind w:left="0" w:hanging="2"/>
            </w:pPr>
            <w:r w:rsidRPr="008A3501">
              <w:lastRenderedPageBreak/>
              <w:t>- T_Ss</w:t>
            </w:r>
          </w:p>
          <w:p w14:paraId="0E6F6A85" w14:textId="77777777" w:rsidR="009E1711" w:rsidRPr="008A3501" w:rsidRDefault="009E1711" w:rsidP="00715A62">
            <w:pPr>
              <w:ind w:left="0" w:hanging="2"/>
            </w:pPr>
            <w:r w:rsidRPr="008A3501">
              <w:t>- Listen carefully and read aloud.</w:t>
            </w:r>
          </w:p>
          <w:p w14:paraId="63562CDB" w14:textId="77777777" w:rsidR="009E1711" w:rsidRPr="008A3501" w:rsidRDefault="009E1711" w:rsidP="00715A62">
            <w:pPr>
              <w:ind w:left="0" w:hanging="2"/>
            </w:pPr>
            <w:r w:rsidRPr="008A3501">
              <w:t>- Fulfill teacher’s requirements</w:t>
            </w:r>
          </w:p>
          <w:p w14:paraId="7C03C4C4" w14:textId="77777777" w:rsidR="009E1711" w:rsidRPr="008A3501" w:rsidRDefault="009E1711" w:rsidP="00715A62">
            <w:pPr>
              <w:ind w:left="0" w:hanging="2"/>
            </w:pPr>
            <w:r w:rsidRPr="008A3501">
              <w:t xml:space="preserve">- Give the answers </w:t>
            </w:r>
          </w:p>
          <w:p w14:paraId="37A09308" w14:textId="77777777" w:rsidR="009E1711" w:rsidRPr="008A3501" w:rsidRDefault="009E1711" w:rsidP="00715A62">
            <w:pPr>
              <w:ind w:left="0" w:hanging="2"/>
            </w:pPr>
            <w:r w:rsidRPr="008A3501">
              <w:t>- Ss answer if possible</w:t>
            </w:r>
          </w:p>
          <w:p w14:paraId="26356F40" w14:textId="77777777" w:rsidR="009E1711" w:rsidRPr="008A3501" w:rsidRDefault="009E1711" w:rsidP="00715A62">
            <w:pPr>
              <w:ind w:left="0" w:hanging="2"/>
            </w:pPr>
            <w:r w:rsidRPr="008A3501">
              <w:t>- Listen carefully and read aloud.</w:t>
            </w:r>
          </w:p>
          <w:p w14:paraId="6AF9BFD1" w14:textId="77777777" w:rsidR="009E1711" w:rsidRPr="008A3501" w:rsidRDefault="009E1711" w:rsidP="00715A62">
            <w:pPr>
              <w:ind w:left="0" w:hanging="2"/>
            </w:pPr>
            <w:r w:rsidRPr="008A3501">
              <w:t>- Find out the words related to the topic.</w:t>
            </w:r>
          </w:p>
          <w:p w14:paraId="0A409F67" w14:textId="77777777" w:rsidR="009E1711" w:rsidRPr="008A3501" w:rsidRDefault="009E1711" w:rsidP="00715A62">
            <w:pPr>
              <w:ind w:left="0" w:hanging="2"/>
            </w:pPr>
            <w:r w:rsidRPr="008A3501">
              <w:t>- There are many interesting things of England and you’ll gradually know about them in the progress of learning English.</w:t>
            </w:r>
          </w:p>
          <w:p w14:paraId="6C2FEA3D" w14:textId="77777777" w:rsidR="009E1711" w:rsidRPr="008A3501" w:rsidRDefault="009E1711" w:rsidP="00715A62">
            <w:pPr>
              <w:ind w:left="0" w:hanging="2"/>
            </w:pPr>
            <w:r w:rsidRPr="008A3501">
              <w:rPr>
                <w:b/>
                <w:color w:val="0000FF"/>
              </w:rPr>
              <w:t xml:space="preserve">2/ Introduction: </w:t>
            </w:r>
            <w:r w:rsidRPr="008A3501">
              <w:t>English is an international language. Hundreds of million people speak English in the world. 400 million people speak English as their first language, 600 million people speak English as their second language or first foreign language. 4/5 of the world’s computers use program in English. ¾ of all international correspondence is in English.</w:t>
            </w:r>
          </w:p>
          <w:p w14:paraId="053A0C5E" w14:textId="251ADBB2" w:rsidR="009E1711" w:rsidRPr="008A3501" w:rsidRDefault="009E1711" w:rsidP="00715A62">
            <w:pPr>
              <w:ind w:left="0" w:hanging="2"/>
            </w:pPr>
            <w:r w:rsidRPr="008A3501">
              <w:t>3/ English 1</w:t>
            </w:r>
            <w:r>
              <w:t>2</w:t>
            </w:r>
            <w:r w:rsidRPr="008A3501">
              <w:t xml:space="preserve"> has 10 Units. </w:t>
            </w:r>
          </w:p>
          <w:p w14:paraId="1EF91C56" w14:textId="77777777" w:rsidR="009E1711" w:rsidRPr="008A3501" w:rsidRDefault="009E1711" w:rsidP="00715A62">
            <w:pPr>
              <w:ind w:left="0" w:hanging="2"/>
            </w:pPr>
            <w:r w:rsidRPr="008A3501">
              <w:t>- T_Ss</w:t>
            </w:r>
          </w:p>
          <w:p w14:paraId="55C0CCD5" w14:textId="77777777" w:rsidR="009E1711" w:rsidRPr="008A3501" w:rsidRDefault="009E1711" w:rsidP="00715A62">
            <w:pPr>
              <w:ind w:left="0" w:hanging="2"/>
            </w:pPr>
            <w:r w:rsidRPr="008A3501">
              <w:t xml:space="preserve">- Each unit has 8 lessons. </w:t>
            </w:r>
          </w:p>
          <w:p w14:paraId="607EED0E" w14:textId="77777777" w:rsidR="009E1711" w:rsidRPr="008A3501" w:rsidRDefault="009E1711" w:rsidP="00715A62">
            <w:pPr>
              <w:ind w:left="0" w:hanging="2"/>
              <w:rPr>
                <w:color w:val="0000FF"/>
              </w:rPr>
            </w:pPr>
          </w:p>
          <w:p w14:paraId="00591E96" w14:textId="77777777" w:rsidR="009E1711" w:rsidRPr="008A3501" w:rsidRDefault="009E1711" w:rsidP="00715A62">
            <w:pPr>
              <w:ind w:left="0" w:hanging="2"/>
              <w:rPr>
                <w:color w:val="00B050"/>
              </w:rPr>
            </w:pPr>
            <w:r w:rsidRPr="008A3501">
              <w:rPr>
                <w:b/>
                <w:color w:val="00B050"/>
              </w:rPr>
              <w:t>- SECTION 5: LISTENING</w:t>
            </w:r>
          </w:p>
          <w:p w14:paraId="75F71490" w14:textId="77777777" w:rsidR="009E1711" w:rsidRPr="008A3501" w:rsidRDefault="009E1711" w:rsidP="00715A62">
            <w:pPr>
              <w:ind w:left="0" w:hanging="2"/>
              <w:rPr>
                <w:color w:val="00B050"/>
              </w:rPr>
            </w:pPr>
            <w:r w:rsidRPr="008A3501">
              <w:lastRenderedPageBreak/>
              <w:t xml:space="preserve">The listening activity follows the oral practice in the Speaking section. It provides students with an opportunity to listen to the language that they have </w:t>
            </w:r>
            <w:proofErr w:type="spellStart"/>
            <w:r w:rsidRPr="008A3501">
              <w:t>practised</w:t>
            </w:r>
            <w:proofErr w:type="spellEnd"/>
            <w:r w:rsidRPr="008A3501">
              <w:t xml:space="preserve"> orally, and trains them to listen for general and specific information</w:t>
            </w:r>
          </w:p>
          <w:p w14:paraId="22DCE1BC" w14:textId="77777777" w:rsidR="009E1711" w:rsidRPr="008A3501" w:rsidRDefault="009E1711" w:rsidP="00715A62">
            <w:pPr>
              <w:ind w:left="0" w:hanging="2"/>
              <w:jc w:val="both"/>
            </w:pPr>
            <w:r w:rsidRPr="008A3501">
              <w:t>This section aims to provide further practice to support students in their spoken English....</w:t>
            </w:r>
          </w:p>
          <w:p w14:paraId="0ECCB01C" w14:textId="77777777" w:rsidR="009E1711" w:rsidRPr="008A3501" w:rsidRDefault="009E1711" w:rsidP="00715A62">
            <w:pPr>
              <w:ind w:left="0" w:hanging="2"/>
              <w:rPr>
                <w:color w:val="00B050"/>
              </w:rPr>
            </w:pPr>
            <w:r w:rsidRPr="008A3501">
              <w:rPr>
                <w:b/>
                <w:color w:val="00B050"/>
              </w:rPr>
              <w:t xml:space="preserve">- SECTION 6: WRITING. </w:t>
            </w:r>
          </w:p>
          <w:p w14:paraId="5D8CC83C" w14:textId="77777777" w:rsidR="009E1711" w:rsidRPr="008A3501" w:rsidRDefault="009E1711" w:rsidP="00715A62">
            <w:pPr>
              <w:ind w:left="0" w:hanging="2"/>
              <w:jc w:val="both"/>
            </w:pPr>
            <w:r w:rsidRPr="008A3501">
              <w:t>Writing</w:t>
            </w:r>
          </w:p>
          <w:p w14:paraId="7CEA8A1F" w14:textId="34A1F9C1" w:rsidR="009E1711" w:rsidRPr="008A3501" w:rsidRDefault="009E1711" w:rsidP="00715A62">
            <w:pPr>
              <w:ind w:left="0" w:hanging="2"/>
            </w:pPr>
            <w:r w:rsidRPr="008A3501">
              <w:t>This section focuses on developing students'</w:t>
            </w:r>
            <w:r>
              <w:t xml:space="preserve"> </w:t>
            </w:r>
            <w:r w:rsidRPr="008A3501">
              <w:t xml:space="preserve">writing skills. It normally involves one of the text types required for students' skill development. </w:t>
            </w:r>
          </w:p>
          <w:p w14:paraId="4CC1CFC8" w14:textId="77777777" w:rsidR="009E1711" w:rsidRPr="008A3501" w:rsidRDefault="009E1711" w:rsidP="00715A62">
            <w:pPr>
              <w:ind w:left="0" w:hanging="2"/>
              <w:rPr>
                <w:color w:val="00B050"/>
              </w:rPr>
            </w:pPr>
            <w:r w:rsidRPr="008A3501">
              <w:rPr>
                <w:b/>
                <w:color w:val="00B050"/>
              </w:rPr>
              <w:t>SECTION 7: COMMUNICATION AND CULTURE</w:t>
            </w:r>
          </w:p>
          <w:p w14:paraId="424D03B2" w14:textId="77777777" w:rsidR="009E1711" w:rsidRPr="008A3501" w:rsidRDefault="009E1711" w:rsidP="00715A62">
            <w:pPr>
              <w:ind w:left="0" w:hanging="2"/>
              <w:jc w:val="both"/>
            </w:pPr>
            <w:r w:rsidRPr="008A3501">
              <w:t>It also gives students opportunities to learn and apply the cultural aspects of the language learnt to their lives and provides cultural information about Viet Nam and other countries.</w:t>
            </w:r>
          </w:p>
          <w:p w14:paraId="1F93ADEA" w14:textId="77777777" w:rsidR="009E1711" w:rsidRPr="008A3501" w:rsidRDefault="009E1711" w:rsidP="00715A62">
            <w:pPr>
              <w:ind w:left="0" w:hanging="2"/>
              <w:jc w:val="both"/>
            </w:pPr>
            <w:r w:rsidRPr="008A3501">
              <w:t>Everyday English in this section gives students the skills to communicate effectively in various everyday situations...</w:t>
            </w:r>
          </w:p>
          <w:p w14:paraId="7F83B336" w14:textId="77777777" w:rsidR="009E1711" w:rsidRPr="008A3501" w:rsidRDefault="009E1711" w:rsidP="00715A62">
            <w:pPr>
              <w:ind w:left="0" w:hanging="2"/>
              <w:rPr>
                <w:color w:val="00B050"/>
              </w:rPr>
            </w:pPr>
            <w:r w:rsidRPr="008A3501">
              <w:rPr>
                <w:b/>
                <w:color w:val="00B050"/>
              </w:rPr>
              <w:t xml:space="preserve">- SECTION 8: LOOKING BACK </w:t>
            </w:r>
          </w:p>
          <w:p w14:paraId="7A7F0A36" w14:textId="77777777" w:rsidR="009E1711" w:rsidRPr="008A3501" w:rsidRDefault="009E1711" w:rsidP="00715A62">
            <w:pPr>
              <w:ind w:left="0" w:hanging="2"/>
              <w:jc w:val="both"/>
            </w:pPr>
            <w:r w:rsidRPr="008A3501">
              <w:t>Looking Back recycles the language from the previous sections and links it with the unit topic. Its activities and exercises are designed to help students consolidate and apply what they have learnt in the unit. Teachers can use this section to evaluate their students' performance and provide further practice if necessary.</w:t>
            </w:r>
          </w:p>
          <w:p w14:paraId="76B7B386" w14:textId="77777777" w:rsidR="009E1711" w:rsidRPr="008A3501" w:rsidRDefault="009E1711" w:rsidP="00715A62">
            <w:pPr>
              <w:ind w:left="0" w:hanging="2"/>
              <w:jc w:val="both"/>
            </w:pPr>
            <w:r w:rsidRPr="008A3501">
              <w:t>The Project activity helps students improve their ability to work independently and in a team. It extends their imagination in a field related to the unit topic.</w:t>
            </w:r>
            <w:r w:rsidRPr="008A3501">
              <w:rPr>
                <w:color w:val="000000"/>
                <w:highlight w:val="white"/>
              </w:rPr>
              <w:t xml:space="preserve"> </w:t>
            </w:r>
          </w:p>
          <w:p w14:paraId="006F09E7" w14:textId="77777777" w:rsidR="009E1711" w:rsidRPr="008A3501" w:rsidRDefault="009E1711" w:rsidP="00715A62">
            <w:pPr>
              <w:ind w:left="0" w:hanging="2"/>
            </w:pPr>
            <w:r w:rsidRPr="008A3501">
              <w:rPr>
                <w:i/>
              </w:rPr>
              <w:t>* English is not too difficult but it requires you hard working.</w:t>
            </w:r>
          </w:p>
          <w:p w14:paraId="3EDB9DE3" w14:textId="77777777" w:rsidR="009E1711" w:rsidRPr="008A3501" w:rsidRDefault="009E1711" w:rsidP="00715A62">
            <w:pPr>
              <w:ind w:left="0" w:hanging="2"/>
            </w:pPr>
            <w:r w:rsidRPr="008A3501">
              <w:t>- Ss need learn by heart all vocabulary and their usage.</w:t>
            </w:r>
          </w:p>
          <w:p w14:paraId="0A44E56F" w14:textId="44F71F27" w:rsidR="009E1711" w:rsidRPr="008A3501" w:rsidRDefault="009E1711" w:rsidP="00715A62">
            <w:pPr>
              <w:ind w:left="0" w:hanging="2"/>
            </w:pPr>
            <w:r w:rsidRPr="008A3501">
              <w:t>- Review the lesson every</w:t>
            </w:r>
            <w:r>
              <w:t xml:space="preserve"> </w:t>
            </w:r>
            <w:r w:rsidRPr="008A3501">
              <w:t>day.</w:t>
            </w:r>
          </w:p>
          <w:p w14:paraId="10229BB5" w14:textId="5773044B" w:rsidR="009E1711" w:rsidRPr="008A3501" w:rsidRDefault="009E1711" w:rsidP="00715A62">
            <w:pPr>
              <w:ind w:left="0" w:hanging="2"/>
            </w:pPr>
            <w:r w:rsidRPr="008A3501">
              <w:t>- Learn English every</w:t>
            </w:r>
            <w:r>
              <w:t xml:space="preserve"> </w:t>
            </w:r>
            <w:r w:rsidRPr="008A3501">
              <w:t>day.</w:t>
            </w:r>
          </w:p>
          <w:p w14:paraId="1ABC3411" w14:textId="77777777" w:rsidR="009E1711" w:rsidRPr="008A3501" w:rsidRDefault="009E1711" w:rsidP="00715A62">
            <w:pPr>
              <w:ind w:left="0" w:hanging="2"/>
            </w:pPr>
          </w:p>
        </w:tc>
      </w:tr>
      <w:tr w:rsidR="009E1711" w14:paraId="622B8F02" w14:textId="77777777" w:rsidTr="009E1711">
        <w:tc>
          <w:tcPr>
            <w:tcW w:w="10170" w:type="dxa"/>
            <w:gridSpan w:val="2"/>
            <w:tcBorders>
              <w:left w:val="nil"/>
              <w:right w:val="nil"/>
            </w:tcBorders>
            <w:shd w:val="clear" w:color="auto" w:fill="auto"/>
          </w:tcPr>
          <w:p w14:paraId="6F4C6E2C" w14:textId="77777777" w:rsidR="009E1711" w:rsidRPr="008A3501" w:rsidRDefault="009E1711" w:rsidP="00715A62">
            <w:pPr>
              <w:ind w:left="0" w:hanging="2"/>
              <w:jc w:val="center"/>
              <w:rPr>
                <w:color w:val="0000CC"/>
              </w:rPr>
            </w:pPr>
            <w:r w:rsidRPr="008A3501">
              <w:rPr>
                <w:b/>
                <w:color w:val="0000CC"/>
              </w:rPr>
              <w:lastRenderedPageBreak/>
              <w:t>3. PRACTICE (15’)</w:t>
            </w:r>
          </w:p>
        </w:tc>
      </w:tr>
      <w:tr w:rsidR="009E1711" w14:paraId="1F3BB286" w14:textId="77777777" w:rsidTr="009E1711">
        <w:tc>
          <w:tcPr>
            <w:tcW w:w="10170" w:type="dxa"/>
            <w:gridSpan w:val="2"/>
            <w:shd w:val="clear" w:color="auto" w:fill="F7CAAC"/>
          </w:tcPr>
          <w:p w14:paraId="3C1A37D6" w14:textId="77777777" w:rsidR="009E1711" w:rsidRPr="008A3501" w:rsidRDefault="009E1711" w:rsidP="00715A62">
            <w:pPr>
              <w:ind w:left="0" w:hanging="2"/>
            </w:pPr>
            <w:r w:rsidRPr="008A3501">
              <w:t xml:space="preserve"> </w:t>
            </w:r>
          </w:p>
          <w:p w14:paraId="54DCED19" w14:textId="77777777" w:rsidR="009E1711" w:rsidRPr="008A3501" w:rsidRDefault="009E1711" w:rsidP="00715A62">
            <w:pPr>
              <w:ind w:left="0" w:hanging="2"/>
              <w:rPr>
                <w:color w:val="0000FF"/>
              </w:rPr>
            </w:pPr>
            <w:r w:rsidRPr="008A3501">
              <w:rPr>
                <w:b/>
                <w:color w:val="0000FF"/>
              </w:rPr>
              <w:lastRenderedPageBreak/>
              <w:t>Aims: To help Ss understand the lesson. Class room language</w:t>
            </w:r>
          </w:p>
          <w:p w14:paraId="3A80C88D" w14:textId="77777777" w:rsidR="009E1711" w:rsidRPr="008A3501" w:rsidRDefault="009E1711" w:rsidP="00715A62">
            <w:pPr>
              <w:ind w:left="0" w:hanging="2"/>
            </w:pPr>
            <w:r w:rsidRPr="008A3501">
              <w:rPr>
                <w:b/>
                <w:color w:val="0070C0"/>
              </w:rPr>
              <w:t>* Content:</w:t>
            </w:r>
            <w:r w:rsidRPr="008A3501">
              <w:t xml:space="preserve"> Some brief notes; Something about England, English. Classroom language…</w:t>
            </w:r>
          </w:p>
          <w:p w14:paraId="799A9559" w14:textId="77777777" w:rsidR="009E1711" w:rsidRPr="008A3501" w:rsidRDefault="009E1711" w:rsidP="00715A62">
            <w:pPr>
              <w:ind w:left="0" w:hanging="2"/>
            </w:pPr>
            <w:r w:rsidRPr="008A3501">
              <w:rPr>
                <w:b/>
                <w:color w:val="0070C0"/>
              </w:rPr>
              <w:t>* Outcome:</w:t>
            </w:r>
            <w:r w:rsidRPr="008A3501">
              <w:t xml:space="preserve"> Ss learn something about England, English; Classroom languages…</w:t>
            </w:r>
          </w:p>
          <w:p w14:paraId="3A606627" w14:textId="77777777" w:rsidR="009E1711" w:rsidRPr="008A3501" w:rsidRDefault="009E1711" w:rsidP="00715A62">
            <w:pPr>
              <w:ind w:left="0" w:hanging="2"/>
            </w:pPr>
            <w:r w:rsidRPr="008A3501">
              <w:rPr>
                <w:b/>
                <w:color w:val="0070C0"/>
              </w:rPr>
              <w:t xml:space="preserve">* </w:t>
            </w:r>
            <w:proofErr w:type="spellStart"/>
            <w:r w:rsidRPr="008A3501">
              <w:rPr>
                <w:b/>
                <w:color w:val="0070C0"/>
              </w:rPr>
              <w:t>Organisation</w:t>
            </w:r>
            <w:proofErr w:type="spellEnd"/>
            <w:r w:rsidRPr="008A3501">
              <w:rPr>
                <w:b/>
                <w:color w:val="0070C0"/>
              </w:rPr>
              <w:t>:</w:t>
            </w:r>
            <w:r w:rsidRPr="008A3501">
              <w:t xml:space="preserve"> Teacher’s instructions….</w:t>
            </w:r>
          </w:p>
        </w:tc>
      </w:tr>
      <w:tr w:rsidR="009E1711" w14:paraId="28572725" w14:textId="77777777" w:rsidTr="009E1711">
        <w:tc>
          <w:tcPr>
            <w:tcW w:w="5282" w:type="dxa"/>
            <w:shd w:val="clear" w:color="auto" w:fill="FFFF00"/>
          </w:tcPr>
          <w:p w14:paraId="503C75AD" w14:textId="77777777" w:rsidR="009E1711" w:rsidRPr="008A3501" w:rsidRDefault="009E1711" w:rsidP="00715A62">
            <w:pPr>
              <w:ind w:left="0" w:hanging="2"/>
              <w:jc w:val="center"/>
              <w:rPr>
                <w:color w:val="0000FF"/>
              </w:rPr>
            </w:pPr>
            <w:r w:rsidRPr="008A3501">
              <w:rPr>
                <w:b/>
                <w:color w:val="0000FF"/>
              </w:rPr>
              <w:lastRenderedPageBreak/>
              <w:t>Teacher’s &amp; Student’s activities</w:t>
            </w:r>
          </w:p>
        </w:tc>
        <w:tc>
          <w:tcPr>
            <w:tcW w:w="4888" w:type="dxa"/>
            <w:shd w:val="clear" w:color="auto" w:fill="FFFF00"/>
          </w:tcPr>
          <w:p w14:paraId="3A7B5420" w14:textId="77777777" w:rsidR="009E1711" w:rsidRPr="008A3501" w:rsidRDefault="009E1711" w:rsidP="00715A62">
            <w:pPr>
              <w:ind w:left="0" w:hanging="2"/>
              <w:jc w:val="center"/>
              <w:rPr>
                <w:color w:val="0000FF"/>
              </w:rPr>
            </w:pPr>
            <w:r w:rsidRPr="008A3501">
              <w:rPr>
                <w:b/>
                <w:color w:val="0000FF"/>
              </w:rPr>
              <w:t>Content</w:t>
            </w:r>
          </w:p>
        </w:tc>
      </w:tr>
      <w:tr w:rsidR="009E1711" w14:paraId="3143F3AF" w14:textId="77777777" w:rsidTr="009E1711">
        <w:tc>
          <w:tcPr>
            <w:tcW w:w="5282" w:type="dxa"/>
            <w:shd w:val="clear" w:color="auto" w:fill="auto"/>
          </w:tcPr>
          <w:p w14:paraId="32856FEA" w14:textId="77777777" w:rsidR="009E1711" w:rsidRPr="008A3501" w:rsidRDefault="009E1711" w:rsidP="00715A62">
            <w:pPr>
              <w:ind w:left="0" w:hanging="2"/>
            </w:pPr>
            <w:r w:rsidRPr="008A3501">
              <w:t xml:space="preserve"> 3. How to learn English best?</w:t>
            </w:r>
          </w:p>
          <w:p w14:paraId="442323B2" w14:textId="77777777" w:rsidR="009E1711" w:rsidRPr="008A3501" w:rsidRDefault="009E1711" w:rsidP="00715A62">
            <w:pPr>
              <w:ind w:left="0" w:hanging="2"/>
            </w:pPr>
            <w:r w:rsidRPr="008A3501">
              <w:t>- Tell us how you learn best?</w:t>
            </w:r>
          </w:p>
          <w:p w14:paraId="131D4CA4" w14:textId="77777777" w:rsidR="009E1711" w:rsidRPr="008A3501" w:rsidRDefault="009E1711" w:rsidP="00715A62">
            <w:pPr>
              <w:ind w:left="0" w:hanging="2"/>
            </w:pPr>
            <w:r w:rsidRPr="008A3501">
              <w:t>- Tell us how you can learn English best?</w:t>
            </w:r>
          </w:p>
          <w:p w14:paraId="6611F569" w14:textId="77777777" w:rsidR="009E1711" w:rsidRPr="008A3501" w:rsidRDefault="009E1711" w:rsidP="00715A62">
            <w:pPr>
              <w:ind w:left="0" w:hanging="2"/>
            </w:pPr>
            <w:r w:rsidRPr="008A3501">
              <w:t xml:space="preserve">* Some useful classroom languages: </w:t>
            </w:r>
          </w:p>
          <w:p w14:paraId="5A00A212" w14:textId="77777777" w:rsidR="009E1711" w:rsidRPr="008A3501" w:rsidRDefault="009E1711" w:rsidP="00715A62">
            <w:pPr>
              <w:ind w:left="0" w:hanging="2"/>
            </w:pPr>
            <w:r w:rsidRPr="008A3501">
              <w:t>- Who is the monitor?</w:t>
            </w:r>
          </w:p>
          <w:p w14:paraId="65568014" w14:textId="77777777" w:rsidR="009E1711" w:rsidRPr="008A3501" w:rsidRDefault="009E1711" w:rsidP="00715A62">
            <w:pPr>
              <w:ind w:left="0" w:hanging="2"/>
            </w:pPr>
            <w:r w:rsidRPr="008A3501">
              <w:t>- Who is absent today?</w:t>
            </w:r>
          </w:p>
          <w:p w14:paraId="427C5C8D" w14:textId="77777777" w:rsidR="009E1711" w:rsidRPr="008A3501" w:rsidRDefault="009E1711" w:rsidP="00715A62">
            <w:pPr>
              <w:ind w:left="0" w:hanging="2"/>
            </w:pPr>
            <w:r w:rsidRPr="008A3501">
              <w:t>- Who is on duty today?</w:t>
            </w:r>
          </w:p>
          <w:p w14:paraId="37F76C88" w14:textId="77777777" w:rsidR="009E1711" w:rsidRPr="008A3501" w:rsidRDefault="009E1711" w:rsidP="00715A62">
            <w:pPr>
              <w:ind w:left="0" w:hanging="2"/>
            </w:pPr>
            <w:r w:rsidRPr="008A3501">
              <w:t>- May I go out?</w:t>
            </w:r>
          </w:p>
          <w:p w14:paraId="2A0B790C" w14:textId="77777777" w:rsidR="009E1711" w:rsidRPr="008A3501" w:rsidRDefault="009E1711" w:rsidP="00715A62">
            <w:pPr>
              <w:ind w:left="0" w:hanging="2"/>
            </w:pPr>
            <w:r w:rsidRPr="008A3501">
              <w:t>- May I come in?.......</w:t>
            </w:r>
          </w:p>
          <w:p w14:paraId="152F7A75" w14:textId="77777777" w:rsidR="009E1711" w:rsidRPr="008A3501" w:rsidRDefault="009E1711" w:rsidP="00715A62">
            <w:pPr>
              <w:ind w:left="0" w:hanging="2"/>
            </w:pPr>
            <w:r w:rsidRPr="008A3501">
              <w:t xml:space="preserve">- How to improve your English: </w:t>
            </w:r>
          </w:p>
          <w:p w14:paraId="59799DB7" w14:textId="5F30A27A" w:rsidR="009E1711" w:rsidRPr="008A3501" w:rsidRDefault="009E1711" w:rsidP="00715A62">
            <w:pPr>
              <w:ind w:left="0" w:hanging="2"/>
            </w:pPr>
            <w:r w:rsidRPr="008A3501">
              <w:t>- Listen to the teacher carefully, learn E. from many sources, always enrich your vocabulary, do exercises carefully, practice speaking, listening, writing, reading every</w:t>
            </w:r>
            <w:r>
              <w:t xml:space="preserve"> </w:t>
            </w:r>
            <w:r w:rsidRPr="008A3501">
              <w:t>day. …</w:t>
            </w:r>
          </w:p>
          <w:p w14:paraId="29A44CB3" w14:textId="044B7E15" w:rsidR="009E1711" w:rsidRPr="008A3501" w:rsidRDefault="009E1711" w:rsidP="00715A62">
            <w:pPr>
              <w:ind w:left="0" w:hanging="2"/>
            </w:pPr>
            <w:r w:rsidRPr="008A3501">
              <w:t>- Ss should work hard every</w:t>
            </w:r>
            <w:r>
              <w:t xml:space="preserve"> </w:t>
            </w:r>
            <w:r w:rsidRPr="008A3501">
              <w:t>day to improve their English.</w:t>
            </w:r>
          </w:p>
          <w:p w14:paraId="1F1F32FD" w14:textId="77777777" w:rsidR="009E1711" w:rsidRPr="008A3501" w:rsidRDefault="009E1711" w:rsidP="00715A62">
            <w:pPr>
              <w:ind w:left="0" w:hanging="2"/>
            </w:pPr>
            <w:r w:rsidRPr="008A3501">
              <w:t xml:space="preserve">        </w:t>
            </w:r>
            <w:proofErr w:type="gramStart"/>
            <w:r w:rsidRPr="008A3501">
              <w:t>“ Hard</w:t>
            </w:r>
            <w:proofErr w:type="gramEnd"/>
            <w:r w:rsidRPr="008A3501">
              <w:t xml:space="preserve"> work is the key to success” </w:t>
            </w:r>
          </w:p>
        </w:tc>
        <w:tc>
          <w:tcPr>
            <w:tcW w:w="4888" w:type="dxa"/>
            <w:shd w:val="clear" w:color="auto" w:fill="auto"/>
          </w:tcPr>
          <w:p w14:paraId="0AF3E416" w14:textId="77777777" w:rsidR="009E1711" w:rsidRPr="008A3501" w:rsidRDefault="009E1711" w:rsidP="00715A62">
            <w:pPr>
              <w:ind w:left="0" w:hanging="2"/>
            </w:pPr>
          </w:p>
          <w:p w14:paraId="4981E11B" w14:textId="77777777" w:rsidR="009E1711" w:rsidRPr="008A3501" w:rsidRDefault="009E1711" w:rsidP="00715A62">
            <w:pPr>
              <w:ind w:left="0" w:hanging="2"/>
            </w:pPr>
            <w:r w:rsidRPr="008A3501">
              <w:t>- T_Ss</w:t>
            </w:r>
          </w:p>
          <w:p w14:paraId="16A59CBB" w14:textId="77777777" w:rsidR="009E1711" w:rsidRPr="008A3501" w:rsidRDefault="009E1711" w:rsidP="00715A62">
            <w:pPr>
              <w:ind w:left="0" w:hanging="2"/>
            </w:pPr>
            <w:r w:rsidRPr="008A3501">
              <w:t xml:space="preserve">- Listen carefully </w:t>
            </w:r>
          </w:p>
          <w:p w14:paraId="6A7A7631" w14:textId="77777777" w:rsidR="009E1711" w:rsidRPr="008A3501" w:rsidRDefault="009E1711" w:rsidP="00715A62">
            <w:pPr>
              <w:ind w:left="0" w:hanging="2"/>
            </w:pPr>
          </w:p>
          <w:p w14:paraId="771521D8" w14:textId="77777777" w:rsidR="009E1711" w:rsidRPr="008A3501" w:rsidRDefault="009E1711" w:rsidP="00715A62">
            <w:pPr>
              <w:ind w:left="0" w:hanging="2"/>
            </w:pPr>
            <w:r w:rsidRPr="008A3501">
              <w:t>- Practice saying classroom languages.</w:t>
            </w:r>
          </w:p>
          <w:p w14:paraId="00C058D4" w14:textId="77777777" w:rsidR="009E1711" w:rsidRPr="008A3501" w:rsidRDefault="009E1711" w:rsidP="00715A62">
            <w:pPr>
              <w:ind w:left="0" w:hanging="2"/>
            </w:pPr>
          </w:p>
          <w:p w14:paraId="6E1C6C25" w14:textId="77777777" w:rsidR="009E1711" w:rsidRPr="008A3501" w:rsidRDefault="009E1711" w:rsidP="00715A62">
            <w:pPr>
              <w:ind w:left="0" w:hanging="2"/>
            </w:pPr>
            <w:r w:rsidRPr="008A3501">
              <w:t>- Work in groups; in pairs; present the projects….</w:t>
            </w:r>
          </w:p>
          <w:p w14:paraId="536DAAF2" w14:textId="77777777" w:rsidR="009E1711" w:rsidRPr="008A3501" w:rsidRDefault="009E1711" w:rsidP="00715A62">
            <w:pPr>
              <w:ind w:left="0" w:hanging="2"/>
            </w:pPr>
          </w:p>
        </w:tc>
      </w:tr>
      <w:tr w:rsidR="009E1711" w14:paraId="6B79BF53" w14:textId="77777777" w:rsidTr="009E1711">
        <w:tc>
          <w:tcPr>
            <w:tcW w:w="10170" w:type="dxa"/>
            <w:gridSpan w:val="2"/>
            <w:tcBorders>
              <w:left w:val="nil"/>
              <w:right w:val="nil"/>
            </w:tcBorders>
            <w:shd w:val="clear" w:color="auto" w:fill="auto"/>
          </w:tcPr>
          <w:p w14:paraId="16E85E63" w14:textId="77777777" w:rsidR="009E1711" w:rsidRPr="008A3501" w:rsidRDefault="009E1711" w:rsidP="00715A62">
            <w:pPr>
              <w:ind w:left="0" w:hanging="2"/>
              <w:jc w:val="center"/>
              <w:rPr>
                <w:color w:val="0000CC"/>
              </w:rPr>
            </w:pPr>
            <w:r w:rsidRPr="008A3501">
              <w:rPr>
                <w:b/>
                <w:color w:val="0000CC"/>
              </w:rPr>
              <w:t>4. PRODUCTION/ FURTHER PRACTICE (8’)</w:t>
            </w:r>
          </w:p>
        </w:tc>
      </w:tr>
      <w:tr w:rsidR="009E1711" w14:paraId="11F39DB3" w14:textId="77777777" w:rsidTr="009E1711">
        <w:tc>
          <w:tcPr>
            <w:tcW w:w="10170" w:type="dxa"/>
            <w:gridSpan w:val="2"/>
            <w:shd w:val="clear" w:color="auto" w:fill="FBE4D5"/>
          </w:tcPr>
          <w:p w14:paraId="38ADB84E" w14:textId="77777777" w:rsidR="009E1711" w:rsidRPr="008A3501" w:rsidRDefault="009E1711" w:rsidP="00715A62">
            <w:pPr>
              <w:ind w:left="0" w:hanging="2"/>
              <w:rPr>
                <w:color w:val="FF0000"/>
              </w:rPr>
            </w:pPr>
          </w:p>
          <w:p w14:paraId="7B846A90" w14:textId="77777777" w:rsidR="009E1711" w:rsidRPr="008A3501" w:rsidRDefault="009E1711" w:rsidP="00715A62">
            <w:pPr>
              <w:ind w:left="0" w:hanging="2"/>
              <w:rPr>
                <w:color w:val="0000FF"/>
              </w:rPr>
            </w:pPr>
            <w:r w:rsidRPr="008A3501">
              <w:rPr>
                <w:b/>
                <w:color w:val="0000FF"/>
              </w:rPr>
              <w:t>Aims: To revise / teach classroom languages.</w:t>
            </w:r>
          </w:p>
          <w:p w14:paraId="21F91B8A" w14:textId="77777777" w:rsidR="009E1711" w:rsidRPr="008A3501" w:rsidRDefault="009E1711" w:rsidP="00715A62">
            <w:pPr>
              <w:ind w:left="0" w:hanging="2"/>
            </w:pPr>
            <w:r w:rsidRPr="008A3501">
              <w:t xml:space="preserve">* Content: Some brief notes; Something about England, </w:t>
            </w:r>
            <w:proofErr w:type="gramStart"/>
            <w:r w:rsidRPr="008A3501">
              <w:t>English .</w:t>
            </w:r>
            <w:proofErr w:type="gramEnd"/>
            <w:r w:rsidRPr="008A3501">
              <w:t xml:space="preserve"> Classroom languages…</w:t>
            </w:r>
          </w:p>
          <w:p w14:paraId="6CA22F1C" w14:textId="77777777" w:rsidR="009E1711" w:rsidRPr="008A3501" w:rsidRDefault="009E1711" w:rsidP="00715A62">
            <w:pPr>
              <w:ind w:left="0" w:hanging="2"/>
            </w:pPr>
            <w:r w:rsidRPr="008A3501">
              <w:t>* Outcome: Ss know something about England, English; Classroom languages…</w:t>
            </w:r>
          </w:p>
          <w:p w14:paraId="24F624EF" w14:textId="77777777" w:rsidR="009E1711" w:rsidRPr="008A3501" w:rsidRDefault="009E1711" w:rsidP="00715A62">
            <w:pPr>
              <w:ind w:left="0" w:hanging="2"/>
            </w:pPr>
            <w:r w:rsidRPr="008A3501">
              <w:t xml:space="preserve">* </w:t>
            </w:r>
            <w:proofErr w:type="spellStart"/>
            <w:r w:rsidRPr="008A3501">
              <w:t>Organisation</w:t>
            </w:r>
            <w:proofErr w:type="spellEnd"/>
            <w:r w:rsidRPr="008A3501">
              <w:t>: Teacher’s instructions</w:t>
            </w:r>
            <w:proofErr w:type="gramStart"/>
            <w:r w:rsidRPr="008A3501">
              <w:t>…..</w:t>
            </w:r>
            <w:proofErr w:type="gramEnd"/>
          </w:p>
        </w:tc>
      </w:tr>
      <w:tr w:rsidR="009E1711" w14:paraId="0FD8EBB5" w14:textId="77777777" w:rsidTr="009E1711">
        <w:tc>
          <w:tcPr>
            <w:tcW w:w="5282" w:type="dxa"/>
            <w:shd w:val="clear" w:color="auto" w:fill="FFFF00"/>
          </w:tcPr>
          <w:p w14:paraId="49F58A55" w14:textId="77777777" w:rsidR="009E1711" w:rsidRPr="008A3501" w:rsidRDefault="009E1711" w:rsidP="00715A62">
            <w:pPr>
              <w:ind w:left="0" w:hanging="2"/>
            </w:pPr>
            <w:r w:rsidRPr="008A3501">
              <w:t>Teacher’s &amp; Student’s activities</w:t>
            </w:r>
          </w:p>
        </w:tc>
        <w:tc>
          <w:tcPr>
            <w:tcW w:w="4888" w:type="dxa"/>
            <w:shd w:val="clear" w:color="auto" w:fill="FFFF00"/>
          </w:tcPr>
          <w:p w14:paraId="6BC8C275" w14:textId="77777777" w:rsidR="009E1711" w:rsidRPr="008A3501" w:rsidRDefault="009E1711" w:rsidP="00715A62">
            <w:pPr>
              <w:ind w:left="0" w:hanging="2"/>
            </w:pPr>
            <w:r w:rsidRPr="008A3501">
              <w:t>Content</w:t>
            </w:r>
          </w:p>
        </w:tc>
      </w:tr>
      <w:tr w:rsidR="009E1711" w14:paraId="01B763F2" w14:textId="77777777" w:rsidTr="009E1711">
        <w:trPr>
          <w:trHeight w:val="676"/>
        </w:trPr>
        <w:tc>
          <w:tcPr>
            <w:tcW w:w="5282" w:type="dxa"/>
            <w:shd w:val="clear" w:color="auto" w:fill="auto"/>
          </w:tcPr>
          <w:p w14:paraId="0FD73322" w14:textId="77777777" w:rsidR="009E1711" w:rsidRPr="008A3501" w:rsidRDefault="009E1711" w:rsidP="00715A62">
            <w:pPr>
              <w:ind w:left="0" w:hanging="2"/>
            </w:pPr>
            <w:r w:rsidRPr="008A3501">
              <w:t>- T_Ss</w:t>
            </w:r>
          </w:p>
          <w:p w14:paraId="4DD1518E" w14:textId="77777777" w:rsidR="009E1711" w:rsidRPr="008A3501" w:rsidRDefault="009E1711" w:rsidP="00715A62">
            <w:pPr>
              <w:ind w:left="0" w:hanging="2"/>
            </w:pPr>
            <w:r w:rsidRPr="008A3501">
              <w:t xml:space="preserve">- T </w:t>
            </w:r>
            <w:proofErr w:type="gramStart"/>
            <w:r w:rsidRPr="008A3501">
              <w:t>gives  some</w:t>
            </w:r>
            <w:proofErr w:type="gramEnd"/>
            <w:r w:rsidRPr="008A3501">
              <w:t xml:space="preserve"> questions to introduce the class expressions.</w:t>
            </w:r>
          </w:p>
          <w:p w14:paraId="723282E2" w14:textId="77777777" w:rsidR="009E1711" w:rsidRPr="008A3501" w:rsidRDefault="009E1711" w:rsidP="00715A62">
            <w:pPr>
              <w:ind w:left="0" w:hanging="2"/>
            </w:pPr>
          </w:p>
          <w:p w14:paraId="16D41130" w14:textId="77777777" w:rsidR="009E1711" w:rsidRPr="008A3501" w:rsidRDefault="009E1711" w:rsidP="00715A62">
            <w:pPr>
              <w:ind w:left="0" w:hanging="2"/>
            </w:pPr>
            <w:r w:rsidRPr="008A3501">
              <w:t>- Have Ss listen and repeat.</w:t>
            </w:r>
          </w:p>
          <w:p w14:paraId="60A4264B" w14:textId="77777777" w:rsidR="009E1711" w:rsidRPr="008A3501" w:rsidRDefault="009E1711" w:rsidP="00715A62">
            <w:pPr>
              <w:ind w:left="0" w:hanging="2"/>
            </w:pPr>
            <w:r w:rsidRPr="008A3501">
              <w:t xml:space="preserve">- Teacher says </w:t>
            </w:r>
            <w:proofErr w:type="gramStart"/>
            <w:r w:rsidRPr="008A3501">
              <w:t>“ go</w:t>
            </w:r>
            <w:proofErr w:type="gramEnd"/>
            <w:r w:rsidRPr="008A3501">
              <w:t xml:space="preserve"> out, please”</w:t>
            </w:r>
            <w:r w:rsidRPr="008A3501">
              <w:rPr>
                <w:rFonts w:ascii="Wingdings" w:eastAsia="Wingdings" w:hAnsi="Wingdings" w:cs="Wingdings"/>
              </w:rPr>
              <w:t>🡪</w:t>
            </w:r>
            <w:r w:rsidRPr="008A3501">
              <w:t xml:space="preserve"> Go out</w:t>
            </w:r>
          </w:p>
          <w:p w14:paraId="145DEC82" w14:textId="77777777" w:rsidR="009E1711" w:rsidRPr="008A3501" w:rsidRDefault="009E1711" w:rsidP="00715A62">
            <w:pPr>
              <w:ind w:left="0" w:hanging="2"/>
            </w:pPr>
            <w:r w:rsidRPr="008A3501">
              <w:t>- Teacher says “</w:t>
            </w:r>
            <w:proofErr w:type="gramStart"/>
            <w:r w:rsidRPr="008A3501">
              <w:t xml:space="preserve">No”   </w:t>
            </w:r>
            <w:proofErr w:type="gramEnd"/>
            <w:r w:rsidRPr="008A3501">
              <w:t xml:space="preserve">  </w:t>
            </w:r>
            <w:r w:rsidRPr="008A3501">
              <w:rPr>
                <w:rFonts w:ascii="Wingdings" w:eastAsia="Wingdings" w:hAnsi="Wingdings" w:cs="Wingdings"/>
              </w:rPr>
              <w:t>🡪</w:t>
            </w:r>
            <w:r w:rsidRPr="008A3501">
              <w:t xml:space="preserve"> Don’t go out</w:t>
            </w:r>
          </w:p>
          <w:p w14:paraId="7246E1DC" w14:textId="77777777" w:rsidR="009E1711" w:rsidRPr="008A3501" w:rsidRDefault="009E1711" w:rsidP="00715A62">
            <w:pPr>
              <w:ind w:left="0" w:hanging="2"/>
            </w:pPr>
            <w:r w:rsidRPr="008A3501">
              <w:t xml:space="preserve">- Call on some pairs to practice in front of the class. </w:t>
            </w:r>
          </w:p>
        </w:tc>
        <w:tc>
          <w:tcPr>
            <w:tcW w:w="4888" w:type="dxa"/>
            <w:shd w:val="clear" w:color="auto" w:fill="auto"/>
          </w:tcPr>
          <w:p w14:paraId="24539C53" w14:textId="77777777" w:rsidR="009E1711" w:rsidRPr="008A3501" w:rsidRDefault="009E1711" w:rsidP="00715A62">
            <w:pPr>
              <w:ind w:left="0" w:hanging="2"/>
            </w:pPr>
            <w:r w:rsidRPr="008A3501">
              <w:t xml:space="preserve">- The </w:t>
            </w:r>
            <w:proofErr w:type="gramStart"/>
            <w:r w:rsidRPr="008A3501">
              <w:t>greetings :</w:t>
            </w:r>
            <w:proofErr w:type="gramEnd"/>
            <w:r w:rsidRPr="008A3501">
              <w:t xml:space="preserve"> - </w:t>
            </w:r>
            <w:proofErr w:type="spellStart"/>
            <w:r w:rsidRPr="008A3501">
              <w:t>Goodmorning</w:t>
            </w:r>
            <w:proofErr w:type="spellEnd"/>
          </w:p>
          <w:p w14:paraId="36A0E91B" w14:textId="77777777" w:rsidR="009E1711" w:rsidRPr="008A3501" w:rsidRDefault="009E1711" w:rsidP="00715A62">
            <w:pPr>
              <w:ind w:left="0" w:hanging="2"/>
            </w:pPr>
            <w:r w:rsidRPr="008A3501">
              <w:t xml:space="preserve">                            - Good afternoon</w:t>
            </w:r>
          </w:p>
          <w:p w14:paraId="561B7930" w14:textId="77777777" w:rsidR="009E1711" w:rsidRPr="008A3501" w:rsidRDefault="009E1711" w:rsidP="00715A62">
            <w:pPr>
              <w:ind w:left="0" w:hanging="2"/>
            </w:pPr>
            <w:r w:rsidRPr="008A3501">
              <w:t xml:space="preserve">                            - Good morning</w:t>
            </w:r>
          </w:p>
          <w:p w14:paraId="7705121B" w14:textId="77777777" w:rsidR="009E1711" w:rsidRPr="008A3501" w:rsidRDefault="009E1711" w:rsidP="00715A62">
            <w:pPr>
              <w:ind w:left="0" w:hanging="2"/>
            </w:pPr>
            <w:r w:rsidRPr="008A3501">
              <w:t xml:space="preserve">                            - Good bye ….</w:t>
            </w:r>
          </w:p>
          <w:p w14:paraId="189496B0" w14:textId="77777777" w:rsidR="009E1711" w:rsidRPr="008A3501" w:rsidRDefault="009E1711" w:rsidP="00715A62">
            <w:pPr>
              <w:ind w:left="0" w:hanging="2"/>
            </w:pPr>
            <w:r w:rsidRPr="008A3501">
              <w:t>- We can say “May I go out”</w:t>
            </w:r>
          </w:p>
          <w:p w14:paraId="1765A19A" w14:textId="77777777" w:rsidR="009E1711" w:rsidRPr="008A3501" w:rsidRDefault="009E1711" w:rsidP="00715A62">
            <w:pPr>
              <w:ind w:left="0" w:hanging="2"/>
            </w:pPr>
            <w:r w:rsidRPr="008A3501">
              <w:t>- You can say “Stand up, please.</w:t>
            </w:r>
          </w:p>
          <w:p w14:paraId="30F5453F" w14:textId="77777777" w:rsidR="009E1711" w:rsidRPr="008A3501" w:rsidRDefault="009E1711" w:rsidP="00715A62">
            <w:pPr>
              <w:ind w:left="0" w:hanging="2"/>
            </w:pPr>
            <w:r w:rsidRPr="008A3501">
              <w:t>- Listen, please</w:t>
            </w:r>
          </w:p>
          <w:p w14:paraId="4C6E537C" w14:textId="77777777" w:rsidR="009E1711" w:rsidRPr="008A3501" w:rsidRDefault="009E1711" w:rsidP="00715A62">
            <w:pPr>
              <w:ind w:left="0" w:hanging="2"/>
            </w:pPr>
            <w:r w:rsidRPr="008A3501">
              <w:t>-  Read after me</w:t>
            </w:r>
          </w:p>
          <w:p w14:paraId="3F858E78" w14:textId="77777777" w:rsidR="009E1711" w:rsidRPr="008A3501" w:rsidRDefault="009E1711" w:rsidP="00715A62">
            <w:pPr>
              <w:ind w:left="0" w:hanging="2"/>
            </w:pPr>
            <w:r w:rsidRPr="008A3501">
              <w:t>-  Repeat please</w:t>
            </w:r>
            <w:proofErr w:type="gramStart"/>
            <w:r w:rsidRPr="008A3501">
              <w:t>…..</w:t>
            </w:r>
            <w:proofErr w:type="gramEnd"/>
          </w:p>
        </w:tc>
      </w:tr>
      <w:tr w:rsidR="009E1711" w14:paraId="58787CF6" w14:textId="77777777" w:rsidTr="009E1711">
        <w:tc>
          <w:tcPr>
            <w:tcW w:w="10170" w:type="dxa"/>
            <w:gridSpan w:val="2"/>
            <w:tcBorders>
              <w:left w:val="nil"/>
              <w:bottom w:val="nil"/>
              <w:right w:val="nil"/>
            </w:tcBorders>
            <w:shd w:val="clear" w:color="auto" w:fill="auto"/>
          </w:tcPr>
          <w:p w14:paraId="7381DFED" w14:textId="77777777" w:rsidR="009E1711" w:rsidRPr="008A3501" w:rsidRDefault="009E1711" w:rsidP="00715A62">
            <w:pPr>
              <w:ind w:left="0" w:hanging="2"/>
              <w:jc w:val="center"/>
              <w:rPr>
                <w:color w:val="0000CC"/>
              </w:rPr>
            </w:pPr>
            <w:r w:rsidRPr="008A3501">
              <w:rPr>
                <w:b/>
                <w:color w:val="0000CC"/>
              </w:rPr>
              <w:t>5. WRAP-UP &amp; HOME WORK (2’)</w:t>
            </w:r>
          </w:p>
        </w:tc>
      </w:tr>
      <w:tr w:rsidR="009E1711" w14:paraId="6C8358C1" w14:textId="77777777" w:rsidTr="009E1711">
        <w:tc>
          <w:tcPr>
            <w:tcW w:w="10170" w:type="dxa"/>
            <w:gridSpan w:val="2"/>
            <w:tcBorders>
              <w:top w:val="nil"/>
              <w:left w:val="nil"/>
              <w:bottom w:val="nil"/>
              <w:right w:val="nil"/>
            </w:tcBorders>
            <w:shd w:val="clear" w:color="auto" w:fill="auto"/>
          </w:tcPr>
          <w:p w14:paraId="215ECF7F" w14:textId="77777777" w:rsidR="009E1711" w:rsidRPr="008A3501" w:rsidRDefault="009E1711" w:rsidP="00715A62">
            <w:pPr>
              <w:spacing w:line="276" w:lineRule="auto"/>
              <w:ind w:left="0" w:hanging="2"/>
            </w:pPr>
            <w:r w:rsidRPr="008A3501">
              <w:t xml:space="preserve">* Instruct/ guide students to do their homework. </w:t>
            </w:r>
          </w:p>
          <w:p w14:paraId="4D4B04B7" w14:textId="77777777" w:rsidR="009E1711" w:rsidRPr="008A3501" w:rsidRDefault="009E1711" w:rsidP="00715A62">
            <w:pPr>
              <w:spacing w:line="276" w:lineRule="auto"/>
              <w:ind w:left="0" w:hanging="2"/>
            </w:pPr>
            <w:r w:rsidRPr="008A3501">
              <w:t xml:space="preserve">-  Prepare textbook, workbook, exercise book, </w:t>
            </w:r>
          </w:p>
          <w:p w14:paraId="5200C88E" w14:textId="77777777" w:rsidR="009E1711" w:rsidRPr="008A3501" w:rsidRDefault="009E1711" w:rsidP="00715A62">
            <w:pPr>
              <w:spacing w:line="276" w:lineRule="auto"/>
              <w:ind w:left="0" w:hanging="2"/>
              <w:rPr>
                <w:color w:val="0000CC"/>
              </w:rPr>
            </w:pPr>
            <w:r w:rsidRPr="008A3501">
              <w:rPr>
                <w:b/>
                <w:color w:val="0000CC"/>
              </w:rPr>
              <w:t>* HOME WORK</w:t>
            </w:r>
          </w:p>
          <w:p w14:paraId="031AD4E5" w14:textId="77777777" w:rsidR="009E1711" w:rsidRPr="008A3501" w:rsidRDefault="009E1711" w:rsidP="00715A62">
            <w:pPr>
              <w:spacing w:line="276" w:lineRule="auto"/>
              <w:ind w:left="0" w:hanging="2"/>
            </w:pPr>
            <w:r w:rsidRPr="008A3501">
              <w:t>- Learn classroom languages.</w:t>
            </w:r>
          </w:p>
          <w:p w14:paraId="3765F87C" w14:textId="16FE0528" w:rsidR="009E1711" w:rsidRPr="008A3501" w:rsidRDefault="009E1711" w:rsidP="00715A62">
            <w:pPr>
              <w:spacing w:line="276" w:lineRule="auto"/>
              <w:ind w:left="0" w:hanging="2"/>
            </w:pPr>
            <w:r w:rsidRPr="008A3501">
              <w:t xml:space="preserve"> - Prepare new lesson Unit one </w:t>
            </w:r>
          </w:p>
          <w:p w14:paraId="5DFA75BA" w14:textId="77777777" w:rsidR="009E1711" w:rsidRPr="008A3501" w:rsidRDefault="009E1711" w:rsidP="00715A62">
            <w:pPr>
              <w:spacing w:line="276" w:lineRule="auto"/>
              <w:ind w:left="0" w:hanging="2"/>
            </w:pPr>
            <w:r w:rsidRPr="008A3501">
              <w:rPr>
                <w:b/>
                <w:color w:val="0070C0"/>
              </w:rPr>
              <w:t xml:space="preserve">                                                  ==============================</w:t>
            </w:r>
          </w:p>
        </w:tc>
      </w:tr>
    </w:tbl>
    <w:p w14:paraId="3FE3533E" w14:textId="77777777" w:rsidR="00F37434" w:rsidRDefault="00F37434">
      <w:pPr>
        <w:widowControl w:val="0"/>
        <w:pBdr>
          <w:top w:val="nil"/>
          <w:left w:val="nil"/>
          <w:bottom w:val="nil"/>
          <w:right w:val="nil"/>
          <w:between w:val="nil"/>
        </w:pBdr>
        <w:spacing w:line="276" w:lineRule="auto"/>
        <w:ind w:left="0" w:hanging="2"/>
      </w:pPr>
    </w:p>
    <w:p w14:paraId="2A188841" w14:textId="77777777" w:rsidR="009E1711" w:rsidRPr="0063178C" w:rsidRDefault="009E1711" w:rsidP="009E1711">
      <w:pPr>
        <w:spacing w:line="276" w:lineRule="auto"/>
        <w:ind w:left="1" w:hanging="3"/>
        <w:rPr>
          <w:color w:val="00B050"/>
          <w:sz w:val="28"/>
        </w:rPr>
      </w:pPr>
      <w:r w:rsidRPr="0063178C">
        <w:rPr>
          <w:b/>
          <w:color w:val="00B050"/>
          <w:sz w:val="28"/>
        </w:rPr>
        <w:lastRenderedPageBreak/>
        <w:t>Date of planning</w:t>
      </w:r>
      <w:r w:rsidRPr="0063178C">
        <w:rPr>
          <w:color w:val="00B050"/>
          <w:sz w:val="28"/>
        </w:rPr>
        <w:t xml:space="preserve">: </w:t>
      </w:r>
      <w:r w:rsidRPr="0063178C">
        <w:rPr>
          <w:b/>
          <w:color w:val="00B050"/>
          <w:sz w:val="28"/>
        </w:rPr>
        <w:t>04/ 9 / 202</w:t>
      </w:r>
      <w:r>
        <w:rPr>
          <w:b/>
          <w:color w:val="00B050"/>
          <w:sz w:val="28"/>
        </w:rPr>
        <w:t>4</w:t>
      </w:r>
    </w:p>
    <w:p w14:paraId="23F3BAF9" w14:textId="77777777" w:rsidR="00F37434" w:rsidRDefault="00000000">
      <w:pPr>
        <w:spacing w:before="240" w:line="360" w:lineRule="auto"/>
        <w:ind w:left="1" w:hanging="3"/>
        <w:rPr>
          <w:b/>
          <w:sz w:val="28"/>
          <w:szCs w:val="28"/>
        </w:rPr>
      </w:pPr>
      <w:r>
        <w:rPr>
          <w:b/>
          <w:sz w:val="28"/>
          <w:szCs w:val="28"/>
        </w:rPr>
        <w:t xml:space="preserve">School: </w:t>
      </w:r>
    </w:p>
    <w:p w14:paraId="5858964E" w14:textId="0B500BA2" w:rsidR="00F37434" w:rsidRDefault="00000000">
      <w:pPr>
        <w:spacing w:line="360" w:lineRule="auto"/>
        <w:ind w:left="1" w:hanging="3"/>
        <w:rPr>
          <w:b/>
          <w:sz w:val="28"/>
          <w:szCs w:val="28"/>
        </w:rPr>
      </w:pPr>
      <w:r>
        <w:rPr>
          <w:b/>
          <w:sz w:val="28"/>
          <w:szCs w:val="28"/>
        </w:rPr>
        <w:t xml:space="preserve">Teacher’s name: </w:t>
      </w:r>
      <w:r w:rsidR="009E1711">
        <w:rPr>
          <w:b/>
          <w:sz w:val="28"/>
          <w:szCs w:val="28"/>
        </w:rPr>
        <w:t>Nguyễn Thị Tuyết Nhung</w:t>
      </w:r>
    </w:p>
    <w:p w14:paraId="598B22D9" w14:textId="4EDFF411" w:rsidR="00F37434" w:rsidRDefault="00000000">
      <w:pPr>
        <w:spacing w:line="360" w:lineRule="auto"/>
        <w:ind w:left="1" w:hanging="3"/>
        <w:rPr>
          <w:sz w:val="28"/>
          <w:szCs w:val="28"/>
        </w:rPr>
      </w:pPr>
      <w:r>
        <w:rPr>
          <w:b/>
          <w:sz w:val="28"/>
          <w:szCs w:val="28"/>
        </w:rPr>
        <w:t>Class:</w:t>
      </w:r>
      <w:r w:rsidR="009E1711">
        <w:rPr>
          <w:b/>
          <w:sz w:val="28"/>
          <w:szCs w:val="28"/>
        </w:rPr>
        <w:t xml:space="preserve"> 12</w:t>
      </w:r>
    </w:p>
    <w:p w14:paraId="49C4C9FB" w14:textId="77777777" w:rsidR="00F37434" w:rsidRDefault="00000000">
      <w:pPr>
        <w:spacing w:line="276" w:lineRule="auto"/>
        <w:ind w:left="1" w:hanging="3"/>
        <w:jc w:val="center"/>
        <w:rPr>
          <w:sz w:val="28"/>
          <w:szCs w:val="28"/>
        </w:rPr>
      </w:pPr>
      <w:r>
        <w:rPr>
          <w:b/>
          <w:color w:val="000000"/>
          <w:sz w:val="32"/>
          <w:szCs w:val="32"/>
        </w:rPr>
        <w:t>LESSON PLAN</w:t>
      </w:r>
    </w:p>
    <w:p w14:paraId="1D857249" w14:textId="77777777" w:rsidR="00F37434" w:rsidRDefault="00000000">
      <w:pPr>
        <w:pBdr>
          <w:top w:val="nil"/>
          <w:left w:val="nil"/>
          <w:bottom w:val="nil"/>
          <w:right w:val="nil"/>
          <w:between w:val="nil"/>
        </w:pBdr>
        <w:shd w:val="clear" w:color="auto" w:fill="FFFFFF"/>
        <w:spacing w:line="240" w:lineRule="auto"/>
        <w:ind w:left="0" w:hanging="2"/>
        <w:jc w:val="center"/>
        <w:rPr>
          <w:color w:val="000000"/>
        </w:rPr>
      </w:pPr>
      <w:r>
        <w:rPr>
          <w:i/>
          <w:color w:val="000000"/>
        </w:rPr>
        <w:t>(Based on Official Letter No. 5512/BGDĐT-</w:t>
      </w:r>
      <w:proofErr w:type="spellStart"/>
      <w:r>
        <w:rPr>
          <w:i/>
          <w:color w:val="000000"/>
        </w:rPr>
        <w:t>GDTrH</w:t>
      </w:r>
      <w:proofErr w:type="spellEnd"/>
      <w:r>
        <w:rPr>
          <w:i/>
          <w:color w:val="000000"/>
        </w:rPr>
        <w:t xml:space="preserve"> dated December 18, 2020 of the MOET)</w:t>
      </w:r>
    </w:p>
    <w:p w14:paraId="237E14AA" w14:textId="4761683C" w:rsidR="00F37434" w:rsidRDefault="009E1711">
      <w:pPr>
        <w:ind w:left="1" w:hanging="3"/>
        <w:jc w:val="center"/>
        <w:rPr>
          <w:b/>
          <w:sz w:val="32"/>
          <w:szCs w:val="32"/>
        </w:rPr>
      </w:pPr>
      <w:r>
        <w:rPr>
          <w:b/>
          <w:sz w:val="32"/>
          <w:szCs w:val="32"/>
        </w:rPr>
        <w:t>PERIOD 2:</w:t>
      </w:r>
    </w:p>
    <w:p w14:paraId="36EB95CD" w14:textId="77777777" w:rsidR="00F37434" w:rsidRDefault="00000000">
      <w:pPr>
        <w:ind w:left="1" w:hanging="3"/>
        <w:jc w:val="center"/>
        <w:rPr>
          <w:sz w:val="32"/>
          <w:szCs w:val="32"/>
          <w:u w:val="single"/>
        </w:rPr>
      </w:pPr>
      <w:r>
        <w:rPr>
          <w:b/>
          <w:sz w:val="32"/>
          <w:szCs w:val="32"/>
        </w:rPr>
        <w:t>UNIT 1: LIFE STORIES WE ADMIRE</w:t>
      </w:r>
    </w:p>
    <w:p w14:paraId="06DE9D5D" w14:textId="77777777" w:rsidR="00F37434" w:rsidRDefault="00000000">
      <w:pPr>
        <w:keepNext/>
        <w:keepLines/>
        <w:ind w:left="1" w:hanging="3"/>
        <w:jc w:val="center"/>
        <w:rPr>
          <w:b/>
          <w:sz w:val="28"/>
          <w:szCs w:val="28"/>
        </w:rPr>
      </w:pPr>
      <w:r>
        <w:rPr>
          <w:b/>
          <w:sz w:val="28"/>
          <w:szCs w:val="28"/>
        </w:rPr>
        <w:t>Lesson 1: Getting started – The diary of Dang Thuy Tram</w:t>
      </w:r>
    </w:p>
    <w:p w14:paraId="25479BA1" w14:textId="77777777" w:rsidR="00F37434" w:rsidRDefault="00F37434">
      <w:pPr>
        <w:keepNext/>
        <w:keepLines/>
        <w:ind w:left="0" w:hanging="2"/>
        <w:jc w:val="center"/>
      </w:pPr>
    </w:p>
    <w:p w14:paraId="472A34B9" w14:textId="77777777" w:rsidR="00F37434" w:rsidRDefault="00000000">
      <w:pPr>
        <w:ind w:left="1" w:hanging="3"/>
        <w:rPr>
          <w:sz w:val="28"/>
          <w:szCs w:val="28"/>
        </w:rPr>
      </w:pPr>
      <w:r>
        <w:rPr>
          <w:b/>
          <w:sz w:val="28"/>
          <w:szCs w:val="28"/>
        </w:rPr>
        <w:t>I. OBJECTIVES</w:t>
      </w:r>
    </w:p>
    <w:p w14:paraId="393570C1" w14:textId="77777777" w:rsidR="00F37434" w:rsidRDefault="00000000">
      <w:pPr>
        <w:ind w:left="0" w:hanging="2"/>
      </w:pPr>
      <w:r>
        <w:t>By the end of this lesson, Ss will be able to:</w:t>
      </w:r>
    </w:p>
    <w:p w14:paraId="523363E5" w14:textId="77777777" w:rsidR="00F37434" w:rsidRDefault="00000000">
      <w:pPr>
        <w:ind w:left="0" w:hanging="2"/>
      </w:pPr>
      <w:r>
        <w:rPr>
          <w:b/>
        </w:rPr>
        <w:t>1. Knowledge</w:t>
      </w:r>
    </w:p>
    <w:p w14:paraId="188C227C" w14:textId="77777777" w:rsidR="00F37434" w:rsidRDefault="00000000">
      <w:pPr>
        <w:ind w:left="0" w:hanging="2"/>
      </w:pPr>
      <w:r>
        <w:t xml:space="preserve">- Gain an overview about the topic </w:t>
      </w:r>
      <w:r>
        <w:rPr>
          <w:i/>
        </w:rPr>
        <w:t>Life stories we admire</w:t>
      </w:r>
      <w:r>
        <w:t>;</w:t>
      </w:r>
    </w:p>
    <w:p w14:paraId="53139DCD" w14:textId="77777777" w:rsidR="00F37434" w:rsidRDefault="00000000">
      <w:pPr>
        <w:ind w:left="0" w:hanging="2"/>
      </w:pPr>
      <w:r>
        <w:t>- Gain vocabulary to talk about famous people’s life stories;</w:t>
      </w:r>
    </w:p>
    <w:p w14:paraId="3299A880" w14:textId="77777777" w:rsidR="00F37434" w:rsidRDefault="00000000">
      <w:pPr>
        <w:ind w:left="0" w:hanging="2"/>
      </w:pPr>
      <w:r>
        <w:t>- Get to know the language aspects: Past simple vs. Past continuous.</w:t>
      </w:r>
    </w:p>
    <w:p w14:paraId="4BE206F9" w14:textId="77777777" w:rsidR="00F37434" w:rsidRDefault="00000000">
      <w:pPr>
        <w:ind w:left="0" w:hanging="2"/>
      </w:pPr>
      <w:r>
        <w:rPr>
          <w:b/>
        </w:rPr>
        <w:t>2. Competences</w:t>
      </w:r>
    </w:p>
    <w:p w14:paraId="39325B72" w14:textId="77777777" w:rsidR="00F37434" w:rsidRDefault="00000000">
      <w:pPr>
        <w:ind w:left="0" w:hanging="2"/>
      </w:pPr>
      <w:r>
        <w:t>- Develop communication skills and creativity;</w:t>
      </w:r>
    </w:p>
    <w:p w14:paraId="5BEAE7D9" w14:textId="77777777" w:rsidR="00F37434" w:rsidRDefault="00000000">
      <w:pPr>
        <w:ind w:left="0" w:hanging="2"/>
      </w:pPr>
      <w:r>
        <w:t>- Be collaborative and supportive in pair work and teamwork;</w:t>
      </w:r>
    </w:p>
    <w:p w14:paraId="5DCD5BF4" w14:textId="77777777" w:rsidR="00F37434" w:rsidRDefault="00000000">
      <w:pPr>
        <w:ind w:left="0" w:hanging="2"/>
        <w:rPr>
          <w:color w:val="231F20"/>
        </w:rPr>
      </w:pPr>
      <w:r>
        <w:t>- Actively join in class activities.</w:t>
      </w:r>
    </w:p>
    <w:p w14:paraId="2A4D7D9A" w14:textId="77777777" w:rsidR="00F37434" w:rsidRDefault="00000000">
      <w:pPr>
        <w:ind w:left="0" w:hanging="2"/>
      </w:pPr>
      <w:r>
        <w:rPr>
          <w:b/>
        </w:rPr>
        <w:t>3. Personal qualities</w:t>
      </w:r>
    </w:p>
    <w:p w14:paraId="79D84E3D" w14:textId="77777777" w:rsidR="00F37434" w:rsidRDefault="00000000">
      <w:pPr>
        <w:ind w:left="0" w:hanging="2"/>
        <w:rPr>
          <w:color w:val="231F20"/>
        </w:rPr>
      </w:pPr>
      <w:r>
        <w:rPr>
          <w:color w:val="231F20"/>
        </w:rPr>
        <w:t>- Be proud and respectful of famous people in Viet Nam and in the world;</w:t>
      </w:r>
    </w:p>
    <w:p w14:paraId="7A3E7D6E" w14:textId="77777777" w:rsidR="00F37434" w:rsidRDefault="00000000">
      <w:pPr>
        <w:ind w:left="0" w:hanging="2"/>
        <w:rPr>
          <w:color w:val="231F20"/>
        </w:rPr>
      </w:pPr>
      <w:r>
        <w:t>- Develop self-study skills.</w:t>
      </w:r>
    </w:p>
    <w:p w14:paraId="4A5EEE28" w14:textId="77777777" w:rsidR="00F37434" w:rsidRDefault="00F37434">
      <w:pPr>
        <w:ind w:left="0" w:hanging="2"/>
      </w:pPr>
    </w:p>
    <w:p w14:paraId="36E33E7D" w14:textId="77777777" w:rsidR="00F37434" w:rsidRDefault="00000000">
      <w:pPr>
        <w:ind w:left="1" w:hanging="3"/>
        <w:rPr>
          <w:sz w:val="28"/>
          <w:szCs w:val="28"/>
        </w:rPr>
      </w:pPr>
      <w:r>
        <w:rPr>
          <w:b/>
          <w:sz w:val="28"/>
          <w:szCs w:val="28"/>
        </w:rPr>
        <w:t xml:space="preserve">II. MATERIALS </w:t>
      </w:r>
    </w:p>
    <w:p w14:paraId="46E0FF9A" w14:textId="77777777" w:rsidR="00F37434" w:rsidRDefault="00000000">
      <w:pPr>
        <w:ind w:left="0" w:hanging="2"/>
      </w:pPr>
      <w:r>
        <w:t>- Grade 12 textbook, Unit 1, Getting started</w:t>
      </w:r>
    </w:p>
    <w:p w14:paraId="40BA87A5" w14:textId="77777777" w:rsidR="00F37434" w:rsidRDefault="00000000">
      <w:pPr>
        <w:ind w:left="0" w:hanging="2"/>
      </w:pPr>
      <w:r>
        <w:t>- Computer connected to the Internet</w:t>
      </w:r>
    </w:p>
    <w:p w14:paraId="4EF29078" w14:textId="77777777" w:rsidR="00F37434" w:rsidRDefault="00000000">
      <w:pPr>
        <w:tabs>
          <w:tab w:val="center" w:pos="3968"/>
        </w:tabs>
        <w:ind w:left="0" w:hanging="2"/>
      </w:pPr>
      <w:r>
        <w:t>- Projector / TV</w:t>
      </w:r>
      <w:r>
        <w:tab/>
      </w:r>
    </w:p>
    <w:p w14:paraId="4A9D2907" w14:textId="77777777" w:rsidR="00F37434" w:rsidRDefault="00000000">
      <w:pPr>
        <w:ind w:left="0" w:hanging="2"/>
        <w:rPr>
          <w:i/>
        </w:rPr>
      </w:pPr>
      <w:r>
        <w:t xml:space="preserve">- </w:t>
      </w:r>
      <w:r>
        <w:rPr>
          <w:i/>
        </w:rPr>
        <w:t>hoclieu.vn</w:t>
      </w:r>
    </w:p>
    <w:p w14:paraId="0A3BDECB" w14:textId="77777777" w:rsidR="00F37434" w:rsidRDefault="00F37434">
      <w:pPr>
        <w:keepNext/>
        <w:keepLines/>
        <w:ind w:left="0" w:hanging="2"/>
      </w:pPr>
    </w:p>
    <w:p w14:paraId="35DEBEC7" w14:textId="77777777" w:rsidR="00F37434" w:rsidRDefault="00000000">
      <w:pPr>
        <w:spacing w:before="40" w:after="40"/>
        <w:ind w:left="0" w:hanging="2"/>
      </w:pPr>
      <w:r>
        <w:rPr>
          <w:b/>
        </w:rPr>
        <w:t xml:space="preserve">Language analysis </w:t>
      </w:r>
    </w:p>
    <w:tbl>
      <w:tblPr>
        <w:tblStyle w:val="afff3"/>
        <w:tblW w:w="9390" w:type="dxa"/>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1800"/>
        <w:gridCol w:w="4005"/>
        <w:gridCol w:w="1545"/>
      </w:tblGrid>
      <w:tr w:rsidR="00F37434" w14:paraId="08D1ECD3" w14:textId="77777777">
        <w:trPr>
          <w:trHeight w:val="414"/>
        </w:trPr>
        <w:tc>
          <w:tcPr>
            <w:tcW w:w="2040" w:type="dxa"/>
            <w:tcBorders>
              <w:top w:val="single" w:sz="4" w:space="0" w:color="000000"/>
              <w:left w:val="single" w:sz="4" w:space="0" w:color="000000"/>
              <w:bottom w:val="single" w:sz="4" w:space="0" w:color="000000"/>
              <w:right w:val="single" w:sz="4" w:space="0" w:color="000000"/>
            </w:tcBorders>
            <w:vAlign w:val="center"/>
          </w:tcPr>
          <w:p w14:paraId="3D49B880" w14:textId="77777777" w:rsidR="00F37434" w:rsidRDefault="00000000">
            <w:pPr>
              <w:spacing w:before="40" w:after="40"/>
              <w:ind w:left="0" w:hanging="2"/>
              <w:jc w:val="center"/>
            </w:pPr>
            <w:r>
              <w:rPr>
                <w:b/>
              </w:rPr>
              <w:t>Form</w:t>
            </w:r>
          </w:p>
        </w:tc>
        <w:tc>
          <w:tcPr>
            <w:tcW w:w="1800" w:type="dxa"/>
            <w:tcBorders>
              <w:top w:val="single" w:sz="4" w:space="0" w:color="000000"/>
              <w:left w:val="single" w:sz="4" w:space="0" w:color="000000"/>
              <w:bottom w:val="single" w:sz="4" w:space="0" w:color="000000"/>
              <w:right w:val="single" w:sz="4" w:space="0" w:color="000000"/>
            </w:tcBorders>
            <w:vAlign w:val="center"/>
          </w:tcPr>
          <w:p w14:paraId="5037E908" w14:textId="77777777" w:rsidR="00F37434" w:rsidRDefault="00000000">
            <w:pPr>
              <w:spacing w:before="40" w:after="40"/>
              <w:ind w:left="0" w:hanging="2"/>
              <w:jc w:val="center"/>
            </w:pPr>
            <w:r>
              <w:rPr>
                <w:b/>
              </w:rPr>
              <w:t>Pronunciation</w:t>
            </w:r>
          </w:p>
        </w:tc>
        <w:tc>
          <w:tcPr>
            <w:tcW w:w="4005" w:type="dxa"/>
            <w:tcBorders>
              <w:top w:val="single" w:sz="4" w:space="0" w:color="000000"/>
              <w:left w:val="single" w:sz="4" w:space="0" w:color="000000"/>
              <w:bottom w:val="single" w:sz="4" w:space="0" w:color="000000"/>
              <w:right w:val="single" w:sz="4" w:space="0" w:color="000000"/>
            </w:tcBorders>
            <w:vAlign w:val="center"/>
          </w:tcPr>
          <w:p w14:paraId="0BF3AC47" w14:textId="77777777" w:rsidR="00F37434" w:rsidRDefault="00000000">
            <w:pPr>
              <w:spacing w:before="40" w:after="40"/>
              <w:ind w:left="0" w:hanging="2"/>
              <w:jc w:val="center"/>
            </w:pPr>
            <w:r>
              <w:rPr>
                <w:b/>
              </w:rPr>
              <w:t>Meaning</w:t>
            </w:r>
          </w:p>
        </w:tc>
        <w:tc>
          <w:tcPr>
            <w:tcW w:w="1545" w:type="dxa"/>
            <w:tcBorders>
              <w:top w:val="single" w:sz="4" w:space="0" w:color="000000"/>
              <w:left w:val="single" w:sz="4" w:space="0" w:color="000000"/>
              <w:bottom w:val="single" w:sz="4" w:space="0" w:color="000000"/>
              <w:right w:val="single" w:sz="4" w:space="0" w:color="000000"/>
            </w:tcBorders>
            <w:vAlign w:val="center"/>
          </w:tcPr>
          <w:p w14:paraId="1E24E780" w14:textId="77777777" w:rsidR="00F37434" w:rsidRDefault="00000000">
            <w:pPr>
              <w:spacing w:before="40" w:after="40"/>
              <w:ind w:left="0" w:hanging="2"/>
              <w:jc w:val="center"/>
            </w:pPr>
            <w:r>
              <w:rPr>
                <w:b/>
              </w:rPr>
              <w:t xml:space="preserve">Vietnamese equivalent  </w:t>
            </w:r>
          </w:p>
        </w:tc>
      </w:tr>
      <w:tr w:rsidR="00F37434" w14:paraId="745C3777" w14:textId="77777777">
        <w:trPr>
          <w:trHeight w:val="318"/>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8770D87" w14:textId="77777777" w:rsidR="00F37434" w:rsidRDefault="00000000">
            <w:pPr>
              <w:pBdr>
                <w:top w:val="nil"/>
                <w:left w:val="nil"/>
                <w:bottom w:val="nil"/>
                <w:right w:val="nil"/>
                <w:between w:val="nil"/>
              </w:pBdr>
              <w:spacing w:before="40" w:after="40"/>
              <w:ind w:left="0" w:hanging="2"/>
              <w:rPr>
                <w:color w:val="000000"/>
              </w:rPr>
            </w:pPr>
            <w:r>
              <w:t xml:space="preserve">1. surgeon (n) </w:t>
            </w:r>
          </w:p>
        </w:tc>
        <w:tc>
          <w:tcPr>
            <w:tcW w:w="1800" w:type="dxa"/>
            <w:tcBorders>
              <w:top w:val="single" w:sz="4" w:space="0" w:color="000000"/>
              <w:left w:val="single" w:sz="4" w:space="0" w:color="000000"/>
              <w:bottom w:val="single" w:sz="4" w:space="0" w:color="000000"/>
              <w:right w:val="single" w:sz="4" w:space="0" w:color="000000"/>
            </w:tcBorders>
          </w:tcPr>
          <w:p w14:paraId="0A4EDAB3" w14:textId="77777777" w:rsidR="00F37434" w:rsidRDefault="00000000">
            <w:pPr>
              <w:spacing w:before="40" w:after="40"/>
              <w:ind w:left="0" w:hanging="2"/>
              <w:jc w:val="center"/>
              <w:rPr>
                <w:color w:val="000000"/>
                <w:highlight w:val="white"/>
              </w:rPr>
            </w:pPr>
            <w:r>
              <w:rPr>
                <w:color w:val="333333"/>
                <w:highlight w:val="white"/>
              </w:rPr>
              <w:t>/ˈ</w:t>
            </w:r>
            <w:proofErr w:type="spellStart"/>
            <w:r>
              <w:rPr>
                <w:color w:val="333333"/>
                <w:highlight w:val="white"/>
              </w:rPr>
              <w:t>sɜːdʒən</w:t>
            </w:r>
            <w:proofErr w:type="spellEnd"/>
            <w:r>
              <w:rPr>
                <w:color w:val="333333"/>
                <w:highlight w:val="white"/>
              </w:rPr>
              <w: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E28B2D0" w14:textId="77777777" w:rsidR="00F37434" w:rsidRDefault="00000000">
            <w:pPr>
              <w:spacing w:before="40" w:after="40"/>
              <w:ind w:left="0" w:hanging="2"/>
              <w:rPr>
                <w:color w:val="000000"/>
              </w:rPr>
            </w:pPr>
            <w:r>
              <w:rPr>
                <w:color w:val="333333"/>
                <w:highlight w:val="white"/>
              </w:rPr>
              <w:t>a doctor who is trained to perform surgery </w:t>
            </w:r>
          </w:p>
        </w:tc>
        <w:tc>
          <w:tcPr>
            <w:tcW w:w="1545" w:type="dxa"/>
            <w:tcBorders>
              <w:top w:val="single" w:sz="4" w:space="0" w:color="000000"/>
              <w:left w:val="single" w:sz="4" w:space="0" w:color="000000"/>
              <w:bottom w:val="single" w:sz="4" w:space="0" w:color="000000"/>
              <w:right w:val="single" w:sz="4" w:space="0" w:color="000000"/>
            </w:tcBorders>
          </w:tcPr>
          <w:p w14:paraId="4A60885D" w14:textId="77777777" w:rsidR="00F37434" w:rsidRDefault="00000000">
            <w:pPr>
              <w:spacing w:before="40" w:after="40"/>
              <w:ind w:left="0" w:hanging="2"/>
              <w:jc w:val="center"/>
            </w:pPr>
            <w:proofErr w:type="spellStart"/>
            <w:r>
              <w:t>bác</w:t>
            </w:r>
            <w:proofErr w:type="spellEnd"/>
            <w:r>
              <w:t xml:space="preserve"> </w:t>
            </w:r>
            <w:proofErr w:type="spellStart"/>
            <w:r>
              <w:t>sĩ</w:t>
            </w:r>
            <w:proofErr w:type="spellEnd"/>
            <w:r>
              <w:t xml:space="preserve"> </w:t>
            </w:r>
            <w:proofErr w:type="spellStart"/>
            <w:r>
              <w:t>phẫu</w:t>
            </w:r>
            <w:proofErr w:type="spellEnd"/>
            <w:r>
              <w:t xml:space="preserve"> </w:t>
            </w:r>
            <w:proofErr w:type="spellStart"/>
            <w:r>
              <w:t>thuật</w:t>
            </w:r>
            <w:proofErr w:type="spellEnd"/>
          </w:p>
        </w:tc>
      </w:tr>
      <w:tr w:rsidR="00F37434" w14:paraId="350FDFD4"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0C8CEB6" w14:textId="77777777" w:rsidR="00F37434" w:rsidRDefault="00000000">
            <w:pPr>
              <w:pBdr>
                <w:top w:val="nil"/>
                <w:left w:val="nil"/>
                <w:bottom w:val="nil"/>
                <w:right w:val="nil"/>
                <w:between w:val="nil"/>
              </w:pBdr>
              <w:spacing w:before="40" w:after="40"/>
              <w:ind w:left="0" w:hanging="2"/>
              <w:rPr>
                <w:color w:val="000000"/>
              </w:rPr>
            </w:pPr>
            <w:r>
              <w:t>2. resistance (n)</w:t>
            </w:r>
          </w:p>
        </w:tc>
        <w:tc>
          <w:tcPr>
            <w:tcW w:w="1800" w:type="dxa"/>
            <w:tcBorders>
              <w:top w:val="single" w:sz="4" w:space="0" w:color="000000"/>
              <w:left w:val="single" w:sz="4" w:space="0" w:color="000000"/>
              <w:bottom w:val="single" w:sz="4" w:space="0" w:color="000000"/>
              <w:right w:val="single" w:sz="4" w:space="0" w:color="000000"/>
            </w:tcBorders>
          </w:tcPr>
          <w:p w14:paraId="02AEE6FA" w14:textId="77777777" w:rsidR="00F37434" w:rsidRDefault="00000000">
            <w:pPr>
              <w:spacing w:before="40" w:after="40"/>
              <w:ind w:left="0" w:hanging="2"/>
              <w:jc w:val="center"/>
              <w:rPr>
                <w:color w:val="000000"/>
                <w:highlight w:val="white"/>
              </w:rPr>
            </w:pPr>
            <w:r>
              <w:rPr>
                <w:color w:val="333333"/>
                <w:highlight w:val="white"/>
              </w:rPr>
              <w:t>/</w:t>
            </w:r>
            <w:proofErr w:type="spellStart"/>
            <w:r>
              <w:rPr>
                <w:color w:val="333333"/>
                <w:highlight w:val="white"/>
              </w:rPr>
              <w:t>rɪˈzɪstəns</w:t>
            </w:r>
            <w:proofErr w:type="spellEnd"/>
            <w:r>
              <w:rPr>
                <w:color w:val="333333"/>
                <w:highlight w:val="white"/>
              </w:rPr>
              <w: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ADFA38B" w14:textId="77777777" w:rsidR="00F37434" w:rsidRDefault="00000000">
            <w:pPr>
              <w:spacing w:before="40" w:after="40"/>
              <w:ind w:left="0" w:hanging="2"/>
              <w:rPr>
                <w:color w:val="000000"/>
              </w:rPr>
            </w:pPr>
            <w:r>
              <w:rPr>
                <w:color w:val="333333"/>
                <w:highlight w:val="white"/>
              </w:rPr>
              <w:t>the act of using force to oppose somebody/something</w:t>
            </w:r>
          </w:p>
        </w:tc>
        <w:tc>
          <w:tcPr>
            <w:tcW w:w="1545" w:type="dxa"/>
            <w:tcBorders>
              <w:top w:val="single" w:sz="4" w:space="0" w:color="000000"/>
              <w:left w:val="single" w:sz="4" w:space="0" w:color="000000"/>
              <w:bottom w:val="single" w:sz="4" w:space="0" w:color="000000"/>
              <w:right w:val="single" w:sz="4" w:space="0" w:color="000000"/>
            </w:tcBorders>
          </w:tcPr>
          <w:p w14:paraId="4091D11B" w14:textId="77777777" w:rsidR="00F37434" w:rsidRDefault="00000000">
            <w:pPr>
              <w:spacing w:before="40" w:after="40"/>
              <w:ind w:left="0" w:hanging="2"/>
              <w:jc w:val="center"/>
            </w:pPr>
            <w:proofErr w:type="spellStart"/>
            <w:r>
              <w:t>sự</w:t>
            </w:r>
            <w:proofErr w:type="spellEnd"/>
            <w:r>
              <w:t xml:space="preserve"> </w:t>
            </w:r>
            <w:proofErr w:type="spellStart"/>
            <w:r>
              <w:t>chống</w:t>
            </w:r>
            <w:proofErr w:type="spellEnd"/>
            <w:r>
              <w:t xml:space="preserve"> </w:t>
            </w:r>
            <w:proofErr w:type="spellStart"/>
            <w:r>
              <w:t>lại</w:t>
            </w:r>
            <w:proofErr w:type="spellEnd"/>
          </w:p>
        </w:tc>
      </w:tr>
      <w:tr w:rsidR="00F37434" w14:paraId="694CC72A"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D0A8934" w14:textId="77777777" w:rsidR="00F37434" w:rsidRDefault="00000000">
            <w:pPr>
              <w:pBdr>
                <w:top w:val="nil"/>
                <w:left w:val="nil"/>
                <w:bottom w:val="nil"/>
                <w:right w:val="nil"/>
                <w:between w:val="nil"/>
              </w:pBdr>
              <w:spacing w:before="40" w:after="40"/>
              <w:ind w:left="0" w:hanging="2"/>
            </w:pPr>
            <w:r>
              <w:lastRenderedPageBreak/>
              <w:t>3. enemy (n)</w:t>
            </w:r>
          </w:p>
        </w:tc>
        <w:tc>
          <w:tcPr>
            <w:tcW w:w="1800" w:type="dxa"/>
            <w:tcBorders>
              <w:top w:val="single" w:sz="4" w:space="0" w:color="000000"/>
              <w:left w:val="single" w:sz="4" w:space="0" w:color="000000"/>
              <w:bottom w:val="single" w:sz="4" w:space="0" w:color="000000"/>
              <w:right w:val="single" w:sz="4" w:space="0" w:color="000000"/>
            </w:tcBorders>
          </w:tcPr>
          <w:p w14:paraId="583E6AC7" w14:textId="77777777" w:rsidR="00F37434" w:rsidRDefault="00000000">
            <w:pPr>
              <w:spacing w:before="40" w:after="40"/>
              <w:ind w:left="0" w:hanging="2"/>
              <w:jc w:val="center"/>
              <w:rPr>
                <w:color w:val="000000"/>
              </w:rPr>
            </w:pPr>
            <w:r>
              <w:rPr>
                <w:color w:val="333333"/>
                <w:highlight w:val="white"/>
              </w:rPr>
              <w:t>/ˈ</w:t>
            </w:r>
            <w:proofErr w:type="spellStart"/>
            <w:r>
              <w:rPr>
                <w:color w:val="333333"/>
                <w:highlight w:val="white"/>
              </w:rPr>
              <w:t>enəmi</w:t>
            </w:r>
            <w:proofErr w:type="spellEnd"/>
            <w:r>
              <w:rPr>
                <w:color w:val="333333"/>
                <w:highlight w:val="white"/>
              </w:rPr>
              <w: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D933ACB" w14:textId="77777777" w:rsidR="00F37434" w:rsidRDefault="00000000">
            <w:pPr>
              <w:spacing w:before="40" w:after="40"/>
              <w:ind w:left="0" w:hanging="2"/>
            </w:pPr>
            <w:r>
              <w:rPr>
                <w:color w:val="333333"/>
                <w:highlight w:val="white"/>
              </w:rPr>
              <w:t> a country or group that you are fighting a war against</w:t>
            </w:r>
          </w:p>
        </w:tc>
        <w:tc>
          <w:tcPr>
            <w:tcW w:w="1545" w:type="dxa"/>
            <w:tcBorders>
              <w:top w:val="single" w:sz="4" w:space="0" w:color="000000"/>
              <w:left w:val="single" w:sz="4" w:space="0" w:color="000000"/>
              <w:bottom w:val="single" w:sz="4" w:space="0" w:color="000000"/>
              <w:right w:val="single" w:sz="4" w:space="0" w:color="000000"/>
            </w:tcBorders>
          </w:tcPr>
          <w:p w14:paraId="44436A2B" w14:textId="77777777" w:rsidR="00F37434" w:rsidRDefault="00000000">
            <w:pPr>
              <w:spacing w:before="40" w:after="40"/>
              <w:ind w:left="0" w:hanging="2"/>
              <w:jc w:val="center"/>
            </w:pPr>
            <w:proofErr w:type="spellStart"/>
            <w:r>
              <w:t>quân</w:t>
            </w:r>
            <w:proofErr w:type="spellEnd"/>
            <w:r>
              <w:t xml:space="preserve"> </w:t>
            </w:r>
            <w:proofErr w:type="spellStart"/>
            <w:r>
              <w:t>địch</w:t>
            </w:r>
            <w:proofErr w:type="spellEnd"/>
          </w:p>
        </w:tc>
      </w:tr>
      <w:tr w:rsidR="00F37434" w14:paraId="1AFEDF1C"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1818467" w14:textId="77777777" w:rsidR="00F37434" w:rsidRDefault="00000000">
            <w:pPr>
              <w:pBdr>
                <w:top w:val="nil"/>
                <w:left w:val="nil"/>
                <w:bottom w:val="nil"/>
                <w:right w:val="nil"/>
                <w:between w:val="nil"/>
              </w:pBdr>
              <w:spacing w:before="40" w:after="40"/>
              <w:ind w:left="0" w:hanging="2"/>
            </w:pPr>
            <w:r>
              <w:t>4. soldier (n)</w:t>
            </w:r>
          </w:p>
        </w:tc>
        <w:tc>
          <w:tcPr>
            <w:tcW w:w="1800" w:type="dxa"/>
            <w:tcBorders>
              <w:top w:val="single" w:sz="4" w:space="0" w:color="000000"/>
              <w:left w:val="single" w:sz="4" w:space="0" w:color="000000"/>
              <w:bottom w:val="single" w:sz="4" w:space="0" w:color="000000"/>
              <w:right w:val="single" w:sz="4" w:space="0" w:color="000000"/>
            </w:tcBorders>
          </w:tcPr>
          <w:p w14:paraId="20C13DB5" w14:textId="77777777" w:rsidR="00F37434" w:rsidRDefault="00000000">
            <w:pPr>
              <w:spacing w:before="40" w:after="40"/>
              <w:ind w:left="0" w:hanging="2"/>
              <w:jc w:val="center"/>
              <w:rPr>
                <w:color w:val="000000"/>
              </w:rPr>
            </w:pPr>
            <w:r>
              <w:rPr>
                <w:color w:val="333333"/>
                <w:highlight w:val="white"/>
              </w:rPr>
              <w:t>/ˈ</w:t>
            </w:r>
            <w:proofErr w:type="spellStart"/>
            <w:r>
              <w:rPr>
                <w:color w:val="333333"/>
                <w:highlight w:val="white"/>
              </w:rPr>
              <w:t>səʊldʒə</w:t>
            </w:r>
            <w:proofErr w:type="spellEnd"/>
            <w:r>
              <w:rPr>
                <w:color w:val="333333"/>
                <w:highlight w:val="white"/>
              </w:rPr>
              <w:t>(r)/</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0691DE0" w14:textId="77777777" w:rsidR="00F37434" w:rsidRDefault="00000000">
            <w:pPr>
              <w:spacing w:before="40" w:after="40"/>
              <w:ind w:left="0" w:hanging="2"/>
            </w:pPr>
            <w:r>
              <w:rPr>
                <w:color w:val="333333"/>
                <w:highlight w:val="white"/>
              </w:rPr>
              <w:t>a member of an army, especially one who is not an officer</w:t>
            </w:r>
          </w:p>
        </w:tc>
        <w:tc>
          <w:tcPr>
            <w:tcW w:w="1545" w:type="dxa"/>
            <w:tcBorders>
              <w:top w:val="single" w:sz="4" w:space="0" w:color="000000"/>
              <w:left w:val="single" w:sz="4" w:space="0" w:color="000000"/>
              <w:bottom w:val="single" w:sz="4" w:space="0" w:color="000000"/>
              <w:right w:val="single" w:sz="4" w:space="0" w:color="000000"/>
            </w:tcBorders>
          </w:tcPr>
          <w:p w14:paraId="4BABDB0A" w14:textId="77777777" w:rsidR="00F37434" w:rsidRDefault="00000000">
            <w:pPr>
              <w:spacing w:before="40" w:after="40"/>
              <w:ind w:left="0" w:hanging="2"/>
              <w:jc w:val="center"/>
            </w:pPr>
            <w:proofErr w:type="spellStart"/>
            <w:r>
              <w:t>người</w:t>
            </w:r>
            <w:proofErr w:type="spellEnd"/>
            <w:r>
              <w:t xml:space="preserve"> </w:t>
            </w:r>
            <w:proofErr w:type="spellStart"/>
            <w:r>
              <w:t>lính</w:t>
            </w:r>
            <w:proofErr w:type="spellEnd"/>
          </w:p>
        </w:tc>
      </w:tr>
      <w:tr w:rsidR="00F37434" w14:paraId="6F615DB7"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EC1EBCC" w14:textId="77777777" w:rsidR="00F37434" w:rsidRDefault="00000000">
            <w:pPr>
              <w:pBdr>
                <w:top w:val="nil"/>
                <w:left w:val="nil"/>
                <w:bottom w:val="nil"/>
                <w:right w:val="nil"/>
                <w:between w:val="nil"/>
              </w:pBdr>
              <w:spacing w:before="40" w:after="40"/>
              <w:ind w:left="0" w:hanging="2"/>
            </w:pPr>
            <w:r>
              <w:t>5. devote (</w:t>
            </w:r>
            <w:proofErr w:type="spellStart"/>
            <w:r>
              <w:t>sth</w:t>
            </w:r>
            <w:proofErr w:type="spellEnd"/>
            <w:r>
              <w:t xml:space="preserve"> to </w:t>
            </w:r>
            <w:proofErr w:type="spellStart"/>
            <w:r>
              <w:t>sth</w:t>
            </w:r>
            <w:proofErr w:type="spellEnd"/>
            <w:r>
              <w:t>)</w:t>
            </w:r>
          </w:p>
        </w:tc>
        <w:tc>
          <w:tcPr>
            <w:tcW w:w="1800" w:type="dxa"/>
            <w:tcBorders>
              <w:top w:val="single" w:sz="4" w:space="0" w:color="000000"/>
              <w:left w:val="single" w:sz="4" w:space="0" w:color="000000"/>
              <w:bottom w:val="single" w:sz="4" w:space="0" w:color="000000"/>
              <w:right w:val="single" w:sz="4" w:space="0" w:color="000000"/>
            </w:tcBorders>
          </w:tcPr>
          <w:p w14:paraId="307FB48C" w14:textId="77777777" w:rsidR="00F37434" w:rsidRDefault="00000000">
            <w:pPr>
              <w:spacing w:before="40" w:after="40"/>
              <w:ind w:left="0" w:hanging="2"/>
              <w:jc w:val="center"/>
              <w:rPr>
                <w:color w:val="000000"/>
              </w:rPr>
            </w:pPr>
            <w:r>
              <w:rPr>
                <w:color w:val="333333"/>
                <w:highlight w:val="white"/>
              </w:rPr>
              <w:t>/</w:t>
            </w:r>
            <w:proofErr w:type="spellStart"/>
            <w:r>
              <w:rPr>
                <w:color w:val="333333"/>
                <w:highlight w:val="white"/>
              </w:rPr>
              <w:t>dɪˈvəʊt</w:t>
            </w:r>
            <w:proofErr w:type="spellEnd"/>
            <w:r>
              <w:rPr>
                <w:color w:val="333333"/>
                <w:highlight w:val="white"/>
              </w:rPr>
              <w: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E3E249E" w14:textId="77777777" w:rsidR="00F37434" w:rsidRDefault="00000000">
            <w:pPr>
              <w:spacing w:before="40" w:after="40"/>
              <w:ind w:left="0" w:hanging="2"/>
            </w:pPr>
            <w:r>
              <w:rPr>
                <w:color w:val="333333"/>
                <w:highlight w:val="white"/>
              </w:rPr>
              <w:t>to give an amount of time, attention, etc. to something</w:t>
            </w:r>
          </w:p>
        </w:tc>
        <w:tc>
          <w:tcPr>
            <w:tcW w:w="1545" w:type="dxa"/>
            <w:tcBorders>
              <w:top w:val="single" w:sz="4" w:space="0" w:color="000000"/>
              <w:left w:val="single" w:sz="4" w:space="0" w:color="000000"/>
              <w:bottom w:val="single" w:sz="4" w:space="0" w:color="000000"/>
              <w:right w:val="single" w:sz="4" w:space="0" w:color="000000"/>
            </w:tcBorders>
          </w:tcPr>
          <w:p w14:paraId="210F9F5C" w14:textId="77777777" w:rsidR="00F37434" w:rsidRDefault="00000000">
            <w:pPr>
              <w:spacing w:before="40" w:after="40"/>
              <w:ind w:left="0" w:hanging="2"/>
              <w:jc w:val="center"/>
            </w:pPr>
            <w:proofErr w:type="spellStart"/>
            <w:r>
              <w:t>cống</w:t>
            </w:r>
            <w:proofErr w:type="spellEnd"/>
            <w:r>
              <w:t xml:space="preserve"> </w:t>
            </w:r>
            <w:proofErr w:type="spellStart"/>
            <w:r>
              <w:t>hiến</w:t>
            </w:r>
            <w:proofErr w:type="spellEnd"/>
          </w:p>
        </w:tc>
      </w:tr>
    </w:tbl>
    <w:p w14:paraId="055538C2" w14:textId="77777777" w:rsidR="00F37434" w:rsidRDefault="00F37434">
      <w:pPr>
        <w:spacing w:before="40" w:after="40"/>
        <w:ind w:left="0" w:hanging="2"/>
        <w:rPr>
          <w:b/>
        </w:rPr>
      </w:pPr>
    </w:p>
    <w:p w14:paraId="316F26F2" w14:textId="77777777" w:rsidR="00F37434" w:rsidRDefault="00F37434">
      <w:pPr>
        <w:spacing w:before="40" w:after="40"/>
        <w:ind w:left="0" w:hanging="2"/>
        <w:rPr>
          <w:b/>
        </w:rPr>
      </w:pPr>
    </w:p>
    <w:p w14:paraId="1035DBCC" w14:textId="77777777" w:rsidR="00F37434" w:rsidRDefault="00000000">
      <w:pPr>
        <w:spacing w:before="40" w:after="40"/>
        <w:ind w:left="0" w:hanging="2"/>
      </w:pPr>
      <w:r>
        <w:rPr>
          <w:b/>
        </w:rPr>
        <w:t>Assumption</w:t>
      </w:r>
    </w:p>
    <w:tbl>
      <w:tblPr>
        <w:tblStyle w:val="afff4"/>
        <w:tblW w:w="9464"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F37434" w14:paraId="64FDE32E" w14:textId="77777777">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7D3DD854" w14:textId="77777777" w:rsidR="00F37434" w:rsidRDefault="00000000">
            <w:pPr>
              <w:tabs>
                <w:tab w:val="center" w:pos="4153"/>
                <w:tab w:val="right" w:pos="8306"/>
              </w:tabs>
              <w:spacing w:before="40" w:after="40"/>
              <w:ind w:left="0" w:hanging="2"/>
              <w:jc w:val="center"/>
            </w:pPr>
            <w:r>
              <w:rPr>
                <w:b/>
              </w:rPr>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48A109B3" w14:textId="77777777" w:rsidR="00F37434" w:rsidRDefault="00000000">
            <w:pPr>
              <w:tabs>
                <w:tab w:val="center" w:pos="4153"/>
                <w:tab w:val="right" w:pos="8306"/>
              </w:tabs>
              <w:spacing w:before="40" w:after="40"/>
              <w:ind w:left="0" w:hanging="2"/>
              <w:jc w:val="center"/>
            </w:pPr>
            <w:r>
              <w:rPr>
                <w:b/>
              </w:rPr>
              <w:t>Solutions</w:t>
            </w:r>
          </w:p>
        </w:tc>
      </w:tr>
      <w:tr w:rsidR="00F37434" w14:paraId="27951290" w14:textId="77777777">
        <w:trPr>
          <w:trHeight w:val="737"/>
        </w:trPr>
        <w:tc>
          <w:tcPr>
            <w:tcW w:w="4644" w:type="dxa"/>
            <w:tcBorders>
              <w:top w:val="single" w:sz="4" w:space="0" w:color="000000"/>
              <w:left w:val="single" w:sz="4" w:space="0" w:color="000000"/>
              <w:bottom w:val="single" w:sz="4" w:space="0" w:color="000000"/>
              <w:right w:val="single" w:sz="4" w:space="0" w:color="000000"/>
            </w:tcBorders>
            <w:vAlign w:val="center"/>
          </w:tcPr>
          <w:p w14:paraId="7B013CAA" w14:textId="77777777" w:rsidR="00F37434" w:rsidRDefault="00000000">
            <w:pPr>
              <w:spacing w:before="40" w:after="40"/>
              <w:ind w:left="0" w:hanging="2"/>
            </w:pPr>
            <w:r>
              <w:t xml:space="preserve">Students are reluctant to work in groups. </w:t>
            </w:r>
          </w:p>
        </w:tc>
        <w:tc>
          <w:tcPr>
            <w:tcW w:w="4820" w:type="dxa"/>
            <w:tcBorders>
              <w:top w:val="single" w:sz="4" w:space="0" w:color="000000"/>
              <w:left w:val="single" w:sz="4" w:space="0" w:color="000000"/>
              <w:bottom w:val="single" w:sz="4" w:space="0" w:color="000000"/>
              <w:right w:val="single" w:sz="4" w:space="0" w:color="000000"/>
            </w:tcBorders>
            <w:vAlign w:val="center"/>
          </w:tcPr>
          <w:p w14:paraId="7981479B" w14:textId="77777777" w:rsidR="00F37434" w:rsidRDefault="00000000">
            <w:pPr>
              <w:tabs>
                <w:tab w:val="center" w:pos="4153"/>
                <w:tab w:val="right" w:pos="8306"/>
              </w:tabs>
              <w:spacing w:before="40" w:after="40"/>
              <w:ind w:left="0" w:hanging="2"/>
            </w:pPr>
            <w:r>
              <w:t>- Encourage students to work in pairs and in groups so that they can help each other.</w:t>
            </w:r>
          </w:p>
          <w:p w14:paraId="6FA4FD44" w14:textId="77777777" w:rsidR="00F37434" w:rsidRDefault="00000000">
            <w:pPr>
              <w:pBdr>
                <w:top w:val="nil"/>
                <w:left w:val="nil"/>
                <w:bottom w:val="nil"/>
                <w:right w:val="nil"/>
                <w:between w:val="nil"/>
              </w:pBdr>
              <w:spacing w:before="40" w:after="40"/>
              <w:ind w:left="0" w:hanging="2"/>
            </w:pPr>
            <w:r>
              <w:t>- Provide feedback and help if necessary.</w:t>
            </w:r>
          </w:p>
        </w:tc>
      </w:tr>
      <w:tr w:rsidR="00F37434" w14:paraId="2E71836A" w14:textId="77777777">
        <w:trPr>
          <w:trHeight w:val="737"/>
        </w:trPr>
        <w:tc>
          <w:tcPr>
            <w:tcW w:w="4644" w:type="dxa"/>
            <w:tcBorders>
              <w:top w:val="single" w:sz="4" w:space="0" w:color="000000"/>
              <w:left w:val="single" w:sz="4" w:space="0" w:color="000000"/>
              <w:bottom w:val="single" w:sz="4" w:space="0" w:color="000000"/>
              <w:right w:val="single" w:sz="4" w:space="0" w:color="000000"/>
            </w:tcBorders>
            <w:vAlign w:val="center"/>
          </w:tcPr>
          <w:p w14:paraId="1CF5F7B4" w14:textId="77777777" w:rsidR="00F37434" w:rsidRDefault="00000000">
            <w:pPr>
              <w:spacing w:before="40" w:after="40"/>
              <w:ind w:left="0" w:hanging="2"/>
            </w:pPr>
            <w:r>
              <w:t>Students may lack vocabulary to deliver a speech.</w:t>
            </w:r>
          </w:p>
        </w:tc>
        <w:tc>
          <w:tcPr>
            <w:tcW w:w="4820" w:type="dxa"/>
            <w:tcBorders>
              <w:top w:val="single" w:sz="4" w:space="0" w:color="000000"/>
              <w:left w:val="single" w:sz="4" w:space="0" w:color="000000"/>
              <w:bottom w:val="single" w:sz="4" w:space="0" w:color="000000"/>
              <w:right w:val="single" w:sz="4" w:space="0" w:color="000000"/>
            </w:tcBorders>
            <w:vAlign w:val="center"/>
          </w:tcPr>
          <w:p w14:paraId="232C829E" w14:textId="77777777" w:rsidR="00F37434" w:rsidRDefault="00000000">
            <w:pPr>
              <w:tabs>
                <w:tab w:val="center" w:pos="4153"/>
                <w:tab w:val="right" w:pos="8306"/>
              </w:tabs>
              <w:spacing w:before="40" w:after="40"/>
              <w:ind w:left="0" w:hanging="2"/>
            </w:pPr>
            <w:r>
              <w:t>- Explain expectations for each task in detail.</w:t>
            </w:r>
          </w:p>
          <w:p w14:paraId="7D9BB326" w14:textId="77777777" w:rsidR="00F37434" w:rsidRDefault="00000000">
            <w:pPr>
              <w:tabs>
                <w:tab w:val="center" w:pos="4153"/>
                <w:tab w:val="right" w:pos="8306"/>
              </w:tabs>
              <w:spacing w:before="40" w:after="40"/>
              <w:ind w:left="0" w:hanging="2"/>
            </w:pPr>
            <w:r>
              <w:t>- Continue to explain task expectations in small chunks (before every activity).</w:t>
            </w:r>
          </w:p>
          <w:p w14:paraId="5934AB25" w14:textId="77777777" w:rsidR="00F37434" w:rsidRDefault="00000000">
            <w:pPr>
              <w:tabs>
                <w:tab w:val="center" w:pos="4153"/>
                <w:tab w:val="right" w:pos="8306"/>
              </w:tabs>
              <w:spacing w:before="40" w:after="40"/>
              <w:ind w:left="0" w:hanging="2"/>
            </w:pPr>
            <w:r>
              <w:t>- Provide vocabulary and useful language before assigning tasks.</w:t>
            </w:r>
          </w:p>
          <w:p w14:paraId="54968B79" w14:textId="77777777" w:rsidR="00F37434" w:rsidRDefault="00000000">
            <w:pPr>
              <w:tabs>
                <w:tab w:val="center" w:pos="4153"/>
                <w:tab w:val="right" w:pos="8306"/>
              </w:tabs>
              <w:spacing w:before="40" w:after="40"/>
              <w:ind w:left="0" w:hanging="2"/>
            </w:pPr>
            <w:r>
              <w:t>- Encourage students to work in groups so that they can help each other.</w:t>
            </w:r>
          </w:p>
        </w:tc>
      </w:tr>
    </w:tbl>
    <w:p w14:paraId="53CB46E8" w14:textId="77777777" w:rsidR="00F37434" w:rsidRDefault="00F37434">
      <w:pPr>
        <w:spacing w:before="40" w:after="40"/>
        <w:ind w:left="0" w:hanging="2"/>
      </w:pPr>
    </w:p>
    <w:p w14:paraId="386C2479" w14:textId="77777777" w:rsidR="00F37434" w:rsidRDefault="00000000">
      <w:pPr>
        <w:spacing w:before="40" w:after="40"/>
        <w:ind w:left="1" w:hanging="3"/>
        <w:rPr>
          <w:sz w:val="28"/>
          <w:szCs w:val="28"/>
        </w:rPr>
      </w:pPr>
      <w:r>
        <w:rPr>
          <w:b/>
          <w:sz w:val="28"/>
          <w:szCs w:val="28"/>
        </w:rPr>
        <w:t>III. PROCEDURES</w:t>
      </w:r>
    </w:p>
    <w:p w14:paraId="27C008E8" w14:textId="77777777" w:rsidR="00F37434" w:rsidRDefault="00000000">
      <w:pPr>
        <w:spacing w:before="40" w:after="40"/>
        <w:ind w:left="0" w:hanging="2"/>
      </w:pPr>
      <w:r>
        <w:rPr>
          <w:b/>
        </w:rPr>
        <w:t xml:space="preserve">1. WARM-UP </w:t>
      </w:r>
      <w:r>
        <w:t>(5 mins)</w:t>
      </w:r>
    </w:p>
    <w:p w14:paraId="0D2262AF" w14:textId="77777777" w:rsidR="00F37434" w:rsidRDefault="00000000">
      <w:pPr>
        <w:spacing w:before="40" w:after="40"/>
        <w:ind w:left="0" w:hanging="2"/>
      </w:pPr>
      <w:r>
        <w:rPr>
          <w:b/>
        </w:rPr>
        <w:t xml:space="preserve">a. Objectives: </w:t>
      </w:r>
    </w:p>
    <w:p w14:paraId="7B30821A" w14:textId="77777777" w:rsidR="00F37434" w:rsidRDefault="00000000">
      <w:pPr>
        <w:pBdr>
          <w:top w:val="nil"/>
          <w:left w:val="nil"/>
          <w:bottom w:val="nil"/>
          <w:right w:val="nil"/>
          <w:between w:val="nil"/>
        </w:pBdr>
        <w:spacing w:before="40" w:after="40"/>
        <w:ind w:left="0" w:hanging="2"/>
      </w:pPr>
      <w:r>
        <w:t>- To stir up the atmosphere and activate students’ knowledge on the topic;</w:t>
      </w:r>
    </w:p>
    <w:p w14:paraId="0EFC17EF" w14:textId="77777777" w:rsidR="00F37434" w:rsidRDefault="00000000">
      <w:pPr>
        <w:pBdr>
          <w:top w:val="nil"/>
          <w:left w:val="nil"/>
          <w:bottom w:val="nil"/>
          <w:right w:val="nil"/>
          <w:between w:val="nil"/>
        </w:pBdr>
        <w:spacing w:before="40" w:after="40"/>
        <w:ind w:left="0" w:hanging="2"/>
      </w:pPr>
      <w:r>
        <w:t>- To set the context for the listening and reading part;</w:t>
      </w:r>
    </w:p>
    <w:p w14:paraId="782EE24B" w14:textId="77777777" w:rsidR="00F37434" w:rsidRDefault="00000000">
      <w:pPr>
        <w:spacing w:before="40" w:after="40"/>
        <w:ind w:left="0" w:hanging="2"/>
      </w:pPr>
      <w:r>
        <w:t>- To enhance students’ skills of cooperating with teammates.</w:t>
      </w:r>
    </w:p>
    <w:p w14:paraId="39AC5979" w14:textId="77777777" w:rsidR="00F37434" w:rsidRDefault="00000000">
      <w:pPr>
        <w:spacing w:before="40" w:after="40"/>
        <w:ind w:left="0" w:hanging="2"/>
      </w:pPr>
      <w:r>
        <w:rPr>
          <w:b/>
        </w:rPr>
        <w:t>b. Content:</w:t>
      </w:r>
    </w:p>
    <w:p w14:paraId="23F1451C" w14:textId="77777777" w:rsidR="00F37434" w:rsidRDefault="00000000">
      <w:pPr>
        <w:spacing w:before="40" w:after="40"/>
        <w:ind w:left="0" w:hanging="2"/>
      </w:pPr>
      <w:r>
        <w:rPr>
          <w:b/>
        </w:rPr>
        <w:t xml:space="preserve">- </w:t>
      </w:r>
      <w:r>
        <w:t>Game: Who is this?</w:t>
      </w:r>
    </w:p>
    <w:p w14:paraId="79F507F4" w14:textId="77777777" w:rsidR="00F37434" w:rsidRDefault="00000000">
      <w:pPr>
        <w:spacing w:before="40" w:after="40"/>
        <w:ind w:left="0" w:hanging="2"/>
      </w:pPr>
      <w:r>
        <w:rPr>
          <w:b/>
        </w:rPr>
        <w:t>c. Expected outcomes:</w:t>
      </w:r>
    </w:p>
    <w:p w14:paraId="483F121A" w14:textId="77777777" w:rsidR="00F37434" w:rsidRDefault="00000000">
      <w:pPr>
        <w:spacing w:before="40" w:after="40"/>
        <w:ind w:left="0" w:hanging="2"/>
      </w:pPr>
      <w:r>
        <w:rPr>
          <w:b/>
        </w:rPr>
        <w:t xml:space="preserve">- </w:t>
      </w:r>
      <w:r>
        <w:rPr>
          <w:color w:val="000000"/>
        </w:rPr>
        <w:t>Students can describe and guess the names of some famous people.</w:t>
      </w:r>
    </w:p>
    <w:p w14:paraId="36A65007" w14:textId="77777777" w:rsidR="00F37434" w:rsidRDefault="00000000">
      <w:pPr>
        <w:spacing w:before="40" w:after="40"/>
        <w:ind w:left="0" w:hanging="2"/>
        <w:rPr>
          <w:b/>
        </w:rPr>
      </w:pPr>
      <w:r>
        <w:rPr>
          <w:b/>
        </w:rPr>
        <w:t xml:space="preserve">d. </w:t>
      </w:r>
      <w:proofErr w:type="spellStart"/>
      <w:r>
        <w:rPr>
          <w:b/>
        </w:rPr>
        <w:t>Organisation</w:t>
      </w:r>
      <w:proofErr w:type="spellEnd"/>
      <w:r>
        <w:rPr>
          <w:b/>
        </w:rPr>
        <w:t>:</w:t>
      </w:r>
    </w:p>
    <w:p w14:paraId="2558FB8E" w14:textId="77777777" w:rsidR="00F37434" w:rsidRDefault="00F37434">
      <w:pPr>
        <w:spacing w:before="40" w:after="40"/>
        <w:ind w:left="0" w:hanging="2"/>
        <w:rPr>
          <w:b/>
        </w:rPr>
      </w:pPr>
    </w:p>
    <w:tbl>
      <w:tblPr>
        <w:tblStyle w:val="afff5"/>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60"/>
      </w:tblGrid>
      <w:tr w:rsidR="00F37434" w14:paraId="5FB0EF2A" w14:textId="77777777">
        <w:tc>
          <w:tcPr>
            <w:tcW w:w="3936" w:type="dxa"/>
            <w:shd w:val="clear" w:color="auto" w:fill="D9E2F3"/>
          </w:tcPr>
          <w:p w14:paraId="61B73659" w14:textId="77777777" w:rsidR="00F37434" w:rsidRDefault="00000000">
            <w:pPr>
              <w:spacing w:before="40" w:after="40"/>
              <w:ind w:left="0" w:hanging="2"/>
              <w:jc w:val="center"/>
            </w:pPr>
            <w:r>
              <w:rPr>
                <w:b/>
              </w:rPr>
              <w:t>TEACHER’S ACTIVITIES</w:t>
            </w:r>
          </w:p>
        </w:tc>
        <w:tc>
          <w:tcPr>
            <w:tcW w:w="3119" w:type="dxa"/>
            <w:shd w:val="clear" w:color="auto" w:fill="D9E2F3"/>
          </w:tcPr>
          <w:p w14:paraId="4CACE446" w14:textId="77777777" w:rsidR="00F37434" w:rsidRDefault="00000000">
            <w:pPr>
              <w:spacing w:before="40" w:after="40"/>
              <w:ind w:left="0" w:hanging="2"/>
              <w:jc w:val="center"/>
              <w:rPr>
                <w:b/>
              </w:rPr>
            </w:pPr>
            <w:r>
              <w:rPr>
                <w:b/>
              </w:rPr>
              <w:t>STUDENTS’ ACTIVITIES</w:t>
            </w:r>
          </w:p>
        </w:tc>
        <w:tc>
          <w:tcPr>
            <w:tcW w:w="3260" w:type="dxa"/>
            <w:shd w:val="clear" w:color="auto" w:fill="D9E2F3"/>
          </w:tcPr>
          <w:p w14:paraId="1FBE3982" w14:textId="77777777" w:rsidR="00F37434" w:rsidRDefault="00000000">
            <w:pPr>
              <w:spacing w:before="40" w:after="40"/>
              <w:ind w:left="0" w:hanging="2"/>
              <w:jc w:val="center"/>
            </w:pPr>
            <w:r>
              <w:rPr>
                <w:b/>
              </w:rPr>
              <w:t>CONTENTS</w:t>
            </w:r>
          </w:p>
        </w:tc>
      </w:tr>
      <w:tr w:rsidR="00F37434" w14:paraId="782482E8" w14:textId="77777777">
        <w:tc>
          <w:tcPr>
            <w:tcW w:w="3936" w:type="dxa"/>
          </w:tcPr>
          <w:p w14:paraId="21D40E47" w14:textId="77777777" w:rsidR="00F37434" w:rsidRDefault="00000000">
            <w:pPr>
              <w:spacing w:before="40" w:after="40"/>
              <w:ind w:left="0" w:hanging="2"/>
              <w:rPr>
                <w:b/>
              </w:rPr>
            </w:pPr>
            <w:r>
              <w:rPr>
                <w:b/>
              </w:rPr>
              <w:t>Game: Who is this? (PPT slides)</w:t>
            </w:r>
          </w:p>
          <w:p w14:paraId="5F348279" w14:textId="77777777" w:rsidR="00F37434" w:rsidRDefault="00000000">
            <w:pPr>
              <w:spacing w:before="40" w:after="40"/>
              <w:ind w:left="0" w:hanging="2"/>
              <w:rPr>
                <w:color w:val="000000"/>
              </w:rPr>
            </w:pPr>
            <w:r>
              <w:rPr>
                <w:color w:val="000000"/>
              </w:rPr>
              <w:t>- Teacher divides the class into two teams.</w:t>
            </w:r>
          </w:p>
          <w:p w14:paraId="7C7E3D23" w14:textId="77777777" w:rsidR="00F37434" w:rsidRDefault="00000000">
            <w:pPr>
              <w:spacing w:before="40" w:after="40"/>
              <w:ind w:left="0" w:hanging="2"/>
              <w:rPr>
                <w:color w:val="000000"/>
              </w:rPr>
            </w:pPr>
            <w:r>
              <w:rPr>
                <w:color w:val="000000"/>
              </w:rPr>
              <w:t>- Teacher prepares the pictures of 7 famous people.</w:t>
            </w:r>
          </w:p>
          <w:p w14:paraId="11FC581C" w14:textId="77777777" w:rsidR="00F37434" w:rsidRDefault="00000000">
            <w:pPr>
              <w:spacing w:before="40" w:after="40"/>
              <w:ind w:left="0" w:hanging="2"/>
              <w:rPr>
                <w:color w:val="000000"/>
              </w:rPr>
            </w:pPr>
            <w:r>
              <w:rPr>
                <w:color w:val="000000"/>
              </w:rPr>
              <w:lastRenderedPageBreak/>
              <w:t>- Teacher gives instructions for the game:</w:t>
            </w:r>
          </w:p>
          <w:p w14:paraId="18CCEF55" w14:textId="77777777" w:rsidR="00F37434" w:rsidRDefault="00000000">
            <w:pPr>
              <w:spacing w:before="40" w:after="40"/>
              <w:ind w:left="0" w:hanging="2"/>
              <w:rPr>
                <w:color w:val="000000"/>
              </w:rPr>
            </w:pPr>
            <w:r>
              <w:rPr>
                <w:color w:val="000000"/>
              </w:rPr>
              <w:t>+ One student from each group comes and sees a picture. Students use their own words to describe the person so that their teammates can say the famous person’s name.</w:t>
            </w:r>
          </w:p>
          <w:p w14:paraId="09065C76" w14:textId="77777777" w:rsidR="00F37434" w:rsidRDefault="00000000">
            <w:pPr>
              <w:spacing w:before="40" w:after="40"/>
              <w:ind w:left="0" w:hanging="2"/>
              <w:rPr>
                <w:color w:val="000000"/>
              </w:rPr>
            </w:pPr>
            <w:r>
              <w:rPr>
                <w:color w:val="000000"/>
              </w:rPr>
              <w:t>+ If the answer is correct, the team gets one point.</w:t>
            </w:r>
          </w:p>
          <w:p w14:paraId="5415C068" w14:textId="77777777" w:rsidR="00F37434" w:rsidRDefault="00000000">
            <w:pPr>
              <w:spacing w:before="40" w:after="40"/>
              <w:ind w:left="0" w:hanging="2"/>
              <w:rPr>
                <w:color w:val="000000"/>
              </w:rPr>
            </w:pPr>
            <w:r>
              <w:rPr>
                <w:color w:val="000000"/>
              </w:rPr>
              <w:t>+ If the answer is incorrect, the chance to answer is transferred to the other team.</w:t>
            </w:r>
          </w:p>
          <w:p w14:paraId="61832FB2" w14:textId="77777777" w:rsidR="00F37434" w:rsidRDefault="00000000">
            <w:pPr>
              <w:spacing w:before="40" w:after="40"/>
              <w:ind w:left="0" w:hanging="2"/>
              <w:rPr>
                <w:color w:val="000000"/>
              </w:rPr>
            </w:pPr>
            <w:r>
              <w:rPr>
                <w:color w:val="000000"/>
              </w:rPr>
              <w:t>+ The team having more points is the winner of the game.</w:t>
            </w:r>
          </w:p>
          <w:p w14:paraId="00C9984F" w14:textId="77777777" w:rsidR="00F37434" w:rsidRDefault="00F37434">
            <w:pPr>
              <w:spacing w:before="40" w:after="40"/>
              <w:ind w:left="0" w:hanging="2"/>
            </w:pPr>
          </w:p>
        </w:tc>
        <w:tc>
          <w:tcPr>
            <w:tcW w:w="3119" w:type="dxa"/>
          </w:tcPr>
          <w:p w14:paraId="50E4BD9B" w14:textId="77777777" w:rsidR="00F37434" w:rsidRDefault="00000000">
            <w:pPr>
              <w:spacing w:before="40" w:after="40"/>
              <w:ind w:left="0" w:hanging="2"/>
            </w:pPr>
            <w:r>
              <w:lastRenderedPageBreak/>
              <w:t>- Students work in groups.</w:t>
            </w:r>
          </w:p>
          <w:p w14:paraId="724AB1E8" w14:textId="77777777" w:rsidR="00F37434" w:rsidRDefault="00000000">
            <w:pPr>
              <w:spacing w:before="40" w:after="40"/>
              <w:ind w:left="0" w:hanging="2"/>
            </w:pPr>
            <w:r>
              <w:t>- Students look at the picture that the teacher shows them and give descriptions of the famous figure.</w:t>
            </w:r>
          </w:p>
          <w:p w14:paraId="36980B57" w14:textId="77777777" w:rsidR="00F37434" w:rsidRDefault="00000000">
            <w:pPr>
              <w:spacing w:before="40" w:after="40"/>
              <w:ind w:left="0" w:hanging="2"/>
            </w:pPr>
            <w:r>
              <w:lastRenderedPageBreak/>
              <w:t>- Other students try to guess the name.</w:t>
            </w:r>
          </w:p>
        </w:tc>
        <w:tc>
          <w:tcPr>
            <w:tcW w:w="3260" w:type="dxa"/>
          </w:tcPr>
          <w:p w14:paraId="01F7DE67" w14:textId="77777777" w:rsidR="00F37434" w:rsidRDefault="00000000">
            <w:pPr>
              <w:pBdr>
                <w:top w:val="nil"/>
                <w:left w:val="nil"/>
                <w:bottom w:val="nil"/>
                <w:right w:val="nil"/>
                <w:between w:val="nil"/>
              </w:pBdr>
              <w:spacing w:before="40" w:after="40"/>
              <w:ind w:left="0" w:hanging="2"/>
              <w:rPr>
                <w:b/>
                <w:i/>
                <w:color w:val="000000"/>
              </w:rPr>
            </w:pPr>
            <w:r>
              <w:rPr>
                <w:b/>
                <w:i/>
                <w:color w:val="000000"/>
              </w:rPr>
              <w:lastRenderedPageBreak/>
              <w:t>7 famous people:</w:t>
            </w:r>
          </w:p>
          <w:p w14:paraId="1D1BC812" w14:textId="77777777" w:rsidR="00F37434" w:rsidRDefault="00000000">
            <w:pPr>
              <w:spacing w:before="40" w:after="40"/>
              <w:ind w:left="0" w:hanging="2"/>
            </w:pPr>
            <w:r>
              <w:rPr>
                <w:noProof/>
                <w:color w:val="000000"/>
              </w:rPr>
              <w:lastRenderedPageBreak/>
              <w:drawing>
                <wp:inline distT="0" distB="0" distL="0" distR="0" wp14:anchorId="58CF6365" wp14:editId="272509F0">
                  <wp:extent cx="829586" cy="1089010"/>
                  <wp:effectExtent l="0" t="0" r="0" b="0"/>
                  <wp:docPr id="198407487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829586" cy="1089010"/>
                          </a:xfrm>
                          <a:prstGeom prst="rect">
                            <a:avLst/>
                          </a:prstGeom>
                          <a:ln/>
                        </pic:spPr>
                      </pic:pic>
                    </a:graphicData>
                  </a:graphic>
                </wp:inline>
              </w:drawing>
            </w:r>
            <w:r>
              <w:t xml:space="preserve"> </w:t>
            </w:r>
            <w:r>
              <w:rPr>
                <w:noProof/>
              </w:rPr>
              <w:drawing>
                <wp:inline distT="0" distB="0" distL="0" distR="0" wp14:anchorId="52FAF369" wp14:editId="0058D7F8">
                  <wp:extent cx="756191" cy="1080273"/>
                  <wp:effectExtent l="0" t="0" r="0" b="0"/>
                  <wp:docPr id="1984074873" name="image8.jpg" descr="Liệt sĩ – Bác sĩ Đặng Thùy Trâm: Sáng mãi ngọn lửa tuổi hai mươi"/>
                  <wp:cNvGraphicFramePr/>
                  <a:graphic xmlns:a="http://schemas.openxmlformats.org/drawingml/2006/main">
                    <a:graphicData uri="http://schemas.openxmlformats.org/drawingml/2006/picture">
                      <pic:pic xmlns:pic="http://schemas.openxmlformats.org/drawingml/2006/picture">
                        <pic:nvPicPr>
                          <pic:cNvPr id="0" name="image8.jpg" descr="Liệt sĩ – Bác sĩ Đặng Thùy Trâm: Sáng mãi ngọn lửa tuổi hai mươi"/>
                          <pic:cNvPicPr preferRelativeResize="0"/>
                        </pic:nvPicPr>
                        <pic:blipFill>
                          <a:blip r:embed="rId10"/>
                          <a:srcRect/>
                          <a:stretch>
                            <a:fillRect/>
                          </a:stretch>
                        </pic:blipFill>
                        <pic:spPr>
                          <a:xfrm>
                            <a:off x="0" y="0"/>
                            <a:ext cx="756191" cy="1080273"/>
                          </a:xfrm>
                          <a:prstGeom prst="rect">
                            <a:avLst/>
                          </a:prstGeom>
                          <a:ln/>
                        </pic:spPr>
                      </pic:pic>
                    </a:graphicData>
                  </a:graphic>
                </wp:inline>
              </w:drawing>
            </w:r>
          </w:p>
          <w:p w14:paraId="4DD72C4A" w14:textId="77777777" w:rsidR="00F37434" w:rsidRDefault="00000000">
            <w:pPr>
              <w:spacing w:before="40" w:after="40"/>
              <w:ind w:left="0" w:hanging="2"/>
            </w:pPr>
            <w:r>
              <w:rPr>
                <w:noProof/>
                <w:color w:val="000000"/>
              </w:rPr>
              <w:drawing>
                <wp:inline distT="0" distB="0" distL="0" distR="0" wp14:anchorId="6B61E9E2" wp14:editId="26566410">
                  <wp:extent cx="957795" cy="1025130"/>
                  <wp:effectExtent l="0" t="0" r="0" b="0"/>
                  <wp:docPr id="19840748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957795" cy="1025130"/>
                          </a:xfrm>
                          <a:prstGeom prst="rect">
                            <a:avLst/>
                          </a:prstGeom>
                          <a:ln/>
                        </pic:spPr>
                      </pic:pic>
                    </a:graphicData>
                  </a:graphic>
                </wp:inline>
              </w:drawing>
            </w:r>
            <w:r>
              <w:t xml:space="preserve"> </w:t>
            </w:r>
            <w:r>
              <w:rPr>
                <w:noProof/>
                <w:color w:val="000000"/>
              </w:rPr>
              <w:drawing>
                <wp:inline distT="0" distB="0" distL="0" distR="0" wp14:anchorId="5B497D52" wp14:editId="2D59A5E1">
                  <wp:extent cx="909450" cy="1027463"/>
                  <wp:effectExtent l="0" t="0" r="0" b="0"/>
                  <wp:docPr id="19840748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909450" cy="1027463"/>
                          </a:xfrm>
                          <a:prstGeom prst="rect">
                            <a:avLst/>
                          </a:prstGeom>
                          <a:ln/>
                        </pic:spPr>
                      </pic:pic>
                    </a:graphicData>
                  </a:graphic>
                </wp:inline>
              </w:drawing>
            </w:r>
          </w:p>
          <w:p w14:paraId="52CAE3E1" w14:textId="77777777" w:rsidR="00F37434" w:rsidRDefault="00000000">
            <w:pPr>
              <w:spacing w:before="40" w:after="40"/>
              <w:ind w:left="0" w:hanging="2"/>
            </w:pPr>
            <w:r>
              <w:rPr>
                <w:noProof/>
                <w:color w:val="000000"/>
              </w:rPr>
              <w:drawing>
                <wp:inline distT="0" distB="0" distL="0" distR="0" wp14:anchorId="633D8293" wp14:editId="49C73970">
                  <wp:extent cx="906933" cy="996696"/>
                  <wp:effectExtent l="0" t="0" r="0" b="0"/>
                  <wp:docPr id="198407487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906933" cy="996696"/>
                          </a:xfrm>
                          <a:prstGeom prst="rect">
                            <a:avLst/>
                          </a:prstGeom>
                          <a:ln/>
                        </pic:spPr>
                      </pic:pic>
                    </a:graphicData>
                  </a:graphic>
                </wp:inline>
              </w:drawing>
            </w:r>
            <w:r>
              <w:t xml:space="preserve"> </w:t>
            </w:r>
            <w:r>
              <w:rPr>
                <w:noProof/>
                <w:color w:val="000000"/>
              </w:rPr>
              <w:drawing>
                <wp:inline distT="0" distB="0" distL="0" distR="0" wp14:anchorId="7AF35713" wp14:editId="6460687D">
                  <wp:extent cx="862987" cy="971003"/>
                  <wp:effectExtent l="0" t="0" r="0" b="0"/>
                  <wp:docPr id="19840748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862987" cy="971003"/>
                          </a:xfrm>
                          <a:prstGeom prst="rect">
                            <a:avLst/>
                          </a:prstGeom>
                          <a:ln/>
                        </pic:spPr>
                      </pic:pic>
                    </a:graphicData>
                  </a:graphic>
                </wp:inline>
              </w:drawing>
            </w:r>
          </w:p>
          <w:p w14:paraId="4C951624" w14:textId="77777777" w:rsidR="00F37434" w:rsidRDefault="00000000">
            <w:pPr>
              <w:spacing w:before="40" w:after="40"/>
              <w:ind w:left="0" w:hanging="2"/>
              <w:rPr>
                <w:color w:val="000000"/>
              </w:rPr>
            </w:pPr>
            <w:r>
              <w:rPr>
                <w:noProof/>
                <w:color w:val="000000"/>
              </w:rPr>
              <w:drawing>
                <wp:inline distT="0" distB="0" distL="0" distR="0" wp14:anchorId="61957586" wp14:editId="3DCA8805">
                  <wp:extent cx="1018642" cy="814846"/>
                  <wp:effectExtent l="0" t="0" r="0" b="0"/>
                  <wp:docPr id="198407487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1018642" cy="814846"/>
                          </a:xfrm>
                          <a:prstGeom prst="rect">
                            <a:avLst/>
                          </a:prstGeom>
                          <a:ln/>
                        </pic:spPr>
                      </pic:pic>
                    </a:graphicData>
                  </a:graphic>
                </wp:inline>
              </w:drawing>
            </w:r>
          </w:p>
          <w:p w14:paraId="0E7F3008" w14:textId="77777777" w:rsidR="00F37434" w:rsidRDefault="00000000">
            <w:pPr>
              <w:spacing w:before="40" w:after="40"/>
              <w:ind w:left="0" w:hanging="2"/>
              <w:rPr>
                <w:i/>
                <w:color w:val="000000"/>
              </w:rPr>
            </w:pPr>
            <w:r>
              <w:rPr>
                <w:i/>
                <w:color w:val="000000"/>
              </w:rPr>
              <w:t>1. Barack Obama</w:t>
            </w:r>
          </w:p>
          <w:p w14:paraId="40626B4A" w14:textId="77777777" w:rsidR="00F37434" w:rsidRDefault="00000000">
            <w:pPr>
              <w:spacing w:before="40" w:after="40"/>
              <w:ind w:left="0" w:hanging="2"/>
              <w:rPr>
                <w:i/>
                <w:color w:val="000000"/>
              </w:rPr>
            </w:pPr>
            <w:r>
              <w:rPr>
                <w:i/>
                <w:color w:val="000000"/>
              </w:rPr>
              <w:t>2. Dang Thuy Tram</w:t>
            </w:r>
          </w:p>
          <w:p w14:paraId="1ABABB32" w14:textId="77777777" w:rsidR="00F37434" w:rsidRDefault="00000000">
            <w:pPr>
              <w:spacing w:before="40" w:after="40"/>
              <w:ind w:left="0" w:hanging="2"/>
              <w:rPr>
                <w:i/>
                <w:color w:val="000000"/>
              </w:rPr>
            </w:pPr>
            <w:r>
              <w:rPr>
                <w:i/>
                <w:color w:val="000000"/>
              </w:rPr>
              <w:t>3. Steve Jobs</w:t>
            </w:r>
          </w:p>
          <w:p w14:paraId="08AC2151" w14:textId="77777777" w:rsidR="00F37434" w:rsidRDefault="00000000">
            <w:pPr>
              <w:spacing w:before="40" w:after="40"/>
              <w:ind w:left="0" w:hanging="2"/>
              <w:rPr>
                <w:i/>
                <w:color w:val="000000"/>
              </w:rPr>
            </w:pPr>
            <w:r>
              <w:rPr>
                <w:i/>
                <w:color w:val="000000"/>
              </w:rPr>
              <w:t>4. Nelson Mandela</w:t>
            </w:r>
          </w:p>
          <w:p w14:paraId="4E86E416" w14:textId="77777777" w:rsidR="00F37434" w:rsidRDefault="00000000">
            <w:pPr>
              <w:spacing w:before="40" w:after="40"/>
              <w:ind w:left="0" w:hanging="2"/>
              <w:rPr>
                <w:i/>
                <w:color w:val="000000"/>
              </w:rPr>
            </w:pPr>
            <w:r>
              <w:rPr>
                <w:i/>
                <w:color w:val="000000"/>
              </w:rPr>
              <w:t>5. Vo Nguyen Giap</w:t>
            </w:r>
          </w:p>
          <w:p w14:paraId="27E8FAA8" w14:textId="77777777" w:rsidR="00F37434" w:rsidRDefault="00000000">
            <w:pPr>
              <w:spacing w:before="40" w:after="40"/>
              <w:ind w:left="0" w:hanging="2"/>
              <w:rPr>
                <w:i/>
                <w:color w:val="000000"/>
              </w:rPr>
            </w:pPr>
            <w:r>
              <w:rPr>
                <w:i/>
                <w:color w:val="000000"/>
              </w:rPr>
              <w:t>6. Pelé</w:t>
            </w:r>
          </w:p>
          <w:p w14:paraId="2FE4D0A1" w14:textId="77777777" w:rsidR="00F37434" w:rsidRDefault="00000000">
            <w:pPr>
              <w:spacing w:before="40" w:after="40"/>
              <w:ind w:left="0" w:hanging="2"/>
              <w:rPr>
                <w:color w:val="000000"/>
              </w:rPr>
            </w:pPr>
            <w:r>
              <w:rPr>
                <w:i/>
                <w:color w:val="000000"/>
              </w:rPr>
              <w:t>7. Michael Jackson</w:t>
            </w:r>
          </w:p>
        </w:tc>
      </w:tr>
    </w:tbl>
    <w:p w14:paraId="2BBEF6FE" w14:textId="77777777" w:rsidR="00F37434" w:rsidRDefault="00000000">
      <w:pPr>
        <w:spacing w:before="40" w:after="40"/>
        <w:ind w:left="0" w:hanging="2"/>
      </w:pPr>
      <w:r>
        <w:rPr>
          <w:b/>
        </w:rPr>
        <w:lastRenderedPageBreak/>
        <w:t>e. Assessment</w:t>
      </w:r>
    </w:p>
    <w:p w14:paraId="581639BA" w14:textId="77777777" w:rsidR="00F37434" w:rsidRDefault="00000000">
      <w:pPr>
        <w:spacing w:before="40" w:after="40"/>
        <w:ind w:left="0" w:hanging="2"/>
      </w:pPr>
      <w:r>
        <w:rPr>
          <w:b/>
        </w:rPr>
        <w:t xml:space="preserve">- </w:t>
      </w:r>
      <w:r>
        <w:t>T observes and gives feedback.</w:t>
      </w:r>
    </w:p>
    <w:p w14:paraId="67B16B09" w14:textId="77777777" w:rsidR="00F37434" w:rsidRDefault="00F37434">
      <w:pPr>
        <w:spacing w:before="40" w:after="40"/>
        <w:ind w:left="0" w:hanging="2"/>
      </w:pPr>
    </w:p>
    <w:p w14:paraId="1C6429A3" w14:textId="77777777" w:rsidR="00F37434" w:rsidRDefault="00000000">
      <w:pPr>
        <w:spacing w:before="40" w:after="40"/>
        <w:ind w:left="0" w:hanging="2"/>
      </w:pPr>
      <w:r>
        <w:rPr>
          <w:b/>
        </w:rPr>
        <w:t xml:space="preserve">2. ACTIVITY 1: PRESENTATION </w:t>
      </w:r>
      <w:r>
        <w:t>(5 mins)</w:t>
      </w:r>
    </w:p>
    <w:p w14:paraId="499E253C" w14:textId="77777777" w:rsidR="00F37434" w:rsidRDefault="00000000">
      <w:pPr>
        <w:spacing w:before="40" w:after="40"/>
        <w:ind w:left="0" w:hanging="2"/>
      </w:pPr>
      <w:r>
        <w:rPr>
          <w:b/>
        </w:rPr>
        <w:t xml:space="preserve">a. Objectives: </w:t>
      </w:r>
    </w:p>
    <w:p w14:paraId="53075287" w14:textId="77777777" w:rsidR="00F37434" w:rsidRDefault="00000000">
      <w:pPr>
        <w:spacing w:before="40" w:after="40"/>
        <w:ind w:left="0" w:hanging="2"/>
        <w:rPr>
          <w:i/>
          <w:color w:val="000000"/>
        </w:rPr>
      </w:pPr>
      <w:r>
        <w:rPr>
          <w:color w:val="000000"/>
        </w:rPr>
        <w:t xml:space="preserve">- To provide students with </w:t>
      </w:r>
      <w:r>
        <w:t>new words related to the topic;</w:t>
      </w:r>
    </w:p>
    <w:p w14:paraId="5AF5D5D0" w14:textId="77777777" w:rsidR="00F37434" w:rsidRDefault="00000000">
      <w:pPr>
        <w:spacing w:before="40" w:after="40"/>
        <w:ind w:left="0" w:hanging="2"/>
      </w:pPr>
      <w:r>
        <w:rPr>
          <w:color w:val="000000"/>
        </w:rPr>
        <w:t>- To help students be well-prepared for the listening and reading tasks.  </w:t>
      </w:r>
    </w:p>
    <w:p w14:paraId="2418856D" w14:textId="77777777" w:rsidR="00F37434" w:rsidRDefault="00000000">
      <w:pPr>
        <w:spacing w:before="40" w:after="40"/>
        <w:ind w:left="0" w:hanging="2"/>
      </w:pPr>
      <w:r>
        <w:rPr>
          <w:b/>
        </w:rPr>
        <w:t>b. Content:</w:t>
      </w:r>
    </w:p>
    <w:p w14:paraId="5BC3598C" w14:textId="77777777" w:rsidR="00F37434" w:rsidRDefault="00000000">
      <w:pPr>
        <w:spacing w:before="40" w:after="40"/>
        <w:ind w:left="0" w:hanging="2"/>
      </w:pPr>
      <w:r>
        <w:rPr>
          <w:b/>
        </w:rPr>
        <w:t xml:space="preserve">- </w:t>
      </w:r>
      <w:r>
        <w:t>Vocabulary pre-teaching</w:t>
      </w:r>
    </w:p>
    <w:p w14:paraId="704F3D7A" w14:textId="77777777" w:rsidR="00F37434" w:rsidRDefault="00000000">
      <w:pPr>
        <w:spacing w:before="40" w:after="40"/>
        <w:ind w:left="0" w:hanging="2"/>
      </w:pPr>
      <w:r>
        <w:rPr>
          <w:b/>
        </w:rPr>
        <w:t>c. Expected outcomes:</w:t>
      </w:r>
    </w:p>
    <w:p w14:paraId="2AF6678F" w14:textId="77777777" w:rsidR="00F37434" w:rsidRDefault="00000000">
      <w:pPr>
        <w:spacing w:before="40" w:after="40"/>
        <w:ind w:left="0" w:hanging="2"/>
        <w:rPr>
          <w:color w:val="000000"/>
        </w:rPr>
      </w:pPr>
      <w:r>
        <w:rPr>
          <w:b/>
        </w:rPr>
        <w:t xml:space="preserve">- </w:t>
      </w:r>
      <w:r>
        <w:rPr>
          <w:color w:val="000000"/>
        </w:rPr>
        <w:t xml:space="preserve">Students can identify some new words </w:t>
      </w:r>
      <w:r>
        <w:t>related to</w:t>
      </w:r>
      <w:r>
        <w:rPr>
          <w:color w:val="000000"/>
        </w:rPr>
        <w:t xml:space="preserve"> the topic.</w:t>
      </w:r>
    </w:p>
    <w:p w14:paraId="49EFA4B4" w14:textId="77777777" w:rsidR="00F37434" w:rsidRDefault="00000000">
      <w:pPr>
        <w:spacing w:before="40" w:after="40"/>
        <w:ind w:left="0" w:hanging="2"/>
      </w:pPr>
      <w:r>
        <w:rPr>
          <w:b/>
        </w:rPr>
        <w:t xml:space="preserve">d. </w:t>
      </w:r>
      <w:proofErr w:type="spellStart"/>
      <w:r>
        <w:rPr>
          <w:b/>
        </w:rPr>
        <w:t>Organisation</w:t>
      </w:r>
      <w:proofErr w:type="spellEnd"/>
    </w:p>
    <w:p w14:paraId="098E595F" w14:textId="77777777" w:rsidR="00F37434" w:rsidRDefault="00F37434">
      <w:pPr>
        <w:spacing w:before="40" w:after="40"/>
        <w:ind w:left="0" w:hanging="2"/>
      </w:pPr>
    </w:p>
    <w:tbl>
      <w:tblPr>
        <w:tblStyle w:val="afff6"/>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92"/>
        <w:gridCol w:w="2610"/>
      </w:tblGrid>
      <w:tr w:rsidR="00F37434" w14:paraId="7BC3AFAC" w14:textId="77777777">
        <w:tc>
          <w:tcPr>
            <w:tcW w:w="4503" w:type="dxa"/>
            <w:shd w:val="clear" w:color="auto" w:fill="D9E2F3"/>
          </w:tcPr>
          <w:p w14:paraId="35074C08" w14:textId="77777777" w:rsidR="00F37434" w:rsidRDefault="00000000">
            <w:pPr>
              <w:spacing w:before="40" w:after="40"/>
              <w:ind w:left="0" w:hanging="2"/>
              <w:jc w:val="center"/>
            </w:pPr>
            <w:r>
              <w:rPr>
                <w:b/>
              </w:rPr>
              <w:t>TEACHER’S ACTIVITIES</w:t>
            </w:r>
          </w:p>
        </w:tc>
        <w:tc>
          <w:tcPr>
            <w:tcW w:w="3192" w:type="dxa"/>
            <w:shd w:val="clear" w:color="auto" w:fill="D9E2F3"/>
          </w:tcPr>
          <w:p w14:paraId="73FCA36C" w14:textId="77777777" w:rsidR="00F37434" w:rsidRDefault="00000000">
            <w:pPr>
              <w:spacing w:before="40" w:after="40"/>
              <w:ind w:left="0" w:hanging="2"/>
              <w:jc w:val="center"/>
              <w:rPr>
                <w:b/>
              </w:rPr>
            </w:pPr>
            <w:r>
              <w:rPr>
                <w:b/>
              </w:rPr>
              <w:t>STUDENTS’ ACTIVITIES</w:t>
            </w:r>
          </w:p>
        </w:tc>
        <w:tc>
          <w:tcPr>
            <w:tcW w:w="2610" w:type="dxa"/>
            <w:shd w:val="clear" w:color="auto" w:fill="D9E2F3"/>
          </w:tcPr>
          <w:p w14:paraId="3E16623E" w14:textId="77777777" w:rsidR="00F37434" w:rsidRDefault="00000000">
            <w:pPr>
              <w:spacing w:before="40" w:after="40"/>
              <w:ind w:left="0" w:hanging="2"/>
              <w:jc w:val="center"/>
            </w:pPr>
            <w:r>
              <w:rPr>
                <w:b/>
              </w:rPr>
              <w:t>CONTENTS</w:t>
            </w:r>
          </w:p>
        </w:tc>
      </w:tr>
      <w:tr w:rsidR="00F37434" w14:paraId="5B41DAA4" w14:textId="77777777">
        <w:tc>
          <w:tcPr>
            <w:tcW w:w="4503" w:type="dxa"/>
          </w:tcPr>
          <w:p w14:paraId="1D3760CF" w14:textId="77777777" w:rsidR="00F37434" w:rsidRDefault="00000000">
            <w:pPr>
              <w:spacing w:before="40" w:after="40"/>
              <w:ind w:left="0" w:hanging="2"/>
              <w:rPr>
                <w:b/>
              </w:rPr>
            </w:pPr>
            <w:r>
              <w:rPr>
                <w:b/>
              </w:rPr>
              <w:lastRenderedPageBreak/>
              <w:t>Vocabulary pre-teaching</w:t>
            </w:r>
          </w:p>
          <w:p w14:paraId="70899A78" w14:textId="77777777" w:rsidR="00F37434" w:rsidRDefault="00000000">
            <w:pPr>
              <w:spacing w:before="40" w:after="40"/>
              <w:ind w:left="0" w:hanging="2"/>
            </w:pPr>
            <w:r>
              <w:t>- Teacher introduces the vocabulary.</w:t>
            </w:r>
          </w:p>
          <w:p w14:paraId="69F7F36A" w14:textId="77777777" w:rsidR="00F37434" w:rsidRDefault="00000000">
            <w:pPr>
              <w:spacing w:before="40" w:after="40"/>
              <w:ind w:left="0" w:hanging="2"/>
            </w:pPr>
            <w:r>
              <w:t>- Teacher explains the meaning of the new vocabulary by pictures.</w:t>
            </w:r>
          </w:p>
          <w:p w14:paraId="6842133B" w14:textId="77777777" w:rsidR="00F37434" w:rsidRDefault="00000000">
            <w:pPr>
              <w:spacing w:before="40" w:after="40"/>
              <w:ind w:left="0" w:hanging="2"/>
            </w:pPr>
            <w:r>
              <w:t>- Teacher checks students’ understanding with the “Rub out and remember” technique.</w:t>
            </w:r>
          </w:p>
          <w:p w14:paraId="49E8A396" w14:textId="77777777" w:rsidR="00F37434" w:rsidRDefault="00000000">
            <w:pPr>
              <w:spacing w:before="40" w:after="40"/>
              <w:ind w:left="0" w:hanging="2"/>
            </w:pPr>
            <w:r>
              <w:t>- Teacher reveals that these five words will appear in the reading text and asks students to open their textbook to discover further.</w:t>
            </w:r>
          </w:p>
        </w:tc>
        <w:tc>
          <w:tcPr>
            <w:tcW w:w="3192" w:type="dxa"/>
          </w:tcPr>
          <w:p w14:paraId="7CD89392" w14:textId="77777777" w:rsidR="00F37434" w:rsidRDefault="00000000">
            <w:pPr>
              <w:spacing w:before="40" w:after="40"/>
              <w:ind w:left="0" w:hanging="2"/>
            </w:pPr>
            <w:r>
              <w:t>- Students listen to the teacher’s explanation and guess the words.</w:t>
            </w:r>
          </w:p>
          <w:p w14:paraId="1BA23F54" w14:textId="77777777" w:rsidR="00F37434" w:rsidRDefault="00000000">
            <w:pPr>
              <w:spacing w:before="40" w:after="40"/>
              <w:ind w:left="0" w:hanging="2"/>
            </w:pPr>
            <w:r>
              <w:t>- Students write down the new words in their notebook.</w:t>
            </w:r>
          </w:p>
        </w:tc>
        <w:tc>
          <w:tcPr>
            <w:tcW w:w="2610" w:type="dxa"/>
          </w:tcPr>
          <w:p w14:paraId="3A643396" w14:textId="77777777" w:rsidR="00F37434" w:rsidRDefault="00000000">
            <w:pPr>
              <w:spacing w:before="40" w:after="40"/>
              <w:ind w:left="0" w:hanging="2"/>
            </w:pPr>
            <w:r>
              <w:rPr>
                <w:b/>
              </w:rPr>
              <w:t>New words:</w:t>
            </w:r>
          </w:p>
          <w:p w14:paraId="311BD291" w14:textId="77777777" w:rsidR="00F37434" w:rsidRDefault="00000000">
            <w:pPr>
              <w:spacing w:before="40" w:after="40"/>
              <w:ind w:left="0" w:hanging="2"/>
            </w:pPr>
            <w:r>
              <w:t>1. surgeon (n)</w:t>
            </w:r>
          </w:p>
          <w:p w14:paraId="1369CCAF" w14:textId="77777777" w:rsidR="00F37434" w:rsidRDefault="00000000">
            <w:pPr>
              <w:spacing w:before="40" w:after="40"/>
              <w:ind w:left="0" w:hanging="2"/>
            </w:pPr>
            <w:r>
              <w:t>2. resistance (n)</w:t>
            </w:r>
          </w:p>
          <w:p w14:paraId="5CDE1E67" w14:textId="77777777" w:rsidR="00F37434" w:rsidRDefault="00000000">
            <w:pPr>
              <w:spacing w:before="40" w:after="40"/>
              <w:ind w:left="0" w:hanging="2"/>
            </w:pPr>
            <w:r>
              <w:t>3. enemy (n)</w:t>
            </w:r>
          </w:p>
          <w:p w14:paraId="50414489" w14:textId="77777777" w:rsidR="00F37434" w:rsidRDefault="00000000">
            <w:pPr>
              <w:spacing w:before="40" w:after="40"/>
              <w:ind w:left="0" w:hanging="2"/>
            </w:pPr>
            <w:r>
              <w:t>4. soldier (n)</w:t>
            </w:r>
          </w:p>
          <w:p w14:paraId="72EF23EB" w14:textId="77777777" w:rsidR="00F37434" w:rsidRDefault="00000000">
            <w:pPr>
              <w:spacing w:before="40" w:after="40"/>
              <w:ind w:left="0" w:hanging="2"/>
            </w:pPr>
            <w:r>
              <w:t>5. devote (</w:t>
            </w:r>
            <w:proofErr w:type="spellStart"/>
            <w:r>
              <w:t>sth</w:t>
            </w:r>
            <w:proofErr w:type="spellEnd"/>
            <w:r>
              <w:t xml:space="preserve"> to </w:t>
            </w:r>
            <w:proofErr w:type="spellStart"/>
            <w:r>
              <w:t>sth</w:t>
            </w:r>
            <w:proofErr w:type="spellEnd"/>
            <w:r>
              <w:t>)</w:t>
            </w:r>
          </w:p>
        </w:tc>
      </w:tr>
    </w:tbl>
    <w:p w14:paraId="086DB18E" w14:textId="77777777" w:rsidR="00F37434" w:rsidRDefault="00000000">
      <w:pPr>
        <w:spacing w:before="40" w:after="40"/>
        <w:ind w:left="0" w:hanging="2"/>
      </w:pPr>
      <w:r>
        <w:rPr>
          <w:b/>
        </w:rPr>
        <w:t>e. Assessment</w:t>
      </w:r>
    </w:p>
    <w:p w14:paraId="73413E3E" w14:textId="77777777" w:rsidR="00F37434" w:rsidRDefault="00000000">
      <w:pPr>
        <w:spacing w:before="40" w:after="40"/>
        <w:ind w:left="0" w:hanging="2"/>
      </w:pPr>
      <w:r>
        <w:t xml:space="preserve">- Teacher checks students’ pronunciation and gives feedback. </w:t>
      </w:r>
    </w:p>
    <w:p w14:paraId="28FDD06E" w14:textId="77777777" w:rsidR="00F37434" w:rsidRDefault="00000000">
      <w:pPr>
        <w:spacing w:before="40" w:after="40"/>
        <w:ind w:left="0" w:hanging="2"/>
      </w:pPr>
      <w:r>
        <w:t>- Teacher observes students’ writing of vocabulary in their notebooks.</w:t>
      </w:r>
    </w:p>
    <w:p w14:paraId="2C31C1D6" w14:textId="77777777" w:rsidR="00F37434" w:rsidRDefault="00F37434">
      <w:pPr>
        <w:spacing w:before="40" w:after="40"/>
        <w:ind w:left="0" w:hanging="2"/>
      </w:pPr>
    </w:p>
    <w:p w14:paraId="0BE5F939" w14:textId="77777777" w:rsidR="00F37434" w:rsidRDefault="00000000">
      <w:pPr>
        <w:spacing w:before="40" w:after="40"/>
        <w:ind w:left="0" w:hanging="2"/>
      </w:pPr>
      <w:r>
        <w:rPr>
          <w:b/>
        </w:rPr>
        <w:t xml:space="preserve">3. ACTIVITY 2: PRACTICE </w:t>
      </w:r>
      <w:r>
        <w:t>(22 mins)</w:t>
      </w:r>
    </w:p>
    <w:p w14:paraId="1096C851" w14:textId="77777777" w:rsidR="00F37434" w:rsidRDefault="00000000">
      <w:pPr>
        <w:spacing w:before="40" w:after="40"/>
        <w:ind w:left="0" w:hanging="2"/>
      </w:pPr>
      <w:r>
        <w:rPr>
          <w:b/>
        </w:rPr>
        <w:t xml:space="preserve">a. Objectives: </w:t>
      </w:r>
    </w:p>
    <w:p w14:paraId="038F7F48" w14:textId="77777777" w:rsidR="00F37434" w:rsidRDefault="00000000">
      <w:pPr>
        <w:spacing w:before="40" w:after="40"/>
        <w:ind w:left="0" w:hanging="2"/>
      </w:pPr>
      <w:r>
        <w:t>- To help students get to know the topic;</w:t>
      </w:r>
    </w:p>
    <w:p w14:paraId="331294F2" w14:textId="77777777" w:rsidR="00F37434" w:rsidRDefault="00000000">
      <w:pPr>
        <w:spacing w:before="40" w:after="40"/>
        <w:ind w:left="0" w:hanging="2"/>
      </w:pPr>
      <w:r>
        <w:t>- To introduce words and phrases related to life stories of Dang Thuy Tram;</w:t>
      </w:r>
    </w:p>
    <w:p w14:paraId="6AE8CCB2" w14:textId="77777777" w:rsidR="00F37434" w:rsidRDefault="00000000">
      <w:pPr>
        <w:spacing w:before="40" w:after="40"/>
        <w:ind w:left="0" w:hanging="2"/>
      </w:pPr>
      <w:r>
        <w:t>- To help Ss identify the Past simple and Past continuous.</w:t>
      </w:r>
    </w:p>
    <w:p w14:paraId="0001BF21" w14:textId="77777777" w:rsidR="00F37434" w:rsidRDefault="00000000">
      <w:pPr>
        <w:spacing w:before="40" w:after="40"/>
        <w:ind w:left="0" w:hanging="2"/>
      </w:pPr>
      <w:r>
        <w:rPr>
          <w:b/>
        </w:rPr>
        <w:t>b. Content:</w:t>
      </w:r>
    </w:p>
    <w:p w14:paraId="5E0E0F35" w14:textId="77777777" w:rsidR="00F37434" w:rsidRDefault="00000000">
      <w:pPr>
        <w:spacing w:before="40" w:after="40"/>
        <w:ind w:left="0" w:hanging="2"/>
      </w:pPr>
      <w:r>
        <w:t>- Task 1: Listen and read. (p.8)</w:t>
      </w:r>
    </w:p>
    <w:p w14:paraId="5C6A4343" w14:textId="77777777" w:rsidR="00F37434" w:rsidRDefault="00000000">
      <w:pPr>
        <w:spacing w:before="40" w:after="40"/>
        <w:ind w:left="0" w:hanging="2"/>
      </w:pPr>
      <w:r>
        <w:t xml:space="preserve">- Task 2: </w:t>
      </w:r>
      <w:r>
        <w:rPr>
          <w:color w:val="000000"/>
        </w:rPr>
        <w:t>Read the conversation again and circle the correct answer to complete each of the sentences.</w:t>
      </w:r>
      <w:r>
        <w:t xml:space="preserve"> (p.9)</w:t>
      </w:r>
    </w:p>
    <w:p w14:paraId="73A35553" w14:textId="77777777" w:rsidR="00F37434" w:rsidRDefault="00000000">
      <w:pPr>
        <w:spacing w:before="40" w:after="40"/>
        <w:ind w:left="0" w:hanging="2"/>
      </w:pPr>
      <w:r>
        <w:t xml:space="preserve">- Task 3: </w:t>
      </w:r>
      <w:r>
        <w:rPr>
          <w:color w:val="000000"/>
        </w:rPr>
        <w:t>Find words and a phrase in Task 1</w:t>
      </w:r>
      <w:r>
        <w:rPr>
          <w:color w:val="7961AA"/>
        </w:rPr>
        <w:t xml:space="preserve"> </w:t>
      </w:r>
      <w:r>
        <w:rPr>
          <w:color w:val="000000"/>
        </w:rPr>
        <w:t>with the following meanings.</w:t>
      </w:r>
      <w:r>
        <w:t xml:space="preserve"> (p.9)</w:t>
      </w:r>
    </w:p>
    <w:p w14:paraId="5C0D583F" w14:textId="77777777" w:rsidR="00F37434" w:rsidRDefault="00000000">
      <w:pPr>
        <w:spacing w:before="40" w:after="40"/>
        <w:ind w:left="0" w:hanging="2"/>
      </w:pPr>
      <w:r>
        <w:t xml:space="preserve">- Task 4: </w:t>
      </w:r>
      <w:r>
        <w:rPr>
          <w:color w:val="000000"/>
        </w:rPr>
        <w:t>Complete the sentences based on the conversation.</w:t>
      </w:r>
      <w:r>
        <w:t xml:space="preserve"> (p.9)</w:t>
      </w:r>
    </w:p>
    <w:p w14:paraId="06FF55E9" w14:textId="77777777" w:rsidR="00F37434" w:rsidRDefault="00000000">
      <w:pPr>
        <w:spacing w:before="40" w:after="40"/>
        <w:ind w:left="0" w:hanging="2"/>
      </w:pPr>
      <w:r>
        <w:rPr>
          <w:b/>
        </w:rPr>
        <w:t>c. Expected outcomes:</w:t>
      </w:r>
    </w:p>
    <w:p w14:paraId="0C8F8A23" w14:textId="77777777" w:rsidR="00F37434" w:rsidRDefault="00000000">
      <w:pPr>
        <w:spacing w:before="40" w:after="40"/>
        <w:ind w:left="0" w:hanging="2"/>
      </w:pPr>
      <w:r>
        <w:t>- Students can thoroughly understand the content of the text and complete the tasks successfully.</w:t>
      </w:r>
    </w:p>
    <w:p w14:paraId="79B326EB" w14:textId="77777777" w:rsidR="00F37434" w:rsidRDefault="00000000">
      <w:pPr>
        <w:spacing w:before="40" w:after="40"/>
        <w:ind w:left="0" w:hanging="2"/>
      </w:pPr>
      <w:r>
        <w:rPr>
          <w:b/>
        </w:rPr>
        <w:t xml:space="preserve">d. </w:t>
      </w:r>
      <w:proofErr w:type="spellStart"/>
      <w:r>
        <w:rPr>
          <w:b/>
        </w:rPr>
        <w:t>Organisation</w:t>
      </w:r>
      <w:proofErr w:type="spellEnd"/>
    </w:p>
    <w:p w14:paraId="68E90D24" w14:textId="77777777" w:rsidR="00F37434" w:rsidRDefault="00F37434">
      <w:pPr>
        <w:spacing w:before="40" w:after="40"/>
        <w:ind w:left="0" w:hanging="2"/>
      </w:pPr>
    </w:p>
    <w:tbl>
      <w:tblPr>
        <w:tblStyle w:val="afff7"/>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118"/>
        <w:gridCol w:w="2977"/>
      </w:tblGrid>
      <w:tr w:rsidR="00F37434" w14:paraId="6924F8FA" w14:textId="77777777">
        <w:tc>
          <w:tcPr>
            <w:tcW w:w="4220" w:type="dxa"/>
            <w:shd w:val="clear" w:color="auto" w:fill="D9E2F3"/>
          </w:tcPr>
          <w:p w14:paraId="4FA9FD03" w14:textId="77777777" w:rsidR="00F37434" w:rsidRDefault="00000000">
            <w:pPr>
              <w:spacing w:before="40" w:after="40"/>
              <w:ind w:left="0" w:hanging="2"/>
              <w:jc w:val="center"/>
            </w:pPr>
            <w:r>
              <w:rPr>
                <w:b/>
              </w:rPr>
              <w:t>TEACHER’S ACTIVITIES</w:t>
            </w:r>
          </w:p>
        </w:tc>
        <w:tc>
          <w:tcPr>
            <w:tcW w:w="3118" w:type="dxa"/>
            <w:shd w:val="clear" w:color="auto" w:fill="D9E2F3"/>
          </w:tcPr>
          <w:p w14:paraId="475C3B40" w14:textId="77777777" w:rsidR="00F37434" w:rsidRDefault="00000000">
            <w:pPr>
              <w:spacing w:before="40" w:after="40"/>
              <w:ind w:left="0" w:hanging="2"/>
              <w:jc w:val="center"/>
              <w:rPr>
                <w:b/>
              </w:rPr>
            </w:pPr>
            <w:r>
              <w:rPr>
                <w:b/>
              </w:rPr>
              <w:t>STUDENTS’ ACTIVITIES</w:t>
            </w:r>
          </w:p>
        </w:tc>
        <w:tc>
          <w:tcPr>
            <w:tcW w:w="2977" w:type="dxa"/>
            <w:shd w:val="clear" w:color="auto" w:fill="D9E2F3"/>
          </w:tcPr>
          <w:p w14:paraId="3859D3F4" w14:textId="77777777" w:rsidR="00F37434" w:rsidRDefault="00000000">
            <w:pPr>
              <w:spacing w:before="40" w:after="40"/>
              <w:ind w:left="0" w:hanging="2"/>
              <w:jc w:val="center"/>
            </w:pPr>
            <w:r>
              <w:rPr>
                <w:b/>
              </w:rPr>
              <w:t>CONTENTS</w:t>
            </w:r>
          </w:p>
        </w:tc>
      </w:tr>
      <w:tr w:rsidR="00F37434" w14:paraId="57AAD333" w14:textId="77777777">
        <w:tc>
          <w:tcPr>
            <w:tcW w:w="10315" w:type="dxa"/>
            <w:gridSpan w:val="3"/>
          </w:tcPr>
          <w:p w14:paraId="4A7077A5" w14:textId="77777777" w:rsidR="00F37434" w:rsidRDefault="00000000">
            <w:pPr>
              <w:spacing w:before="40" w:after="40"/>
              <w:ind w:left="0" w:hanging="2"/>
            </w:pPr>
            <w:r>
              <w:rPr>
                <w:b/>
              </w:rPr>
              <w:t xml:space="preserve">Task 1: Listen and read. </w:t>
            </w:r>
            <w:r>
              <w:t>(6 mins)</w:t>
            </w:r>
          </w:p>
        </w:tc>
      </w:tr>
      <w:tr w:rsidR="00F37434" w14:paraId="42539FE3" w14:textId="77777777">
        <w:tc>
          <w:tcPr>
            <w:tcW w:w="4220" w:type="dxa"/>
          </w:tcPr>
          <w:p w14:paraId="4F7538B2" w14:textId="77777777" w:rsidR="00F37434" w:rsidRDefault="00000000">
            <w:pPr>
              <w:spacing w:before="40" w:after="40"/>
              <w:ind w:left="0" w:hanging="2"/>
            </w:pPr>
            <w:r>
              <w:t>-  Set the context for the listening and reading.</w:t>
            </w:r>
          </w:p>
          <w:p w14:paraId="5F0CF774" w14:textId="77777777" w:rsidR="00F37434" w:rsidRDefault="00000000">
            <w:pPr>
              <w:spacing w:before="40" w:after="40"/>
              <w:ind w:left="0" w:hanging="2"/>
            </w:pPr>
            <w:r>
              <w:t>- Ask Ss to look at the picture, the heading and the conversation, and ask questions.</w:t>
            </w:r>
          </w:p>
          <w:p w14:paraId="0F7E0179" w14:textId="77777777" w:rsidR="00F37434" w:rsidRDefault="00000000">
            <w:pPr>
              <w:widowControl w:val="0"/>
              <w:pBdr>
                <w:top w:val="nil"/>
                <w:left w:val="nil"/>
                <w:bottom w:val="nil"/>
                <w:right w:val="nil"/>
                <w:between w:val="nil"/>
              </w:pBdr>
              <w:tabs>
                <w:tab w:val="left" w:pos="567"/>
              </w:tabs>
              <w:spacing w:before="40" w:after="40" w:line="240" w:lineRule="auto"/>
              <w:ind w:left="0" w:hanging="2"/>
              <w:jc w:val="both"/>
              <w:rPr>
                <w:color w:val="000000"/>
              </w:rPr>
            </w:pPr>
            <w:r>
              <w:rPr>
                <w:color w:val="000000"/>
              </w:rPr>
              <w:t xml:space="preserve">- Play the recording twice for Ss to listen and read silently along. Have Ss underline words/phrases related to life events (e.g. was born, joined the army, worked as a surgeon). </w:t>
            </w:r>
          </w:p>
          <w:p w14:paraId="700B3ABF" w14:textId="77777777" w:rsidR="00F37434" w:rsidRDefault="00000000">
            <w:pPr>
              <w:widowControl w:val="0"/>
              <w:spacing w:before="40" w:after="40"/>
              <w:ind w:left="0" w:hanging="2"/>
              <w:jc w:val="both"/>
            </w:pPr>
            <w:r>
              <w:lastRenderedPageBreak/>
              <w:t>- Put Ss in pairs and ask them to compare the words and phrases they have underlined and discuss their meaning. Then check comprehension as a class.</w:t>
            </w:r>
          </w:p>
          <w:p w14:paraId="79D9AFA3" w14:textId="77777777" w:rsidR="00F37434" w:rsidRDefault="00000000">
            <w:pPr>
              <w:widowControl w:val="0"/>
              <w:pBdr>
                <w:top w:val="nil"/>
                <w:left w:val="nil"/>
                <w:bottom w:val="nil"/>
                <w:right w:val="nil"/>
                <w:between w:val="nil"/>
              </w:pBdr>
              <w:tabs>
                <w:tab w:val="left" w:pos="567"/>
              </w:tabs>
              <w:spacing w:before="40" w:after="40" w:line="240" w:lineRule="auto"/>
              <w:ind w:left="0" w:hanging="2"/>
              <w:jc w:val="both"/>
              <w:rPr>
                <w:color w:val="000000"/>
              </w:rPr>
            </w:pPr>
            <w:r>
              <w:rPr>
                <w:color w:val="000000"/>
              </w:rPr>
              <w:t>- Call on two or three pairs of Ss to read the conversation aloud.</w:t>
            </w:r>
          </w:p>
          <w:p w14:paraId="2F3402F7" w14:textId="77777777" w:rsidR="00F37434" w:rsidRDefault="00000000">
            <w:pPr>
              <w:pBdr>
                <w:top w:val="nil"/>
                <w:left w:val="nil"/>
                <w:bottom w:val="nil"/>
                <w:right w:val="nil"/>
                <w:between w:val="nil"/>
              </w:pBdr>
              <w:spacing w:before="40" w:after="40" w:line="259" w:lineRule="auto"/>
              <w:ind w:left="0" w:hanging="2"/>
              <w:rPr>
                <w:color w:val="000000"/>
              </w:rPr>
            </w:pPr>
            <w:r>
              <w:rPr>
                <w:color w:val="000000"/>
              </w:rPr>
              <w:t>- In stronger classes, teacher asks Ss to close their books and just listen to the conversation once.  Teacher asks some comprehension questions to check understanding. Then have them open their books and listen again, this time following the text and checking if their answers were correct.</w:t>
            </w:r>
          </w:p>
        </w:tc>
        <w:tc>
          <w:tcPr>
            <w:tcW w:w="3118" w:type="dxa"/>
          </w:tcPr>
          <w:p w14:paraId="79629638" w14:textId="77777777" w:rsidR="00F37434" w:rsidRDefault="00000000">
            <w:pPr>
              <w:spacing w:before="40" w:after="40"/>
              <w:ind w:left="0" w:hanging="2"/>
            </w:pPr>
            <w:r>
              <w:lastRenderedPageBreak/>
              <w:t>- Students look at the picture and answer the questions.</w:t>
            </w:r>
          </w:p>
          <w:p w14:paraId="5629D00A" w14:textId="77777777" w:rsidR="00F37434" w:rsidRDefault="00000000">
            <w:pPr>
              <w:spacing w:before="40" w:after="40"/>
              <w:ind w:left="0" w:hanging="2"/>
            </w:pPr>
            <w:r>
              <w:t>- Students listen to the recording.</w:t>
            </w:r>
          </w:p>
          <w:p w14:paraId="1D1EE67A" w14:textId="77777777" w:rsidR="00F37434" w:rsidRDefault="00000000">
            <w:pPr>
              <w:spacing w:before="40" w:after="40"/>
              <w:ind w:left="0" w:hanging="2"/>
              <w:rPr>
                <w:color w:val="000000"/>
              </w:rPr>
            </w:pPr>
            <w:r>
              <w:t xml:space="preserve">- Students underline </w:t>
            </w:r>
            <w:r>
              <w:rPr>
                <w:color w:val="000000"/>
              </w:rPr>
              <w:t>words/phrases related to life events of Dang Thuy Tram.</w:t>
            </w:r>
          </w:p>
          <w:p w14:paraId="457C9DCD" w14:textId="77777777" w:rsidR="00F37434" w:rsidRDefault="00000000">
            <w:pPr>
              <w:spacing w:before="40" w:after="40"/>
              <w:ind w:left="0" w:hanging="2"/>
            </w:pPr>
            <w:r>
              <w:rPr>
                <w:color w:val="000000"/>
              </w:rPr>
              <w:t xml:space="preserve">- Students compare </w:t>
            </w:r>
            <w:r>
              <w:t>the words and phrases with their partners.</w:t>
            </w:r>
          </w:p>
          <w:p w14:paraId="58BEA640" w14:textId="77777777" w:rsidR="00F37434" w:rsidRDefault="00000000">
            <w:pPr>
              <w:spacing w:before="40" w:after="40"/>
              <w:ind w:left="0" w:hanging="2"/>
            </w:pPr>
            <w:r>
              <w:lastRenderedPageBreak/>
              <w:t xml:space="preserve">- </w:t>
            </w:r>
            <w:r>
              <w:rPr>
                <w:color w:val="000000"/>
              </w:rPr>
              <w:t>Students</w:t>
            </w:r>
            <w:r>
              <w:t xml:space="preserve"> </w:t>
            </w:r>
            <w:r>
              <w:rPr>
                <w:color w:val="000000"/>
              </w:rPr>
              <w:t>read the conversation aloud.</w:t>
            </w:r>
          </w:p>
          <w:p w14:paraId="24FCCADB" w14:textId="77777777" w:rsidR="00F37434" w:rsidRDefault="00F37434">
            <w:pPr>
              <w:spacing w:before="40" w:after="40"/>
              <w:ind w:left="0" w:hanging="2"/>
            </w:pPr>
          </w:p>
        </w:tc>
        <w:tc>
          <w:tcPr>
            <w:tcW w:w="2977" w:type="dxa"/>
          </w:tcPr>
          <w:p w14:paraId="10FEF2BA" w14:textId="77777777" w:rsidR="00F37434" w:rsidRDefault="00000000">
            <w:pPr>
              <w:spacing w:before="40" w:after="40"/>
              <w:ind w:left="0" w:hanging="2"/>
              <w:rPr>
                <w:b/>
                <w:i/>
              </w:rPr>
            </w:pPr>
            <w:r>
              <w:rPr>
                <w:b/>
                <w:i/>
              </w:rPr>
              <w:lastRenderedPageBreak/>
              <w:t>Questions:</w:t>
            </w:r>
          </w:p>
          <w:p w14:paraId="1FB281C5" w14:textId="77777777" w:rsidR="00F37434" w:rsidRDefault="00000000">
            <w:pPr>
              <w:pBdr>
                <w:top w:val="nil"/>
                <w:left w:val="nil"/>
                <w:bottom w:val="nil"/>
                <w:right w:val="nil"/>
                <w:between w:val="nil"/>
              </w:pBdr>
              <w:spacing w:before="40" w:line="259" w:lineRule="auto"/>
              <w:ind w:left="0" w:hanging="2"/>
              <w:rPr>
                <w:color w:val="000000"/>
              </w:rPr>
            </w:pPr>
            <w:r>
              <w:rPr>
                <w:color w:val="000000"/>
              </w:rPr>
              <w:t xml:space="preserve">1. Who are the speakers? </w:t>
            </w:r>
          </w:p>
          <w:p w14:paraId="1E291EE3" w14:textId="77777777" w:rsidR="00F37434" w:rsidRDefault="00000000">
            <w:pPr>
              <w:pBdr>
                <w:top w:val="nil"/>
                <w:left w:val="nil"/>
                <w:bottom w:val="nil"/>
                <w:right w:val="nil"/>
                <w:between w:val="nil"/>
              </w:pBdr>
              <w:spacing w:line="259" w:lineRule="auto"/>
              <w:ind w:left="0" w:hanging="2"/>
              <w:rPr>
                <w:color w:val="000000"/>
              </w:rPr>
            </w:pPr>
            <w:r>
              <w:rPr>
                <w:color w:val="000000"/>
              </w:rPr>
              <w:t xml:space="preserve">2. What do you think they are discussing? </w:t>
            </w:r>
          </w:p>
          <w:p w14:paraId="2A92A669" w14:textId="77777777" w:rsidR="00F37434" w:rsidRDefault="00000000">
            <w:pPr>
              <w:pBdr>
                <w:top w:val="nil"/>
                <w:left w:val="nil"/>
                <w:bottom w:val="nil"/>
                <w:right w:val="nil"/>
                <w:between w:val="nil"/>
              </w:pBdr>
              <w:spacing w:line="259" w:lineRule="auto"/>
              <w:ind w:left="0" w:hanging="2"/>
              <w:rPr>
                <w:color w:val="000000"/>
              </w:rPr>
            </w:pPr>
            <w:r>
              <w:rPr>
                <w:color w:val="000000"/>
              </w:rPr>
              <w:t xml:space="preserve">3. Who is the person in the picture? </w:t>
            </w:r>
          </w:p>
          <w:p w14:paraId="5706C99C" w14:textId="77777777" w:rsidR="00F37434" w:rsidRDefault="00000000">
            <w:pPr>
              <w:pBdr>
                <w:top w:val="nil"/>
                <w:left w:val="nil"/>
                <w:bottom w:val="nil"/>
                <w:right w:val="nil"/>
                <w:between w:val="nil"/>
              </w:pBdr>
              <w:spacing w:line="259" w:lineRule="auto"/>
              <w:ind w:left="0" w:hanging="2"/>
              <w:rPr>
                <w:color w:val="000000"/>
              </w:rPr>
            </w:pPr>
            <w:r>
              <w:rPr>
                <w:color w:val="000000"/>
              </w:rPr>
              <w:t xml:space="preserve">4. Do you know anything about her? </w:t>
            </w:r>
          </w:p>
          <w:p w14:paraId="3A7139BE" w14:textId="77777777" w:rsidR="00F37434" w:rsidRDefault="00F37434">
            <w:pPr>
              <w:pBdr>
                <w:top w:val="nil"/>
                <w:left w:val="nil"/>
                <w:bottom w:val="nil"/>
                <w:right w:val="nil"/>
                <w:between w:val="nil"/>
              </w:pBdr>
              <w:spacing w:line="259" w:lineRule="auto"/>
              <w:ind w:left="0" w:hanging="2"/>
              <w:rPr>
                <w:b/>
                <w:i/>
                <w:color w:val="000000"/>
              </w:rPr>
            </w:pPr>
          </w:p>
          <w:p w14:paraId="24C10039" w14:textId="77777777" w:rsidR="00F37434" w:rsidRDefault="00000000">
            <w:pPr>
              <w:pBdr>
                <w:top w:val="nil"/>
                <w:left w:val="nil"/>
                <w:bottom w:val="nil"/>
                <w:right w:val="nil"/>
                <w:between w:val="nil"/>
              </w:pBdr>
              <w:spacing w:line="259" w:lineRule="auto"/>
              <w:ind w:left="0" w:hanging="2"/>
              <w:rPr>
                <w:b/>
                <w:i/>
                <w:color w:val="000000"/>
              </w:rPr>
            </w:pPr>
            <w:r>
              <w:rPr>
                <w:b/>
                <w:i/>
                <w:color w:val="000000"/>
              </w:rPr>
              <w:t>Suggested answers:</w:t>
            </w:r>
          </w:p>
          <w:p w14:paraId="1B324827" w14:textId="77777777" w:rsidR="00F37434" w:rsidRDefault="00000000">
            <w:pPr>
              <w:pBdr>
                <w:top w:val="nil"/>
                <w:left w:val="nil"/>
                <w:bottom w:val="nil"/>
                <w:right w:val="nil"/>
                <w:between w:val="nil"/>
              </w:pBdr>
              <w:spacing w:line="259" w:lineRule="auto"/>
              <w:ind w:left="0" w:hanging="2"/>
              <w:rPr>
                <w:color w:val="000000"/>
              </w:rPr>
            </w:pPr>
            <w:r>
              <w:rPr>
                <w:color w:val="000000"/>
              </w:rPr>
              <w:lastRenderedPageBreak/>
              <w:t>1. Nam and his friend, Mark.</w:t>
            </w:r>
          </w:p>
          <w:p w14:paraId="7306B18B" w14:textId="77777777" w:rsidR="00F37434" w:rsidRDefault="00000000">
            <w:pPr>
              <w:pBdr>
                <w:top w:val="nil"/>
                <w:left w:val="nil"/>
                <w:bottom w:val="nil"/>
                <w:right w:val="nil"/>
                <w:between w:val="nil"/>
              </w:pBdr>
              <w:spacing w:line="259" w:lineRule="auto"/>
              <w:ind w:left="0" w:hanging="2"/>
              <w:rPr>
                <w:color w:val="000000"/>
              </w:rPr>
            </w:pPr>
            <w:r>
              <w:rPr>
                <w:color w:val="000000"/>
              </w:rPr>
              <w:t>2. They are talking about the person in the picture.</w:t>
            </w:r>
          </w:p>
          <w:p w14:paraId="62D6163C" w14:textId="77777777" w:rsidR="00F37434" w:rsidRDefault="00000000">
            <w:pPr>
              <w:pBdr>
                <w:top w:val="nil"/>
                <w:left w:val="nil"/>
                <w:bottom w:val="nil"/>
                <w:right w:val="nil"/>
                <w:between w:val="nil"/>
              </w:pBdr>
              <w:spacing w:line="259" w:lineRule="auto"/>
              <w:ind w:left="0" w:hanging="2"/>
              <w:jc w:val="both"/>
              <w:rPr>
                <w:color w:val="000000"/>
              </w:rPr>
            </w:pPr>
            <w:r>
              <w:rPr>
                <w:rFonts w:ascii="Calibri" w:eastAsia="Calibri" w:hAnsi="Calibri" w:cs="Calibri"/>
                <w:color w:val="000000"/>
                <w:sz w:val="22"/>
                <w:szCs w:val="22"/>
              </w:rPr>
              <w:t xml:space="preserve">3. </w:t>
            </w:r>
            <w:r>
              <w:rPr>
                <w:color w:val="000000"/>
              </w:rPr>
              <w:t>A woman called Dang Thuy Tram.</w:t>
            </w:r>
          </w:p>
          <w:p w14:paraId="4A1FD5A3" w14:textId="77777777" w:rsidR="00F37434" w:rsidRDefault="00000000">
            <w:pPr>
              <w:pBdr>
                <w:top w:val="nil"/>
                <w:left w:val="nil"/>
                <w:bottom w:val="nil"/>
                <w:right w:val="nil"/>
                <w:between w:val="nil"/>
              </w:pBdr>
              <w:spacing w:after="40" w:line="259" w:lineRule="auto"/>
              <w:ind w:left="0" w:hanging="2"/>
              <w:rPr>
                <w:color w:val="000000"/>
              </w:rPr>
            </w:pPr>
            <w:r>
              <w:rPr>
                <w:color w:val="000000"/>
              </w:rPr>
              <w:t>4. She’s a Vietnamese heroine who wrote a famous diary during the war.</w:t>
            </w:r>
          </w:p>
        </w:tc>
      </w:tr>
      <w:tr w:rsidR="00F37434" w14:paraId="610CBFC8" w14:textId="77777777">
        <w:tc>
          <w:tcPr>
            <w:tcW w:w="10315" w:type="dxa"/>
            <w:gridSpan w:val="3"/>
          </w:tcPr>
          <w:p w14:paraId="1D29A0DB" w14:textId="77777777" w:rsidR="00F37434" w:rsidRDefault="00000000">
            <w:pPr>
              <w:spacing w:before="40" w:after="40"/>
              <w:ind w:left="0" w:hanging="2"/>
            </w:pPr>
            <w:r>
              <w:rPr>
                <w:b/>
              </w:rPr>
              <w:lastRenderedPageBreak/>
              <w:t xml:space="preserve">Task 2: </w:t>
            </w:r>
            <w:r>
              <w:rPr>
                <w:b/>
                <w:color w:val="000000"/>
              </w:rPr>
              <w:t>Read the conversation again and circle the correct answer to complete each of the sentences.</w:t>
            </w:r>
            <w:r>
              <w:t xml:space="preserve"> (5 mins)</w:t>
            </w:r>
          </w:p>
        </w:tc>
      </w:tr>
      <w:tr w:rsidR="00F37434" w14:paraId="289FFDC3" w14:textId="77777777">
        <w:tc>
          <w:tcPr>
            <w:tcW w:w="4220" w:type="dxa"/>
          </w:tcPr>
          <w:p w14:paraId="41264DC6" w14:textId="77777777" w:rsidR="00F37434" w:rsidRDefault="00000000">
            <w:pPr>
              <w:pBdr>
                <w:top w:val="nil"/>
                <w:left w:val="nil"/>
                <w:bottom w:val="nil"/>
                <w:right w:val="nil"/>
                <w:between w:val="nil"/>
              </w:pBdr>
              <w:spacing w:before="40" w:line="259" w:lineRule="auto"/>
              <w:ind w:left="0" w:hanging="2"/>
              <w:jc w:val="both"/>
              <w:rPr>
                <w:color w:val="000000"/>
              </w:rPr>
            </w:pPr>
            <w:r>
              <w:rPr>
                <w:color w:val="000000"/>
              </w:rPr>
              <w:t xml:space="preserve">- Ask Ss to read the conversation again and circle the correct answers. Ask them to identify and underline the key words in the statements first. Then have them read the conversation again and locate the part that contains the information for each statement. Have them compare the information in the conversation with each statement to work out which is the correct answer, and why. </w:t>
            </w:r>
          </w:p>
          <w:p w14:paraId="758270E7" w14:textId="77777777" w:rsidR="00F37434" w:rsidRDefault="00000000">
            <w:pPr>
              <w:pBdr>
                <w:top w:val="nil"/>
                <w:left w:val="nil"/>
                <w:bottom w:val="nil"/>
                <w:right w:val="nil"/>
                <w:between w:val="nil"/>
              </w:pBdr>
              <w:spacing w:line="259" w:lineRule="auto"/>
              <w:ind w:left="0" w:hanging="2"/>
              <w:jc w:val="both"/>
              <w:rPr>
                <w:color w:val="000000"/>
              </w:rPr>
            </w:pPr>
            <w:r>
              <w:rPr>
                <w:color w:val="000000"/>
              </w:rPr>
              <w:t>- Have Ss work in pairs to discuss and compare their answers.</w:t>
            </w:r>
          </w:p>
          <w:p w14:paraId="2832552A" w14:textId="77777777" w:rsidR="00F37434" w:rsidRDefault="00000000">
            <w:pPr>
              <w:pBdr>
                <w:top w:val="nil"/>
                <w:left w:val="nil"/>
                <w:bottom w:val="nil"/>
                <w:right w:val="nil"/>
                <w:between w:val="nil"/>
              </w:pBdr>
              <w:spacing w:after="40" w:line="259" w:lineRule="auto"/>
              <w:ind w:left="0" w:hanging="2"/>
              <w:jc w:val="both"/>
              <w:rPr>
                <w:color w:val="000000"/>
              </w:rPr>
            </w:pPr>
            <w:r>
              <w:rPr>
                <w:color w:val="000000"/>
              </w:rPr>
              <w:t>- Check answers as a class. Encourage Ss to explain where in the conversation they can find the correct answer.</w:t>
            </w:r>
          </w:p>
        </w:tc>
        <w:tc>
          <w:tcPr>
            <w:tcW w:w="3118" w:type="dxa"/>
          </w:tcPr>
          <w:p w14:paraId="2DFA00DA" w14:textId="77777777" w:rsidR="00F37434" w:rsidRDefault="00000000">
            <w:pPr>
              <w:spacing w:before="40" w:after="40"/>
              <w:ind w:left="0" w:hanging="2"/>
            </w:pPr>
            <w:r>
              <w:t>- Students work independently to do the activity.</w:t>
            </w:r>
          </w:p>
          <w:p w14:paraId="6AFF87CE" w14:textId="77777777" w:rsidR="00F37434" w:rsidRDefault="00000000">
            <w:pPr>
              <w:spacing w:before="40" w:after="40"/>
              <w:ind w:left="0" w:hanging="2"/>
            </w:pPr>
            <w:r>
              <w:t>- Students compare the answers in pairs.</w:t>
            </w:r>
          </w:p>
          <w:p w14:paraId="6809D727" w14:textId="77777777" w:rsidR="00F37434" w:rsidRDefault="00F37434">
            <w:pPr>
              <w:spacing w:before="40" w:after="40"/>
              <w:ind w:left="0" w:hanging="2"/>
            </w:pPr>
          </w:p>
        </w:tc>
        <w:tc>
          <w:tcPr>
            <w:tcW w:w="2977" w:type="dxa"/>
          </w:tcPr>
          <w:p w14:paraId="5C8FF3F8" w14:textId="77777777" w:rsidR="00F37434" w:rsidRDefault="00000000">
            <w:pPr>
              <w:spacing w:before="40" w:after="40"/>
              <w:ind w:left="0" w:hanging="2"/>
            </w:pPr>
            <w:r>
              <w:rPr>
                <w:b/>
                <w:i/>
              </w:rPr>
              <w:t>Answer key:</w:t>
            </w:r>
          </w:p>
          <w:p w14:paraId="198F5427" w14:textId="77777777" w:rsidR="00F37434" w:rsidRDefault="00000000">
            <w:pPr>
              <w:spacing w:before="40" w:after="40"/>
              <w:ind w:left="0" w:hanging="2"/>
              <w:rPr>
                <w:color w:val="000000"/>
              </w:rPr>
            </w:pPr>
            <w:r>
              <w:rPr>
                <w:color w:val="000000"/>
              </w:rPr>
              <w:t xml:space="preserve">1. Hue </w:t>
            </w:r>
          </w:p>
          <w:p w14:paraId="2A9C1497" w14:textId="77777777" w:rsidR="00F37434" w:rsidRDefault="00000000">
            <w:pPr>
              <w:spacing w:before="40" w:after="40"/>
              <w:ind w:left="0" w:hanging="2"/>
              <w:rPr>
                <w:color w:val="000000"/>
              </w:rPr>
            </w:pPr>
            <w:r>
              <w:rPr>
                <w:color w:val="000000"/>
              </w:rPr>
              <w:t xml:space="preserve">2. operated on  </w:t>
            </w:r>
          </w:p>
          <w:p w14:paraId="40CEB614" w14:textId="77777777" w:rsidR="00F37434" w:rsidRDefault="00000000">
            <w:pPr>
              <w:spacing w:before="40" w:after="40"/>
              <w:ind w:left="0" w:hanging="2"/>
              <w:rPr>
                <w:color w:val="000000"/>
              </w:rPr>
            </w:pPr>
            <w:r>
              <w:rPr>
                <w:color w:val="000000"/>
              </w:rPr>
              <w:t xml:space="preserve">3. young </w:t>
            </w:r>
          </w:p>
          <w:p w14:paraId="552BF335" w14:textId="77777777" w:rsidR="00F37434" w:rsidRDefault="00000000">
            <w:pPr>
              <w:spacing w:before="40" w:after="40"/>
              <w:ind w:left="0" w:hanging="2"/>
            </w:pPr>
            <w:r>
              <w:rPr>
                <w:color w:val="000000"/>
              </w:rPr>
              <w:t xml:space="preserve">4. more than three decades  </w:t>
            </w:r>
          </w:p>
          <w:p w14:paraId="121E1F35" w14:textId="77777777" w:rsidR="00F37434" w:rsidRDefault="00F37434">
            <w:pPr>
              <w:spacing w:before="40" w:after="40"/>
              <w:ind w:left="0" w:hanging="2"/>
            </w:pPr>
          </w:p>
        </w:tc>
      </w:tr>
      <w:tr w:rsidR="00F37434" w14:paraId="79D9298D" w14:textId="77777777">
        <w:tc>
          <w:tcPr>
            <w:tcW w:w="10315" w:type="dxa"/>
            <w:gridSpan w:val="3"/>
          </w:tcPr>
          <w:p w14:paraId="1CD6DC96" w14:textId="77777777" w:rsidR="00F37434" w:rsidRDefault="00000000">
            <w:pPr>
              <w:spacing w:before="40" w:after="40"/>
              <w:ind w:left="0" w:hanging="2"/>
            </w:pPr>
            <w:r>
              <w:rPr>
                <w:b/>
              </w:rPr>
              <w:t xml:space="preserve">Task 3: </w:t>
            </w:r>
            <w:r>
              <w:rPr>
                <w:b/>
                <w:color w:val="000000"/>
              </w:rPr>
              <w:t>Find words and a phrase in Task 1</w:t>
            </w:r>
            <w:r>
              <w:rPr>
                <w:b/>
                <w:color w:val="7961AA"/>
              </w:rPr>
              <w:t xml:space="preserve"> </w:t>
            </w:r>
            <w:r>
              <w:rPr>
                <w:b/>
                <w:color w:val="000000"/>
              </w:rPr>
              <w:t>with the following meanings.</w:t>
            </w:r>
            <w:r>
              <w:t xml:space="preserve"> </w:t>
            </w:r>
            <w:r>
              <w:rPr>
                <w:b/>
              </w:rPr>
              <w:t xml:space="preserve"> </w:t>
            </w:r>
            <w:r>
              <w:t>(6 mins)</w:t>
            </w:r>
          </w:p>
        </w:tc>
      </w:tr>
      <w:tr w:rsidR="00F37434" w14:paraId="5F01AA4F" w14:textId="77777777">
        <w:tc>
          <w:tcPr>
            <w:tcW w:w="4220" w:type="dxa"/>
          </w:tcPr>
          <w:p w14:paraId="1B1BF5DE" w14:textId="77777777" w:rsidR="00F37434" w:rsidRDefault="00000000">
            <w:pPr>
              <w:spacing w:before="40" w:after="40"/>
              <w:ind w:left="0" w:hanging="2"/>
              <w:jc w:val="both"/>
            </w:pPr>
            <w:r>
              <w:t>- Have Ss look at the first letters of the words. Explain that these words are related to life stories and events and they are all in the conversation in Activity 1.</w:t>
            </w:r>
          </w:p>
          <w:p w14:paraId="1AB41201" w14:textId="77777777" w:rsidR="00F37434" w:rsidRDefault="00000000">
            <w:pPr>
              <w:spacing w:before="40" w:after="40"/>
              <w:ind w:left="0" w:hanging="2"/>
              <w:jc w:val="both"/>
            </w:pPr>
            <w:r>
              <w:t xml:space="preserve">- Ask Ss to read the definitions and find the words so that the words on the right match the definitions on the left, and they should start with the letters given. </w:t>
            </w:r>
          </w:p>
          <w:p w14:paraId="0923675D" w14:textId="77777777" w:rsidR="00F37434" w:rsidRDefault="00000000">
            <w:pPr>
              <w:pBdr>
                <w:top w:val="nil"/>
                <w:left w:val="nil"/>
                <w:bottom w:val="nil"/>
                <w:right w:val="nil"/>
                <w:between w:val="nil"/>
              </w:pBdr>
              <w:spacing w:before="40" w:line="259" w:lineRule="auto"/>
              <w:ind w:left="0" w:hanging="2"/>
              <w:jc w:val="both"/>
              <w:rPr>
                <w:color w:val="000000"/>
              </w:rPr>
            </w:pPr>
            <w:r>
              <w:rPr>
                <w:color w:val="000000"/>
              </w:rPr>
              <w:t xml:space="preserve">- Allow Ss to share answers before discussing as a class. </w:t>
            </w:r>
          </w:p>
          <w:p w14:paraId="2E411AB3" w14:textId="77777777" w:rsidR="00F37434" w:rsidRDefault="00000000">
            <w:pPr>
              <w:pBdr>
                <w:top w:val="nil"/>
                <w:left w:val="nil"/>
                <w:bottom w:val="nil"/>
                <w:right w:val="nil"/>
                <w:between w:val="nil"/>
              </w:pBdr>
              <w:spacing w:after="40" w:line="259" w:lineRule="auto"/>
              <w:ind w:left="0" w:hanging="2"/>
              <w:jc w:val="both"/>
              <w:rPr>
                <w:color w:val="000000"/>
              </w:rPr>
            </w:pPr>
            <w:r>
              <w:rPr>
                <w:color w:val="000000"/>
              </w:rPr>
              <w:t xml:space="preserve">- Check answers as a class. </w:t>
            </w:r>
          </w:p>
          <w:p w14:paraId="12AA1C8C" w14:textId="77777777" w:rsidR="00F37434" w:rsidRDefault="00000000">
            <w:pPr>
              <w:spacing w:before="40" w:after="40"/>
              <w:ind w:left="0" w:hanging="2"/>
            </w:pPr>
            <w:r>
              <w:rPr>
                <w:color w:val="000000"/>
              </w:rPr>
              <w:lastRenderedPageBreak/>
              <w:t>- Write the correct answers on the board.</w:t>
            </w:r>
          </w:p>
        </w:tc>
        <w:tc>
          <w:tcPr>
            <w:tcW w:w="3118" w:type="dxa"/>
          </w:tcPr>
          <w:p w14:paraId="2315E055" w14:textId="77777777" w:rsidR="00F37434" w:rsidRDefault="00000000">
            <w:pPr>
              <w:spacing w:before="40" w:after="40"/>
              <w:ind w:left="0" w:hanging="2"/>
            </w:pPr>
            <w:r>
              <w:lastRenderedPageBreak/>
              <w:t>- Students read the conversation again and work independently to do the activity.</w:t>
            </w:r>
          </w:p>
          <w:p w14:paraId="194BDC92" w14:textId="77777777" w:rsidR="00F37434" w:rsidRDefault="00000000">
            <w:pPr>
              <w:spacing w:before="40" w:after="40"/>
              <w:ind w:left="0" w:hanging="2"/>
            </w:pPr>
            <w:r>
              <w:t>- Students share and check the answers.</w:t>
            </w:r>
          </w:p>
        </w:tc>
        <w:tc>
          <w:tcPr>
            <w:tcW w:w="2977" w:type="dxa"/>
          </w:tcPr>
          <w:p w14:paraId="0E598FA7" w14:textId="77777777" w:rsidR="00F37434" w:rsidRDefault="00000000">
            <w:pPr>
              <w:spacing w:before="40" w:after="40"/>
              <w:ind w:left="0" w:hanging="2"/>
              <w:rPr>
                <w:i/>
              </w:rPr>
            </w:pPr>
            <w:r>
              <w:rPr>
                <w:b/>
                <w:i/>
              </w:rPr>
              <w:t>Answer key:</w:t>
            </w:r>
          </w:p>
          <w:p w14:paraId="1CE8BF81" w14:textId="77777777" w:rsidR="00F37434" w:rsidRDefault="00000000">
            <w:pPr>
              <w:spacing w:before="40" w:after="40"/>
              <w:ind w:left="0" w:hanging="2"/>
              <w:rPr>
                <w:color w:val="000000"/>
              </w:rPr>
            </w:pPr>
            <w:r>
              <w:rPr>
                <w:color w:val="000000"/>
              </w:rPr>
              <w:t xml:space="preserve">1. accounts </w:t>
            </w:r>
          </w:p>
          <w:p w14:paraId="2807766E" w14:textId="77777777" w:rsidR="00F37434" w:rsidRDefault="00000000">
            <w:pPr>
              <w:spacing w:before="40" w:after="40"/>
              <w:ind w:left="0" w:hanging="2"/>
              <w:rPr>
                <w:color w:val="000000"/>
              </w:rPr>
            </w:pPr>
            <w:r>
              <w:rPr>
                <w:color w:val="000000"/>
              </w:rPr>
              <w:t xml:space="preserve">2. death </w:t>
            </w:r>
          </w:p>
          <w:p w14:paraId="41572723" w14:textId="77777777" w:rsidR="00F37434" w:rsidRDefault="00000000">
            <w:pPr>
              <w:spacing w:before="40" w:after="40"/>
              <w:ind w:left="0" w:hanging="2"/>
              <w:rPr>
                <w:color w:val="000000"/>
              </w:rPr>
            </w:pPr>
            <w:r>
              <w:rPr>
                <w:color w:val="000000"/>
              </w:rPr>
              <w:t xml:space="preserve">3. devoting </w:t>
            </w:r>
          </w:p>
          <w:p w14:paraId="47854700" w14:textId="77777777" w:rsidR="00F37434" w:rsidRDefault="00000000">
            <w:pPr>
              <w:spacing w:before="40" w:after="40"/>
              <w:ind w:left="0" w:hanging="2"/>
            </w:pPr>
            <w:r>
              <w:rPr>
                <w:color w:val="000000"/>
              </w:rPr>
              <w:t>4. youth</w:t>
            </w:r>
          </w:p>
        </w:tc>
      </w:tr>
      <w:tr w:rsidR="00F37434" w14:paraId="464EE6B3" w14:textId="77777777">
        <w:tc>
          <w:tcPr>
            <w:tcW w:w="10315" w:type="dxa"/>
            <w:gridSpan w:val="3"/>
          </w:tcPr>
          <w:p w14:paraId="5DEF7456" w14:textId="77777777" w:rsidR="00F37434" w:rsidRDefault="00000000">
            <w:pPr>
              <w:spacing w:before="40" w:after="40"/>
              <w:ind w:left="0" w:hanging="2"/>
            </w:pPr>
            <w:r>
              <w:rPr>
                <w:b/>
              </w:rPr>
              <w:t xml:space="preserve">Task 4: </w:t>
            </w:r>
            <w:r>
              <w:rPr>
                <w:b/>
                <w:color w:val="000000"/>
              </w:rPr>
              <w:t>Complete the sentences based on the conversation.</w:t>
            </w:r>
            <w:r>
              <w:t xml:space="preserve"> (5 mins)</w:t>
            </w:r>
          </w:p>
        </w:tc>
      </w:tr>
      <w:tr w:rsidR="00F37434" w14:paraId="76AC7032" w14:textId="77777777">
        <w:tc>
          <w:tcPr>
            <w:tcW w:w="4220" w:type="dxa"/>
          </w:tcPr>
          <w:p w14:paraId="5BF54A9A" w14:textId="77777777" w:rsidR="00F37434" w:rsidRDefault="00000000">
            <w:pPr>
              <w:pBdr>
                <w:top w:val="nil"/>
                <w:left w:val="nil"/>
                <w:bottom w:val="nil"/>
                <w:right w:val="nil"/>
                <w:between w:val="nil"/>
              </w:pBdr>
              <w:spacing w:before="40" w:line="259" w:lineRule="auto"/>
              <w:ind w:left="0" w:hanging="2"/>
              <w:jc w:val="both"/>
              <w:rPr>
                <w:color w:val="000000"/>
              </w:rPr>
            </w:pPr>
            <w:r>
              <w:rPr>
                <w:color w:val="000000"/>
              </w:rPr>
              <w:t xml:space="preserve">- Tell Ss to read the summary. Focus attention on the blanks. </w:t>
            </w:r>
          </w:p>
          <w:p w14:paraId="6C3BCD29" w14:textId="77777777" w:rsidR="00F37434" w:rsidRDefault="00000000">
            <w:pPr>
              <w:pBdr>
                <w:top w:val="nil"/>
                <w:left w:val="nil"/>
                <w:bottom w:val="nil"/>
                <w:right w:val="nil"/>
                <w:between w:val="nil"/>
              </w:pBdr>
              <w:spacing w:line="259" w:lineRule="auto"/>
              <w:ind w:left="0" w:hanging="2"/>
              <w:jc w:val="both"/>
              <w:rPr>
                <w:color w:val="000000"/>
              </w:rPr>
            </w:pPr>
            <w:r>
              <w:rPr>
                <w:color w:val="000000"/>
              </w:rPr>
              <w:t>- Ask Ss to complete the sentences, using the words and phrases from the conversation in Activity 1.  In weaker class</w:t>
            </w:r>
            <w:r>
              <w:t>es</w:t>
            </w:r>
            <w:r>
              <w:rPr>
                <w:color w:val="000000"/>
              </w:rPr>
              <w:t xml:space="preserve">, remind them that they are all verbs and verb phrases. </w:t>
            </w:r>
          </w:p>
          <w:p w14:paraId="4D3A8838" w14:textId="77777777" w:rsidR="00F37434" w:rsidRDefault="00000000">
            <w:pPr>
              <w:pBdr>
                <w:top w:val="nil"/>
                <w:left w:val="nil"/>
                <w:bottom w:val="nil"/>
                <w:right w:val="nil"/>
                <w:between w:val="nil"/>
              </w:pBdr>
              <w:spacing w:line="259" w:lineRule="auto"/>
              <w:ind w:left="0" w:hanging="2"/>
              <w:jc w:val="both"/>
              <w:rPr>
                <w:color w:val="000000"/>
              </w:rPr>
            </w:pPr>
            <w:r>
              <w:rPr>
                <w:color w:val="000000"/>
              </w:rPr>
              <w:t xml:space="preserve">- Check answers as a class. </w:t>
            </w:r>
          </w:p>
          <w:p w14:paraId="59889C97" w14:textId="77777777" w:rsidR="00F37434" w:rsidRDefault="00000000">
            <w:pPr>
              <w:pBdr>
                <w:top w:val="nil"/>
                <w:left w:val="nil"/>
                <w:bottom w:val="nil"/>
                <w:right w:val="nil"/>
                <w:between w:val="nil"/>
              </w:pBdr>
              <w:spacing w:after="40" w:line="259" w:lineRule="auto"/>
              <w:ind w:left="0" w:hanging="2"/>
              <w:jc w:val="both"/>
              <w:rPr>
                <w:color w:val="000000"/>
              </w:rPr>
            </w:pPr>
            <w:r>
              <w:rPr>
                <w:color w:val="000000"/>
              </w:rPr>
              <w:t>- Elicit the verb tenses, i.e. Past Simple and Past Continuous</w:t>
            </w:r>
          </w:p>
        </w:tc>
        <w:tc>
          <w:tcPr>
            <w:tcW w:w="3118" w:type="dxa"/>
          </w:tcPr>
          <w:p w14:paraId="68EC3B4C" w14:textId="77777777" w:rsidR="00F37434" w:rsidRDefault="00000000">
            <w:pPr>
              <w:spacing w:before="40" w:after="40"/>
              <w:ind w:left="0" w:hanging="2"/>
              <w:rPr>
                <w:color w:val="000000"/>
              </w:rPr>
            </w:pPr>
            <w:r>
              <w:t xml:space="preserve">- Students </w:t>
            </w:r>
            <w:r>
              <w:rPr>
                <w:color w:val="000000"/>
              </w:rPr>
              <w:t xml:space="preserve">work individually to </w:t>
            </w:r>
            <w:r>
              <w:t>complete the sentences</w:t>
            </w:r>
            <w:r>
              <w:rPr>
                <w:color w:val="000000"/>
              </w:rPr>
              <w:t xml:space="preserve"> </w:t>
            </w:r>
          </w:p>
          <w:p w14:paraId="49ABC8C5" w14:textId="77777777" w:rsidR="00F37434" w:rsidRDefault="00000000">
            <w:pPr>
              <w:spacing w:before="40" w:after="40"/>
              <w:ind w:left="0" w:hanging="2"/>
            </w:pPr>
            <w:r>
              <w:t>- Students share and check the answers.</w:t>
            </w:r>
          </w:p>
        </w:tc>
        <w:tc>
          <w:tcPr>
            <w:tcW w:w="2977" w:type="dxa"/>
          </w:tcPr>
          <w:p w14:paraId="5E421890" w14:textId="77777777" w:rsidR="00F37434" w:rsidRDefault="00000000">
            <w:pPr>
              <w:spacing w:before="40" w:after="40"/>
              <w:ind w:left="0" w:hanging="2"/>
              <w:rPr>
                <w:i/>
              </w:rPr>
            </w:pPr>
            <w:r>
              <w:rPr>
                <w:b/>
                <w:i/>
              </w:rPr>
              <w:t>Answer key:</w:t>
            </w:r>
          </w:p>
          <w:p w14:paraId="28B534D7" w14:textId="77777777" w:rsidR="00F37434" w:rsidRDefault="00000000">
            <w:pPr>
              <w:spacing w:before="40" w:after="40"/>
              <w:ind w:left="0" w:right="1526" w:hanging="2"/>
            </w:pPr>
            <w:r>
              <w:t xml:space="preserve">1. wrote </w:t>
            </w:r>
          </w:p>
          <w:p w14:paraId="4AB8DE7E" w14:textId="77777777" w:rsidR="00F37434" w:rsidRDefault="00000000">
            <w:pPr>
              <w:spacing w:before="40" w:after="40"/>
              <w:ind w:left="0" w:right="-105" w:hanging="2"/>
            </w:pPr>
            <w:r>
              <w:t>2. was working</w:t>
            </w:r>
          </w:p>
          <w:p w14:paraId="313C5F11" w14:textId="77777777" w:rsidR="00F37434" w:rsidRDefault="00000000">
            <w:pPr>
              <w:spacing w:before="40" w:after="40"/>
              <w:ind w:left="0" w:right="-105" w:hanging="2"/>
            </w:pPr>
            <w:r>
              <w:t>3. was killed</w:t>
            </w:r>
          </w:p>
          <w:p w14:paraId="7417DA1A" w14:textId="77777777" w:rsidR="00F37434" w:rsidRDefault="00000000">
            <w:pPr>
              <w:spacing w:before="40" w:after="40"/>
              <w:ind w:left="0" w:right="-105" w:hanging="2"/>
            </w:pPr>
            <w:r>
              <w:t>4. was doing her duty</w:t>
            </w:r>
          </w:p>
          <w:p w14:paraId="521709DC" w14:textId="77777777" w:rsidR="00F37434" w:rsidRDefault="00000000">
            <w:pPr>
              <w:spacing w:before="40" w:after="40"/>
              <w:ind w:left="0" w:right="-105" w:hanging="2"/>
            </w:pPr>
            <w:r>
              <w:t>5. kept</w:t>
            </w:r>
          </w:p>
          <w:p w14:paraId="58E224D9" w14:textId="77777777" w:rsidR="00F37434" w:rsidRDefault="00F37434">
            <w:pPr>
              <w:spacing w:before="40" w:after="40"/>
              <w:ind w:left="0" w:right="1526" w:hanging="2"/>
              <w:rPr>
                <w:color w:val="000000"/>
              </w:rPr>
            </w:pPr>
          </w:p>
        </w:tc>
      </w:tr>
    </w:tbl>
    <w:p w14:paraId="5059266C" w14:textId="77777777" w:rsidR="00F37434" w:rsidRDefault="00000000">
      <w:pPr>
        <w:spacing w:before="40" w:after="40"/>
        <w:ind w:left="0" w:hanging="2"/>
      </w:pPr>
      <w:r>
        <w:rPr>
          <w:b/>
        </w:rPr>
        <w:t>e. Assessment</w:t>
      </w:r>
    </w:p>
    <w:p w14:paraId="0723EB9C" w14:textId="77777777" w:rsidR="00F37434" w:rsidRDefault="00000000">
      <w:pPr>
        <w:spacing w:before="40" w:after="40"/>
        <w:ind w:left="0" w:hanging="2"/>
      </w:pPr>
      <w:r>
        <w:t>- Teacher checks students’ exercises individually and gives feedback.</w:t>
      </w:r>
    </w:p>
    <w:p w14:paraId="08126225" w14:textId="77777777" w:rsidR="00F37434" w:rsidRDefault="00F37434">
      <w:pPr>
        <w:spacing w:before="40" w:after="40"/>
        <w:ind w:left="0" w:hanging="2"/>
      </w:pPr>
    </w:p>
    <w:p w14:paraId="444BC7D5" w14:textId="77777777" w:rsidR="00F37434" w:rsidRDefault="00000000">
      <w:pPr>
        <w:spacing w:before="40" w:after="40"/>
        <w:ind w:left="0" w:hanging="2"/>
      </w:pPr>
      <w:r>
        <w:rPr>
          <w:b/>
        </w:rPr>
        <w:t xml:space="preserve">4. ACTIVITY 3: PRODUCTION </w:t>
      </w:r>
      <w:r>
        <w:t>(10 mins)</w:t>
      </w:r>
    </w:p>
    <w:p w14:paraId="2A3E1E88" w14:textId="77777777" w:rsidR="00F37434" w:rsidRDefault="00000000">
      <w:pPr>
        <w:spacing w:before="40" w:after="40"/>
        <w:ind w:left="0" w:hanging="2"/>
      </w:pPr>
      <w:r>
        <w:rPr>
          <w:b/>
        </w:rPr>
        <w:t xml:space="preserve">a. Objectives: </w:t>
      </w:r>
    </w:p>
    <w:p w14:paraId="2C260D51" w14:textId="77777777" w:rsidR="00F37434" w:rsidRDefault="00000000">
      <w:pPr>
        <w:spacing w:before="40" w:after="40"/>
        <w:ind w:left="0" w:hanging="2"/>
        <w:rPr>
          <w:b/>
        </w:rPr>
      </w:pPr>
      <w:r>
        <w:t>- To help Ss memorize the key information about the life story of Dang Thuy Tram;</w:t>
      </w:r>
    </w:p>
    <w:p w14:paraId="4AD9A1F5" w14:textId="77777777" w:rsidR="00F37434" w:rsidRDefault="00000000">
      <w:pPr>
        <w:spacing w:before="40" w:after="40"/>
        <w:ind w:left="0" w:hanging="2"/>
      </w:pPr>
      <w:r>
        <w:t>- To get Ss to speak about the main life events of Dang Thuy Tram.</w:t>
      </w:r>
    </w:p>
    <w:p w14:paraId="1A27236D" w14:textId="77777777" w:rsidR="00F37434" w:rsidRDefault="00000000">
      <w:pPr>
        <w:spacing w:before="40" w:after="40"/>
        <w:ind w:left="0" w:right="8" w:hanging="2"/>
      </w:pPr>
      <w:r>
        <w:rPr>
          <w:b/>
        </w:rPr>
        <w:t>b. Content:</w:t>
      </w:r>
    </w:p>
    <w:p w14:paraId="6A86C3E4" w14:textId="77777777" w:rsidR="00F37434" w:rsidRDefault="00000000">
      <w:pPr>
        <w:spacing w:before="40" w:after="40"/>
        <w:ind w:left="0" w:hanging="2"/>
      </w:pPr>
      <w:r>
        <w:t>- Poster presentation</w:t>
      </w:r>
    </w:p>
    <w:p w14:paraId="4F1603FA" w14:textId="77777777" w:rsidR="00F37434" w:rsidRDefault="00000000">
      <w:pPr>
        <w:spacing w:before="40" w:after="40"/>
        <w:ind w:left="0" w:hanging="2"/>
      </w:pPr>
      <w:r>
        <w:rPr>
          <w:b/>
        </w:rPr>
        <w:t>c. Expected outcomes:</w:t>
      </w:r>
    </w:p>
    <w:p w14:paraId="1AA37B38" w14:textId="77777777" w:rsidR="00F37434" w:rsidRDefault="00000000">
      <w:pPr>
        <w:spacing w:before="40" w:after="40"/>
        <w:ind w:left="0" w:hanging="2"/>
      </w:pPr>
      <w:r>
        <w:t>- Ss can design a poster and make a short presentation about life events of Dang Thuy Tram.</w:t>
      </w:r>
    </w:p>
    <w:p w14:paraId="0CBACE51" w14:textId="77777777" w:rsidR="00F37434" w:rsidRDefault="00000000">
      <w:pPr>
        <w:spacing w:before="40" w:after="40"/>
        <w:ind w:left="0" w:hanging="2"/>
      </w:pPr>
      <w:r>
        <w:rPr>
          <w:b/>
        </w:rPr>
        <w:t xml:space="preserve">d. </w:t>
      </w:r>
      <w:proofErr w:type="spellStart"/>
      <w:r>
        <w:rPr>
          <w:b/>
        </w:rPr>
        <w:t>Organisation</w:t>
      </w:r>
      <w:proofErr w:type="spellEnd"/>
    </w:p>
    <w:p w14:paraId="7589AB06" w14:textId="77777777" w:rsidR="00F37434" w:rsidRDefault="00F37434">
      <w:pPr>
        <w:spacing w:before="40" w:after="40"/>
        <w:ind w:left="0" w:hanging="2"/>
      </w:pPr>
    </w:p>
    <w:tbl>
      <w:tblPr>
        <w:tblStyle w:val="afff8"/>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119"/>
        <w:gridCol w:w="2551"/>
      </w:tblGrid>
      <w:tr w:rsidR="00F37434" w14:paraId="7B3CC9F4" w14:textId="77777777">
        <w:tc>
          <w:tcPr>
            <w:tcW w:w="4645" w:type="dxa"/>
            <w:shd w:val="clear" w:color="auto" w:fill="D9E2F3"/>
          </w:tcPr>
          <w:p w14:paraId="3D730ED3" w14:textId="77777777" w:rsidR="00F37434" w:rsidRDefault="00000000">
            <w:pPr>
              <w:spacing w:before="40" w:after="40"/>
              <w:ind w:left="0" w:hanging="2"/>
              <w:jc w:val="center"/>
            </w:pPr>
            <w:r>
              <w:rPr>
                <w:b/>
              </w:rPr>
              <w:t>TEACHER’S ACTIVITIES</w:t>
            </w:r>
          </w:p>
        </w:tc>
        <w:tc>
          <w:tcPr>
            <w:tcW w:w="3119" w:type="dxa"/>
            <w:shd w:val="clear" w:color="auto" w:fill="D9E2F3"/>
          </w:tcPr>
          <w:p w14:paraId="020C820F" w14:textId="77777777" w:rsidR="00F37434" w:rsidRDefault="00000000">
            <w:pPr>
              <w:spacing w:before="40" w:after="40"/>
              <w:ind w:left="0" w:hanging="2"/>
              <w:jc w:val="center"/>
              <w:rPr>
                <w:b/>
              </w:rPr>
            </w:pPr>
            <w:r>
              <w:rPr>
                <w:b/>
              </w:rPr>
              <w:t>STUDENTS’ ACTIVITIES</w:t>
            </w:r>
          </w:p>
        </w:tc>
        <w:tc>
          <w:tcPr>
            <w:tcW w:w="2551" w:type="dxa"/>
            <w:shd w:val="clear" w:color="auto" w:fill="D9E2F3"/>
          </w:tcPr>
          <w:p w14:paraId="34E61EEA" w14:textId="77777777" w:rsidR="00F37434" w:rsidRDefault="00000000">
            <w:pPr>
              <w:spacing w:before="40" w:after="40"/>
              <w:ind w:left="0" w:hanging="2"/>
              <w:jc w:val="center"/>
            </w:pPr>
            <w:r>
              <w:rPr>
                <w:b/>
              </w:rPr>
              <w:t>CONTENTS</w:t>
            </w:r>
          </w:p>
        </w:tc>
      </w:tr>
      <w:tr w:rsidR="00F37434" w14:paraId="6FD026AE" w14:textId="77777777">
        <w:trPr>
          <w:trHeight w:val="240"/>
        </w:trPr>
        <w:tc>
          <w:tcPr>
            <w:tcW w:w="10315" w:type="dxa"/>
            <w:gridSpan w:val="3"/>
          </w:tcPr>
          <w:p w14:paraId="661C8967" w14:textId="77777777" w:rsidR="00F37434" w:rsidRDefault="00000000">
            <w:pPr>
              <w:spacing w:before="40" w:after="40"/>
              <w:ind w:left="0" w:hanging="2"/>
            </w:pPr>
            <w:r>
              <w:rPr>
                <w:b/>
              </w:rPr>
              <w:t>Design a poster to introduce the life events of Dang Thuy Tram.</w:t>
            </w:r>
            <w:r>
              <w:t xml:space="preserve"> (10 mins)</w:t>
            </w:r>
          </w:p>
        </w:tc>
      </w:tr>
      <w:tr w:rsidR="00F37434" w14:paraId="18DC16DD" w14:textId="77777777">
        <w:tc>
          <w:tcPr>
            <w:tcW w:w="4645" w:type="dxa"/>
          </w:tcPr>
          <w:p w14:paraId="1F68E17E" w14:textId="77777777" w:rsidR="00F37434" w:rsidRDefault="00000000">
            <w:pPr>
              <w:pBdr>
                <w:top w:val="nil"/>
                <w:left w:val="nil"/>
                <w:bottom w:val="nil"/>
                <w:right w:val="nil"/>
                <w:between w:val="nil"/>
              </w:pBdr>
              <w:spacing w:before="40" w:after="40"/>
              <w:ind w:left="0" w:hanging="2"/>
              <w:rPr>
                <w:color w:val="000000"/>
              </w:rPr>
            </w:pPr>
            <w:r>
              <w:rPr>
                <w:color w:val="000000"/>
              </w:rPr>
              <w:t xml:space="preserve">- Teacher lets Ss work in groups of 4. Give each group a big sheet of paper and </w:t>
            </w:r>
            <w:proofErr w:type="spellStart"/>
            <w:r>
              <w:rPr>
                <w:color w:val="000000"/>
              </w:rPr>
              <w:t>colour</w:t>
            </w:r>
            <w:r>
              <w:t>ed</w:t>
            </w:r>
            <w:proofErr w:type="spellEnd"/>
            <w:r>
              <w:t xml:space="preserve"> pencils</w:t>
            </w:r>
            <w:r>
              <w:rPr>
                <w:color w:val="000000"/>
              </w:rPr>
              <w:t>.</w:t>
            </w:r>
          </w:p>
          <w:p w14:paraId="159F510E" w14:textId="77777777" w:rsidR="00F37434" w:rsidRDefault="00000000">
            <w:pPr>
              <w:pBdr>
                <w:top w:val="nil"/>
                <w:left w:val="nil"/>
                <w:bottom w:val="nil"/>
                <w:right w:val="nil"/>
                <w:between w:val="nil"/>
              </w:pBdr>
              <w:spacing w:before="40" w:after="40"/>
              <w:ind w:left="0" w:hanging="2"/>
              <w:rPr>
                <w:color w:val="000000"/>
              </w:rPr>
            </w:pPr>
            <w:r>
              <w:rPr>
                <w:color w:val="000000"/>
              </w:rPr>
              <w:t>- Give instructions to students.</w:t>
            </w:r>
          </w:p>
          <w:p w14:paraId="1BF534FE" w14:textId="77777777" w:rsidR="00F37434" w:rsidRDefault="00000000">
            <w:pPr>
              <w:pBdr>
                <w:top w:val="nil"/>
                <w:left w:val="nil"/>
                <w:bottom w:val="nil"/>
                <w:right w:val="nil"/>
                <w:between w:val="nil"/>
              </w:pBdr>
              <w:spacing w:before="40" w:after="40"/>
              <w:ind w:left="0" w:hanging="2"/>
              <w:rPr>
                <w:color w:val="000000"/>
              </w:rPr>
            </w:pPr>
            <w:r>
              <w:rPr>
                <w:color w:val="000000"/>
              </w:rPr>
              <w:t>- Ask students to draw a brief timeline of Dang Thuy Tram’s life events. They can use words, icons or images to illustrate.</w:t>
            </w:r>
          </w:p>
          <w:p w14:paraId="28FEC2E0" w14:textId="77777777" w:rsidR="00F37434" w:rsidRDefault="00000000">
            <w:pPr>
              <w:pBdr>
                <w:top w:val="nil"/>
                <w:left w:val="nil"/>
                <w:bottom w:val="nil"/>
                <w:right w:val="nil"/>
                <w:between w:val="nil"/>
              </w:pBdr>
              <w:spacing w:before="40" w:after="40"/>
              <w:ind w:left="0" w:hanging="2"/>
              <w:rPr>
                <w:color w:val="000000"/>
              </w:rPr>
            </w:pPr>
            <w:r>
              <w:rPr>
                <w:color w:val="000000"/>
              </w:rPr>
              <w:t xml:space="preserve">- Teacher asks all groups to stick their works on the blackboard. </w:t>
            </w:r>
          </w:p>
          <w:p w14:paraId="5086D39B" w14:textId="77777777" w:rsidR="00F37434" w:rsidRDefault="00000000">
            <w:pPr>
              <w:pBdr>
                <w:top w:val="nil"/>
                <w:left w:val="nil"/>
                <w:bottom w:val="nil"/>
                <w:right w:val="nil"/>
                <w:between w:val="nil"/>
              </w:pBdr>
              <w:spacing w:before="40" w:after="40"/>
              <w:ind w:left="0" w:hanging="2"/>
              <w:rPr>
                <w:color w:val="000000"/>
              </w:rPr>
            </w:pPr>
            <w:r>
              <w:rPr>
                <w:color w:val="000000"/>
              </w:rPr>
              <w:t>- Teacher calls on some groups to present their stories.</w:t>
            </w:r>
          </w:p>
          <w:p w14:paraId="5F70BF0B" w14:textId="77777777" w:rsidR="00F37434" w:rsidRDefault="00000000">
            <w:pPr>
              <w:spacing w:before="40" w:after="40"/>
              <w:ind w:left="0" w:hanging="2"/>
            </w:pPr>
            <w:r>
              <w:rPr>
                <w:color w:val="000000"/>
              </w:rPr>
              <w:t xml:space="preserve">- </w:t>
            </w:r>
            <w:r>
              <w:t>Teacher asks other groups to listen and give comments.</w:t>
            </w:r>
          </w:p>
          <w:p w14:paraId="035DEBC1" w14:textId="77777777" w:rsidR="00F37434" w:rsidRDefault="00000000">
            <w:pPr>
              <w:pBdr>
                <w:top w:val="nil"/>
                <w:left w:val="nil"/>
                <w:bottom w:val="nil"/>
                <w:right w:val="nil"/>
                <w:between w:val="nil"/>
              </w:pBdr>
              <w:spacing w:before="40" w:after="40"/>
              <w:ind w:left="0" w:hanging="2"/>
              <w:rPr>
                <w:color w:val="000000"/>
              </w:rPr>
            </w:pPr>
            <w:r>
              <w:t>- Teacher gives feedback and gives marks to the best group.</w:t>
            </w:r>
          </w:p>
        </w:tc>
        <w:tc>
          <w:tcPr>
            <w:tcW w:w="3119" w:type="dxa"/>
          </w:tcPr>
          <w:p w14:paraId="452A0E06" w14:textId="77777777" w:rsidR="00F37434" w:rsidRDefault="00000000">
            <w:pPr>
              <w:pBdr>
                <w:top w:val="nil"/>
                <w:left w:val="nil"/>
                <w:bottom w:val="nil"/>
                <w:right w:val="nil"/>
                <w:between w:val="nil"/>
              </w:pBdr>
              <w:spacing w:before="40" w:after="40"/>
              <w:ind w:left="0" w:hanging="2"/>
            </w:pPr>
            <w:r>
              <w:rPr>
                <w:color w:val="000000"/>
              </w:rPr>
              <w:t xml:space="preserve">- Students work in groups to follow teacher’s instructions. </w:t>
            </w:r>
          </w:p>
          <w:p w14:paraId="7968DDE2" w14:textId="77777777" w:rsidR="00F37434" w:rsidRDefault="00000000">
            <w:pPr>
              <w:pBdr>
                <w:top w:val="nil"/>
                <w:left w:val="nil"/>
                <w:bottom w:val="nil"/>
                <w:right w:val="nil"/>
                <w:between w:val="nil"/>
              </w:pBdr>
              <w:spacing w:before="40" w:after="40"/>
              <w:ind w:left="0" w:hanging="2"/>
            </w:pPr>
            <w:r>
              <w:rPr>
                <w:color w:val="000000"/>
              </w:rPr>
              <w:t>- Students perform in front of the class.</w:t>
            </w:r>
          </w:p>
        </w:tc>
        <w:tc>
          <w:tcPr>
            <w:tcW w:w="2551" w:type="dxa"/>
          </w:tcPr>
          <w:p w14:paraId="471521E9" w14:textId="77777777" w:rsidR="00F37434" w:rsidRDefault="00000000">
            <w:pPr>
              <w:spacing w:before="40" w:after="40"/>
              <w:ind w:left="0" w:hanging="2"/>
            </w:pPr>
            <w:r>
              <w:rPr>
                <w:i/>
              </w:rPr>
              <w:t>Students’ own creativity</w:t>
            </w:r>
          </w:p>
          <w:p w14:paraId="10C2B666" w14:textId="77777777" w:rsidR="00F37434" w:rsidRDefault="00F37434">
            <w:pPr>
              <w:spacing w:before="40" w:after="40"/>
              <w:ind w:left="0" w:hanging="2"/>
            </w:pPr>
          </w:p>
        </w:tc>
      </w:tr>
    </w:tbl>
    <w:p w14:paraId="4E65CB6A" w14:textId="77777777" w:rsidR="00F37434" w:rsidRDefault="00000000">
      <w:pPr>
        <w:spacing w:before="40" w:after="40"/>
        <w:ind w:left="0" w:hanging="2"/>
      </w:pPr>
      <w:r>
        <w:rPr>
          <w:b/>
        </w:rPr>
        <w:lastRenderedPageBreak/>
        <w:t>e. Assessment</w:t>
      </w:r>
    </w:p>
    <w:p w14:paraId="32398504" w14:textId="77777777" w:rsidR="00F37434" w:rsidRDefault="00000000">
      <w:pPr>
        <w:spacing w:before="40" w:after="40"/>
        <w:ind w:left="0" w:hanging="2"/>
      </w:pPr>
      <w:r>
        <w:t>- Teacher’s observation on Ss’ performance.</w:t>
      </w:r>
    </w:p>
    <w:p w14:paraId="63B0A652" w14:textId="77777777" w:rsidR="00F37434" w:rsidRDefault="00000000">
      <w:pPr>
        <w:spacing w:before="40" w:after="40"/>
        <w:ind w:left="0" w:hanging="2"/>
      </w:pPr>
      <w:r>
        <w:t>- Teacher’s feedback and peers’ feedback.</w:t>
      </w:r>
    </w:p>
    <w:p w14:paraId="0AE976A7" w14:textId="77777777" w:rsidR="00F37434" w:rsidRDefault="00F37434">
      <w:pPr>
        <w:spacing w:before="40" w:after="40"/>
        <w:ind w:left="0" w:hanging="2"/>
        <w:rPr>
          <w:color w:val="000000"/>
        </w:rPr>
      </w:pPr>
    </w:p>
    <w:p w14:paraId="3979967F" w14:textId="77777777" w:rsidR="00F37434" w:rsidRDefault="00000000">
      <w:pPr>
        <w:spacing w:before="40" w:after="40"/>
        <w:ind w:left="0" w:hanging="2"/>
      </w:pPr>
      <w:r>
        <w:rPr>
          <w:b/>
        </w:rPr>
        <w:t>5. CONSOLIDATION</w:t>
      </w:r>
    </w:p>
    <w:p w14:paraId="088F57F6" w14:textId="77777777" w:rsidR="00F37434" w:rsidRDefault="00000000">
      <w:pPr>
        <w:spacing w:before="40" w:after="40"/>
        <w:ind w:left="0" w:hanging="2"/>
      </w:pPr>
      <w:r>
        <w:rPr>
          <w:b/>
        </w:rPr>
        <w:t>a. Wrap-up</w:t>
      </w:r>
    </w:p>
    <w:p w14:paraId="7E2E3954" w14:textId="77777777" w:rsidR="00F37434" w:rsidRDefault="00000000">
      <w:pPr>
        <w:spacing w:before="40" w:after="40"/>
        <w:ind w:left="0" w:right="8" w:hanging="2"/>
        <w:jc w:val="both"/>
      </w:pPr>
      <w:r>
        <w:rPr>
          <w:color w:val="000000"/>
        </w:rPr>
        <w:t xml:space="preserve">- </w:t>
      </w:r>
      <w:r>
        <w:t>Teacher asks students to talk about what they have learnt in the lesson.</w:t>
      </w:r>
    </w:p>
    <w:p w14:paraId="4E5A37DD" w14:textId="77777777" w:rsidR="00F37434" w:rsidRDefault="00000000">
      <w:pPr>
        <w:spacing w:before="40" w:after="40"/>
        <w:ind w:left="0" w:right="8" w:hanging="2"/>
        <w:jc w:val="both"/>
      </w:pPr>
      <w:r>
        <w:rPr>
          <w:b/>
        </w:rPr>
        <w:t>b. Homework</w:t>
      </w:r>
    </w:p>
    <w:p w14:paraId="761DE5EF" w14:textId="77777777" w:rsidR="00F37434" w:rsidRDefault="00000000">
      <w:pPr>
        <w:spacing w:before="40" w:after="40"/>
        <w:ind w:left="0" w:hanging="2"/>
      </w:pPr>
      <w:r>
        <w:t>- Do exercises in the workbook.</w:t>
      </w:r>
    </w:p>
    <w:p w14:paraId="740AFB0E" w14:textId="77777777" w:rsidR="00F37434" w:rsidRDefault="00000000">
      <w:pPr>
        <w:spacing w:before="40" w:after="40"/>
        <w:ind w:left="0" w:hanging="2"/>
      </w:pPr>
      <w:r>
        <w:t>- Prepare for the project in Lesson 8</w:t>
      </w:r>
    </w:p>
    <w:p w14:paraId="644E4464" w14:textId="77777777" w:rsidR="00F37434" w:rsidRDefault="00F37434">
      <w:pPr>
        <w:spacing w:before="40" w:after="40"/>
        <w:ind w:left="0" w:hanging="2"/>
      </w:pPr>
    </w:p>
    <w:p w14:paraId="29A2975B" w14:textId="77777777" w:rsidR="00F37434" w:rsidRDefault="00000000">
      <w:pPr>
        <w:ind w:left="0" w:hanging="2"/>
        <w:jc w:val="center"/>
      </w:pPr>
      <w:r>
        <w:rPr>
          <w:b/>
        </w:rPr>
        <w:t>Board plan</w:t>
      </w:r>
    </w:p>
    <w:p w14:paraId="5D954E88" w14:textId="77777777" w:rsidR="00F37434" w:rsidRDefault="00F37434">
      <w:pPr>
        <w:ind w:left="0" w:hanging="2"/>
        <w:jc w:val="center"/>
      </w:pPr>
    </w:p>
    <w:tbl>
      <w:tblPr>
        <w:tblStyle w:val="afff9"/>
        <w:tblW w:w="8980" w:type="dxa"/>
        <w:tblInd w:w="6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F37434" w14:paraId="4F857320" w14:textId="77777777">
        <w:trPr>
          <w:trHeight w:val="4224"/>
        </w:trPr>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43F29464" w14:textId="77777777" w:rsidR="00F37434" w:rsidRDefault="00000000">
            <w:pPr>
              <w:ind w:left="0" w:hanging="2"/>
              <w:jc w:val="center"/>
            </w:pPr>
            <w:r>
              <w:rPr>
                <w:i/>
              </w:rPr>
              <w:t>Date of teaching</w:t>
            </w:r>
          </w:p>
          <w:p w14:paraId="4C33AA20" w14:textId="77777777" w:rsidR="00F37434" w:rsidRDefault="00000000">
            <w:pPr>
              <w:ind w:left="0" w:hanging="2"/>
              <w:jc w:val="center"/>
            </w:pPr>
            <w:r>
              <w:rPr>
                <w:b/>
              </w:rPr>
              <w:t>Unit 1: Life stories we admire</w:t>
            </w:r>
          </w:p>
          <w:p w14:paraId="751279BE" w14:textId="77777777" w:rsidR="00F37434" w:rsidRDefault="00000000">
            <w:pPr>
              <w:ind w:left="0" w:hanging="2"/>
              <w:jc w:val="center"/>
            </w:pPr>
            <w:r>
              <w:rPr>
                <w:b/>
              </w:rPr>
              <w:t>Lesson 1: Getting started</w:t>
            </w:r>
          </w:p>
          <w:p w14:paraId="60D57258" w14:textId="77777777" w:rsidR="00F37434" w:rsidRDefault="00000000">
            <w:pPr>
              <w:ind w:left="0" w:hanging="2"/>
              <w:rPr>
                <w:b/>
              </w:rPr>
            </w:pPr>
            <w:r>
              <w:rPr>
                <w:b/>
              </w:rPr>
              <w:t>* Warm-up</w:t>
            </w:r>
          </w:p>
          <w:p w14:paraId="779091C7" w14:textId="77777777" w:rsidR="00F37434" w:rsidRDefault="00F37434">
            <w:pPr>
              <w:ind w:left="0" w:hanging="2"/>
              <w:rPr>
                <w:b/>
              </w:rPr>
            </w:pPr>
          </w:p>
          <w:p w14:paraId="00356A25" w14:textId="77777777" w:rsidR="00F37434" w:rsidRDefault="00000000">
            <w:pPr>
              <w:ind w:left="0" w:hanging="2"/>
            </w:pPr>
            <w:r>
              <w:rPr>
                <w:b/>
              </w:rPr>
              <w:t>* Vocabulary</w:t>
            </w:r>
          </w:p>
          <w:p w14:paraId="1C35C1D2" w14:textId="77777777" w:rsidR="00F37434" w:rsidRDefault="00000000">
            <w:pPr>
              <w:ind w:left="0" w:hanging="2"/>
            </w:pPr>
            <w:r>
              <w:t>1. surgeon (n)</w:t>
            </w:r>
          </w:p>
          <w:p w14:paraId="5559477E" w14:textId="77777777" w:rsidR="00F37434" w:rsidRDefault="00000000">
            <w:pPr>
              <w:ind w:left="0" w:hanging="2"/>
            </w:pPr>
            <w:r>
              <w:t>2. resistance (n)</w:t>
            </w:r>
          </w:p>
          <w:p w14:paraId="5D188975" w14:textId="77777777" w:rsidR="00F37434" w:rsidRDefault="00000000">
            <w:pPr>
              <w:ind w:left="0" w:hanging="2"/>
            </w:pPr>
            <w:r>
              <w:t>3. enemy (n)</w:t>
            </w:r>
          </w:p>
          <w:p w14:paraId="115E41CC" w14:textId="77777777" w:rsidR="00F37434" w:rsidRDefault="00000000">
            <w:pPr>
              <w:ind w:left="0" w:hanging="2"/>
            </w:pPr>
            <w:r>
              <w:t>4. soldier (n)</w:t>
            </w:r>
          </w:p>
          <w:p w14:paraId="680EDEFD" w14:textId="77777777" w:rsidR="00F37434" w:rsidRDefault="00000000">
            <w:pPr>
              <w:ind w:left="0" w:hanging="2"/>
            </w:pPr>
            <w:r>
              <w:t>5. devote (</w:t>
            </w:r>
            <w:proofErr w:type="spellStart"/>
            <w:r>
              <w:t>sth</w:t>
            </w:r>
            <w:proofErr w:type="spellEnd"/>
            <w:r>
              <w:t xml:space="preserve"> to </w:t>
            </w:r>
            <w:proofErr w:type="spellStart"/>
            <w:r>
              <w:t>sth</w:t>
            </w:r>
            <w:proofErr w:type="spellEnd"/>
            <w:r>
              <w:t>)</w:t>
            </w:r>
          </w:p>
          <w:p w14:paraId="1D8D6C60" w14:textId="77777777" w:rsidR="00F37434" w:rsidRDefault="00F37434">
            <w:pPr>
              <w:ind w:left="0" w:hanging="2"/>
            </w:pPr>
          </w:p>
          <w:p w14:paraId="558357E5" w14:textId="77777777" w:rsidR="00F37434" w:rsidRDefault="00000000">
            <w:pPr>
              <w:ind w:left="0" w:hanging="2"/>
            </w:pPr>
            <w:r>
              <w:t>Task 1: Listen and read.</w:t>
            </w:r>
          </w:p>
          <w:p w14:paraId="2ACFCECC" w14:textId="77777777" w:rsidR="00F37434" w:rsidRDefault="00000000">
            <w:pPr>
              <w:ind w:left="0" w:hanging="2"/>
            </w:pPr>
            <w:r>
              <w:t>Task 2: C</w:t>
            </w:r>
            <w:r>
              <w:rPr>
                <w:color w:val="000000"/>
              </w:rPr>
              <w:t>ircle the correct answer.</w:t>
            </w:r>
          </w:p>
          <w:p w14:paraId="013D4373" w14:textId="77777777" w:rsidR="00F37434" w:rsidRDefault="00000000">
            <w:pPr>
              <w:ind w:left="0" w:hanging="2"/>
            </w:pPr>
            <w:r>
              <w:t xml:space="preserve">Task 3: </w:t>
            </w:r>
            <w:r>
              <w:rPr>
                <w:color w:val="000000"/>
              </w:rPr>
              <w:t>Find words and a phrase.</w:t>
            </w:r>
          </w:p>
          <w:p w14:paraId="2651565D" w14:textId="77777777" w:rsidR="00F37434" w:rsidRDefault="00000000">
            <w:pPr>
              <w:ind w:left="0" w:hanging="2"/>
            </w:pPr>
            <w:r>
              <w:t xml:space="preserve">Task 4: </w:t>
            </w:r>
            <w:r>
              <w:rPr>
                <w:color w:val="000000"/>
              </w:rPr>
              <w:t>Complete the sentences.</w:t>
            </w:r>
          </w:p>
          <w:p w14:paraId="196B017C" w14:textId="77777777" w:rsidR="00F37434" w:rsidRDefault="00F37434">
            <w:pPr>
              <w:ind w:left="0" w:hanging="2"/>
            </w:pPr>
          </w:p>
          <w:p w14:paraId="3924ACE7" w14:textId="77777777" w:rsidR="00F37434" w:rsidRDefault="00000000">
            <w:pPr>
              <w:ind w:left="0" w:hanging="2"/>
            </w:pPr>
            <w:r>
              <w:t>Poster design</w:t>
            </w:r>
          </w:p>
          <w:p w14:paraId="4F09FA9D" w14:textId="77777777" w:rsidR="00F37434" w:rsidRDefault="00F37434">
            <w:pPr>
              <w:ind w:left="0" w:hanging="2"/>
            </w:pPr>
          </w:p>
          <w:p w14:paraId="4CE02F5A" w14:textId="77777777" w:rsidR="00F37434" w:rsidRDefault="00000000">
            <w:pPr>
              <w:ind w:left="0" w:hanging="2"/>
            </w:pPr>
            <w:r>
              <w:rPr>
                <w:b/>
              </w:rPr>
              <w:t>*Homework</w:t>
            </w:r>
          </w:p>
        </w:tc>
      </w:tr>
    </w:tbl>
    <w:p w14:paraId="4D9E6DE3" w14:textId="77777777" w:rsidR="00F37434" w:rsidRDefault="00F37434">
      <w:pPr>
        <w:spacing w:after="160" w:line="259" w:lineRule="auto"/>
        <w:ind w:left="0" w:hanging="2"/>
      </w:pPr>
    </w:p>
    <w:p w14:paraId="51EA8072" w14:textId="77777777" w:rsidR="00F37434" w:rsidRDefault="00F37434">
      <w:pPr>
        <w:spacing w:line="360" w:lineRule="auto"/>
        <w:ind w:left="1" w:hanging="3"/>
        <w:rPr>
          <w:sz w:val="28"/>
          <w:szCs w:val="28"/>
        </w:rPr>
      </w:pPr>
    </w:p>
    <w:p w14:paraId="2C4E6D3B" w14:textId="77777777" w:rsidR="00F37434" w:rsidRDefault="00000000">
      <w:pPr>
        <w:ind w:left="0" w:hanging="2"/>
        <w:jc w:val="center"/>
        <w:rPr>
          <w:b/>
          <w:sz w:val="32"/>
          <w:szCs w:val="32"/>
        </w:rPr>
      </w:pPr>
      <w:r>
        <w:br w:type="page"/>
      </w:r>
    </w:p>
    <w:p w14:paraId="4E003EFE" w14:textId="77777777" w:rsidR="009E1711" w:rsidRPr="0063178C" w:rsidRDefault="009E1711" w:rsidP="009E1711">
      <w:pPr>
        <w:spacing w:line="276" w:lineRule="auto"/>
        <w:ind w:left="1" w:hanging="3"/>
        <w:rPr>
          <w:color w:val="00B050"/>
          <w:sz w:val="28"/>
        </w:rPr>
      </w:pPr>
      <w:r w:rsidRPr="0063178C">
        <w:rPr>
          <w:b/>
          <w:color w:val="00B050"/>
          <w:sz w:val="28"/>
        </w:rPr>
        <w:lastRenderedPageBreak/>
        <w:t>Date of planning</w:t>
      </w:r>
      <w:r w:rsidRPr="0063178C">
        <w:rPr>
          <w:color w:val="00B050"/>
          <w:sz w:val="28"/>
        </w:rPr>
        <w:t xml:space="preserve">: </w:t>
      </w:r>
      <w:r w:rsidRPr="0063178C">
        <w:rPr>
          <w:b/>
          <w:color w:val="00B050"/>
          <w:sz w:val="28"/>
        </w:rPr>
        <w:t>04/ 9 / 202</w:t>
      </w:r>
      <w:r>
        <w:rPr>
          <w:b/>
          <w:color w:val="00B050"/>
          <w:sz w:val="28"/>
        </w:rPr>
        <w:t>4</w:t>
      </w:r>
    </w:p>
    <w:p w14:paraId="6ABC1F0E" w14:textId="27ED43C7" w:rsidR="009E1711" w:rsidRDefault="009E1711">
      <w:pPr>
        <w:ind w:left="1" w:hanging="3"/>
        <w:jc w:val="center"/>
        <w:rPr>
          <w:b/>
          <w:sz w:val="32"/>
          <w:szCs w:val="32"/>
        </w:rPr>
      </w:pPr>
      <w:r>
        <w:rPr>
          <w:b/>
          <w:sz w:val="32"/>
          <w:szCs w:val="32"/>
        </w:rPr>
        <w:t>PERIOD 3:</w:t>
      </w:r>
    </w:p>
    <w:p w14:paraId="57C145C7" w14:textId="53832F58" w:rsidR="00F37434" w:rsidRDefault="00000000">
      <w:pPr>
        <w:ind w:left="1" w:hanging="3"/>
        <w:jc w:val="center"/>
        <w:rPr>
          <w:sz w:val="32"/>
          <w:szCs w:val="32"/>
          <w:u w:val="single"/>
        </w:rPr>
      </w:pPr>
      <w:r>
        <w:rPr>
          <w:b/>
          <w:sz w:val="32"/>
          <w:szCs w:val="32"/>
        </w:rPr>
        <w:t>UNIT 1: LIFE STORIES WE ADMIRE</w:t>
      </w:r>
    </w:p>
    <w:p w14:paraId="2C9EB8DD" w14:textId="77777777" w:rsidR="00F37434" w:rsidRDefault="00000000">
      <w:pPr>
        <w:keepNext/>
        <w:keepLines/>
        <w:ind w:left="1" w:hanging="3"/>
        <w:jc w:val="center"/>
        <w:rPr>
          <w:sz w:val="28"/>
          <w:szCs w:val="28"/>
        </w:rPr>
      </w:pPr>
      <w:r>
        <w:rPr>
          <w:b/>
          <w:sz w:val="28"/>
          <w:szCs w:val="28"/>
        </w:rPr>
        <w:t>Lesson 2: Language</w:t>
      </w:r>
    </w:p>
    <w:p w14:paraId="6026BA65" w14:textId="77777777" w:rsidR="00F37434" w:rsidRDefault="00F37434">
      <w:pPr>
        <w:keepNext/>
        <w:keepLines/>
        <w:ind w:left="0" w:hanging="2"/>
      </w:pPr>
    </w:p>
    <w:p w14:paraId="48C992CD" w14:textId="77777777" w:rsidR="00F37434" w:rsidRDefault="00000000">
      <w:pPr>
        <w:ind w:left="1" w:hanging="3"/>
        <w:rPr>
          <w:sz w:val="28"/>
          <w:szCs w:val="28"/>
        </w:rPr>
      </w:pPr>
      <w:r>
        <w:rPr>
          <w:b/>
          <w:sz w:val="28"/>
          <w:szCs w:val="28"/>
        </w:rPr>
        <w:t>I. OBJECTIVES</w:t>
      </w:r>
    </w:p>
    <w:p w14:paraId="7811A1B4" w14:textId="77777777" w:rsidR="00F37434" w:rsidRDefault="00000000">
      <w:pPr>
        <w:ind w:left="0" w:hanging="2"/>
      </w:pPr>
      <w:r>
        <w:t>By the end of this lesson, Ss will be able to:</w:t>
      </w:r>
    </w:p>
    <w:p w14:paraId="5775716C" w14:textId="77777777" w:rsidR="00F37434" w:rsidRDefault="00000000">
      <w:pPr>
        <w:ind w:left="0" w:hanging="2"/>
      </w:pPr>
      <w:r>
        <w:rPr>
          <w:b/>
        </w:rPr>
        <w:t>1. Knowledge</w:t>
      </w:r>
    </w:p>
    <w:p w14:paraId="4F8D1FF7" w14:textId="77777777" w:rsidR="00F37434" w:rsidRDefault="00000000">
      <w:pPr>
        <w:pBdr>
          <w:top w:val="nil"/>
          <w:left w:val="nil"/>
          <w:bottom w:val="nil"/>
          <w:right w:val="nil"/>
          <w:between w:val="nil"/>
        </w:pBdr>
        <w:spacing w:before="40" w:after="40"/>
        <w:ind w:left="0" w:hanging="2"/>
        <w:rPr>
          <w:color w:val="242021"/>
        </w:rPr>
      </w:pPr>
      <w:r>
        <w:rPr>
          <w:color w:val="242021"/>
        </w:rPr>
        <w:t xml:space="preserve">- Use the lexical items related to the topic </w:t>
      </w:r>
      <w:r>
        <w:rPr>
          <w:i/>
          <w:color w:val="242021"/>
        </w:rPr>
        <w:t>Life stories we admire;</w:t>
      </w:r>
    </w:p>
    <w:p w14:paraId="74101780" w14:textId="77777777" w:rsidR="00F37434" w:rsidRDefault="00000000">
      <w:pPr>
        <w:pBdr>
          <w:top w:val="nil"/>
          <w:left w:val="nil"/>
          <w:bottom w:val="nil"/>
          <w:right w:val="nil"/>
          <w:between w:val="nil"/>
        </w:pBdr>
        <w:spacing w:before="40" w:after="40"/>
        <w:ind w:left="0" w:hanging="2"/>
        <w:rPr>
          <w:color w:val="242021"/>
        </w:rPr>
      </w:pPr>
      <w:r>
        <w:rPr>
          <w:color w:val="000000"/>
        </w:rPr>
        <w:t xml:space="preserve">- </w:t>
      </w:r>
      <w:proofErr w:type="spellStart"/>
      <w:r>
        <w:t>Recognise</w:t>
      </w:r>
      <w:proofErr w:type="spellEnd"/>
      <w:r>
        <w:t xml:space="preserve"> and </w:t>
      </w:r>
      <w:proofErr w:type="spellStart"/>
      <w:r>
        <w:t>practise</w:t>
      </w:r>
      <w:proofErr w:type="spellEnd"/>
      <w:r>
        <w:t xml:space="preserve"> diphthongs /</w:t>
      </w:r>
      <w:proofErr w:type="spellStart"/>
      <w:r>
        <w:t>eɪ</w:t>
      </w:r>
      <w:proofErr w:type="spellEnd"/>
      <w:r>
        <w:t>/ and /</w:t>
      </w:r>
      <w:proofErr w:type="spellStart"/>
      <w:r>
        <w:t>əʊ</w:t>
      </w:r>
      <w:proofErr w:type="spellEnd"/>
      <w:r>
        <w:t>/</w:t>
      </w:r>
      <w:r>
        <w:rPr>
          <w:color w:val="242021"/>
        </w:rPr>
        <w:t>;</w:t>
      </w:r>
    </w:p>
    <w:p w14:paraId="2862825C" w14:textId="77777777" w:rsidR="00F37434" w:rsidRDefault="00000000">
      <w:pPr>
        <w:pBdr>
          <w:top w:val="nil"/>
          <w:left w:val="nil"/>
          <w:bottom w:val="nil"/>
          <w:right w:val="nil"/>
          <w:between w:val="nil"/>
        </w:pBdr>
        <w:spacing w:before="40" w:after="40"/>
        <w:ind w:left="0" w:hanging="2"/>
        <w:rPr>
          <w:i/>
          <w:color w:val="242021"/>
        </w:rPr>
      </w:pPr>
      <w:r>
        <w:rPr>
          <w:i/>
          <w:color w:val="242021"/>
        </w:rPr>
        <w:t xml:space="preserve">- </w:t>
      </w:r>
      <w:r>
        <w:rPr>
          <w:color w:val="000000"/>
        </w:rPr>
        <w:t xml:space="preserve">Review the use of </w:t>
      </w:r>
      <w:r>
        <w:t>Past Simple and the Past Continuous tenses.</w:t>
      </w:r>
    </w:p>
    <w:p w14:paraId="662FDCCF" w14:textId="77777777" w:rsidR="00F37434" w:rsidRDefault="00000000">
      <w:pPr>
        <w:ind w:left="0" w:hanging="2"/>
      </w:pPr>
      <w:r>
        <w:rPr>
          <w:b/>
        </w:rPr>
        <w:t>2. Competences</w:t>
      </w:r>
    </w:p>
    <w:p w14:paraId="5536E5C9" w14:textId="77777777" w:rsidR="00F37434" w:rsidRDefault="00000000">
      <w:pPr>
        <w:ind w:left="0" w:hanging="2"/>
      </w:pPr>
      <w:r>
        <w:t>- Develop communication skills;</w:t>
      </w:r>
    </w:p>
    <w:p w14:paraId="361A4223" w14:textId="77777777" w:rsidR="00F37434" w:rsidRDefault="00000000">
      <w:pPr>
        <w:ind w:left="0" w:hanging="2"/>
      </w:pPr>
      <w:r>
        <w:t>- Be collaborative and supportive in pair work and team work;</w:t>
      </w:r>
    </w:p>
    <w:p w14:paraId="286804B2" w14:textId="77777777" w:rsidR="00F37434" w:rsidRDefault="00000000">
      <w:pPr>
        <w:tabs>
          <w:tab w:val="left" w:pos="4860"/>
        </w:tabs>
        <w:spacing w:before="40" w:after="40"/>
        <w:ind w:left="0" w:hanging="2"/>
      </w:pPr>
      <w:r>
        <w:t>- Actively join in class activities.</w:t>
      </w:r>
    </w:p>
    <w:p w14:paraId="3988DB2F" w14:textId="77777777" w:rsidR="00F37434" w:rsidRDefault="00000000">
      <w:pPr>
        <w:ind w:left="0" w:hanging="2"/>
      </w:pPr>
      <w:r>
        <w:rPr>
          <w:b/>
        </w:rPr>
        <w:t>3. Personal qualities</w:t>
      </w:r>
    </w:p>
    <w:p w14:paraId="524D6E98" w14:textId="77777777" w:rsidR="00F37434" w:rsidRDefault="00000000">
      <w:pPr>
        <w:ind w:left="0" w:hanging="2"/>
        <w:rPr>
          <w:color w:val="231F20"/>
        </w:rPr>
      </w:pPr>
      <w:r>
        <w:rPr>
          <w:color w:val="231F20"/>
        </w:rPr>
        <w:t>- Be proud and respectful of famous people in Vietnam and in the world;</w:t>
      </w:r>
    </w:p>
    <w:p w14:paraId="7F9892DC" w14:textId="77777777" w:rsidR="00F37434" w:rsidRDefault="00000000">
      <w:pPr>
        <w:ind w:left="0" w:hanging="2"/>
      </w:pPr>
      <w:r>
        <w:t>- Develop self-study skills.</w:t>
      </w:r>
    </w:p>
    <w:p w14:paraId="1B46F35E" w14:textId="77777777" w:rsidR="00F37434" w:rsidRDefault="00F37434">
      <w:pPr>
        <w:ind w:left="0" w:hanging="2"/>
        <w:rPr>
          <w:color w:val="231F20"/>
        </w:rPr>
      </w:pPr>
    </w:p>
    <w:p w14:paraId="0BF310ED" w14:textId="77777777" w:rsidR="00F37434" w:rsidRDefault="00000000">
      <w:pPr>
        <w:ind w:left="1" w:hanging="3"/>
        <w:rPr>
          <w:sz w:val="28"/>
          <w:szCs w:val="28"/>
        </w:rPr>
      </w:pPr>
      <w:r>
        <w:rPr>
          <w:b/>
          <w:sz w:val="28"/>
          <w:szCs w:val="28"/>
        </w:rPr>
        <w:t xml:space="preserve">II. MATERIALS </w:t>
      </w:r>
    </w:p>
    <w:p w14:paraId="06DD1B49" w14:textId="77777777" w:rsidR="00F37434" w:rsidRDefault="00000000">
      <w:pPr>
        <w:ind w:left="0" w:hanging="2"/>
      </w:pPr>
      <w:r>
        <w:t>- Grade 12 textbook, Unit 1, Language</w:t>
      </w:r>
    </w:p>
    <w:p w14:paraId="6B6C620F" w14:textId="77777777" w:rsidR="00F37434" w:rsidRDefault="00000000">
      <w:pPr>
        <w:ind w:left="0" w:hanging="2"/>
      </w:pPr>
      <w:r>
        <w:t>- Computer connected to the Internet</w:t>
      </w:r>
    </w:p>
    <w:p w14:paraId="37FACF89" w14:textId="77777777" w:rsidR="00F37434" w:rsidRDefault="00000000">
      <w:pPr>
        <w:tabs>
          <w:tab w:val="center" w:pos="3968"/>
        </w:tabs>
        <w:ind w:left="0" w:hanging="2"/>
      </w:pPr>
      <w:r>
        <w:t>- Projector / TV</w:t>
      </w:r>
    </w:p>
    <w:p w14:paraId="2BF89ECD" w14:textId="77777777" w:rsidR="00F37434" w:rsidRDefault="00000000">
      <w:pPr>
        <w:ind w:left="0" w:hanging="2"/>
        <w:rPr>
          <w:i/>
        </w:rPr>
      </w:pPr>
      <w:r>
        <w:t xml:space="preserve">- </w:t>
      </w:r>
      <w:r>
        <w:rPr>
          <w:i/>
        </w:rPr>
        <w:t>hoclieu.vn</w:t>
      </w:r>
    </w:p>
    <w:p w14:paraId="7BF0E4C1" w14:textId="77777777" w:rsidR="00F37434" w:rsidRDefault="00F37434">
      <w:pPr>
        <w:keepNext/>
        <w:keepLines/>
        <w:ind w:left="0" w:hanging="2"/>
      </w:pPr>
    </w:p>
    <w:p w14:paraId="6384A87D" w14:textId="77777777" w:rsidR="00F37434" w:rsidRDefault="00000000">
      <w:pPr>
        <w:spacing w:before="40" w:after="40"/>
        <w:ind w:left="0" w:hanging="2"/>
        <w:rPr>
          <w:b/>
        </w:rPr>
      </w:pPr>
      <w:r>
        <w:rPr>
          <w:b/>
        </w:rPr>
        <w:t xml:space="preserve">Language analysis </w:t>
      </w:r>
    </w:p>
    <w:p w14:paraId="73409E4C" w14:textId="77777777" w:rsidR="00F37434" w:rsidRDefault="00F37434">
      <w:pPr>
        <w:spacing w:before="40" w:after="40"/>
        <w:ind w:left="0" w:hanging="2"/>
        <w:rPr>
          <w:b/>
        </w:rPr>
      </w:pPr>
    </w:p>
    <w:tbl>
      <w:tblPr>
        <w:tblStyle w:val="afffa"/>
        <w:tblW w:w="9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37434" w14:paraId="5B36B0B0" w14:textId="77777777">
        <w:tc>
          <w:tcPr>
            <w:tcW w:w="4508" w:type="dxa"/>
          </w:tcPr>
          <w:p w14:paraId="1105B01D" w14:textId="77777777" w:rsidR="00F37434" w:rsidRDefault="00000000">
            <w:pPr>
              <w:spacing w:before="40" w:after="40"/>
              <w:ind w:left="0" w:hanging="2"/>
              <w:jc w:val="center"/>
              <w:rPr>
                <w:b/>
              </w:rPr>
            </w:pPr>
            <w:r>
              <w:rPr>
                <w:b/>
              </w:rPr>
              <w:t>Past simple tense</w:t>
            </w:r>
          </w:p>
        </w:tc>
        <w:tc>
          <w:tcPr>
            <w:tcW w:w="4508" w:type="dxa"/>
          </w:tcPr>
          <w:p w14:paraId="22420E98" w14:textId="77777777" w:rsidR="00F37434" w:rsidRDefault="00000000">
            <w:pPr>
              <w:spacing w:before="40" w:after="40"/>
              <w:ind w:left="0" w:hanging="2"/>
              <w:jc w:val="center"/>
              <w:rPr>
                <w:b/>
              </w:rPr>
            </w:pPr>
            <w:r>
              <w:rPr>
                <w:b/>
              </w:rPr>
              <w:t>Past continuous tense</w:t>
            </w:r>
          </w:p>
        </w:tc>
      </w:tr>
      <w:tr w:rsidR="00F37434" w14:paraId="2EB03AD8" w14:textId="77777777">
        <w:tc>
          <w:tcPr>
            <w:tcW w:w="4508" w:type="dxa"/>
          </w:tcPr>
          <w:p w14:paraId="5C25371D" w14:textId="77777777" w:rsidR="00F37434" w:rsidRDefault="00000000">
            <w:pPr>
              <w:spacing w:before="40" w:after="40"/>
              <w:ind w:left="0" w:hanging="2"/>
            </w:pPr>
            <w:r>
              <w:t>1. Describe something started and finished in the past</w:t>
            </w:r>
          </w:p>
          <w:p w14:paraId="1AC031F3" w14:textId="77777777" w:rsidR="00F37434" w:rsidRDefault="00000000">
            <w:pPr>
              <w:spacing w:before="40" w:after="40"/>
              <w:ind w:left="0" w:hanging="2"/>
              <w:rPr>
                <w:i/>
              </w:rPr>
            </w:pPr>
            <w:r>
              <w:rPr>
                <w:i/>
              </w:rPr>
              <w:t xml:space="preserve">E.g. You </w:t>
            </w:r>
            <w:r>
              <w:rPr>
                <w:b/>
                <w:i/>
              </w:rPr>
              <w:t>did</w:t>
            </w:r>
            <w:r>
              <w:rPr>
                <w:i/>
              </w:rPr>
              <w:t xml:space="preserve"> a great job yesterday.</w:t>
            </w:r>
          </w:p>
        </w:tc>
        <w:tc>
          <w:tcPr>
            <w:tcW w:w="4508" w:type="dxa"/>
          </w:tcPr>
          <w:p w14:paraId="5A48E5A8" w14:textId="77777777" w:rsidR="00F37434" w:rsidRDefault="00000000">
            <w:pPr>
              <w:spacing w:before="40" w:after="40"/>
              <w:ind w:left="0" w:hanging="2"/>
            </w:pPr>
            <w:r>
              <w:t xml:space="preserve">1. Describe </w:t>
            </w:r>
            <w:r>
              <w:rPr>
                <w:color w:val="000000"/>
              </w:rPr>
              <w:t>an action which was happening at a specific point of time in the past.</w:t>
            </w:r>
          </w:p>
          <w:p w14:paraId="399F4894" w14:textId="77777777" w:rsidR="00F37434" w:rsidRDefault="00000000">
            <w:pPr>
              <w:spacing w:before="40" w:after="40"/>
              <w:ind w:left="0" w:hanging="2"/>
              <w:rPr>
                <w:i/>
              </w:rPr>
            </w:pPr>
            <w:proofErr w:type="spellStart"/>
            <w:r>
              <w:rPr>
                <w:i/>
              </w:rPr>
              <w:t>E.g</w:t>
            </w:r>
            <w:proofErr w:type="spellEnd"/>
            <w:r>
              <w:rPr>
                <w:i/>
              </w:rPr>
              <w:t xml:space="preserve">: </w:t>
            </w:r>
            <w:r>
              <w:rPr>
                <w:i/>
                <w:color w:val="000000"/>
              </w:rPr>
              <w:t xml:space="preserve">I </w:t>
            </w:r>
            <w:r>
              <w:rPr>
                <w:b/>
                <w:i/>
                <w:color w:val="000000"/>
              </w:rPr>
              <w:t>was reading</w:t>
            </w:r>
            <w:r>
              <w:rPr>
                <w:i/>
                <w:color w:val="000000"/>
              </w:rPr>
              <w:t xml:space="preserve"> a good book at 10 p.m. last night.</w:t>
            </w:r>
          </w:p>
        </w:tc>
      </w:tr>
      <w:tr w:rsidR="00F37434" w14:paraId="1BB30F78" w14:textId="77777777">
        <w:tc>
          <w:tcPr>
            <w:tcW w:w="4508" w:type="dxa"/>
          </w:tcPr>
          <w:p w14:paraId="39CE4B95" w14:textId="77777777" w:rsidR="00F37434" w:rsidRDefault="00000000">
            <w:pPr>
              <w:spacing w:before="40" w:after="40"/>
              <w:ind w:left="0" w:hanging="2"/>
            </w:pPr>
            <w:r>
              <w:t>2. Describe</w:t>
            </w:r>
            <w:r>
              <w:rPr>
                <w:color w:val="000000"/>
              </w:rPr>
              <w:t xml:space="preserve"> main events in a story. </w:t>
            </w:r>
          </w:p>
          <w:p w14:paraId="3A36682C" w14:textId="77777777" w:rsidR="00F37434" w:rsidRDefault="00000000">
            <w:pPr>
              <w:spacing w:before="40" w:after="40"/>
              <w:ind w:left="0" w:hanging="2"/>
            </w:pPr>
            <w:r>
              <w:rPr>
                <w:i/>
              </w:rPr>
              <w:t xml:space="preserve">E.g. </w:t>
            </w:r>
            <w:r>
              <w:rPr>
                <w:i/>
                <w:color w:val="000000"/>
              </w:rPr>
              <w:t xml:space="preserve">Mary </w:t>
            </w:r>
            <w:r>
              <w:rPr>
                <w:b/>
                <w:i/>
                <w:color w:val="000000"/>
              </w:rPr>
              <w:t>read</w:t>
            </w:r>
            <w:r>
              <w:rPr>
                <w:b/>
                <w:color w:val="000000"/>
              </w:rPr>
              <w:t xml:space="preserve"> </w:t>
            </w:r>
            <w:r>
              <w:rPr>
                <w:i/>
                <w:color w:val="000000"/>
              </w:rPr>
              <w:t xml:space="preserve">a few pages of her book and </w:t>
            </w:r>
            <w:r>
              <w:rPr>
                <w:b/>
                <w:i/>
                <w:color w:val="000000"/>
              </w:rPr>
              <w:t>went</w:t>
            </w:r>
            <w:r>
              <w:rPr>
                <w:i/>
                <w:color w:val="000000"/>
              </w:rPr>
              <w:t xml:space="preserve"> to bed.</w:t>
            </w:r>
          </w:p>
        </w:tc>
        <w:tc>
          <w:tcPr>
            <w:tcW w:w="4508" w:type="dxa"/>
          </w:tcPr>
          <w:p w14:paraId="5447400B" w14:textId="77777777" w:rsidR="00F37434" w:rsidRDefault="00000000">
            <w:pPr>
              <w:spacing w:before="40" w:after="40"/>
              <w:ind w:left="0" w:hanging="2"/>
            </w:pPr>
            <w:r>
              <w:t xml:space="preserve">2. Describe </w:t>
            </w:r>
            <w:r>
              <w:rPr>
                <w:color w:val="000000"/>
              </w:rPr>
              <w:t xml:space="preserve">the settings of a story. </w:t>
            </w:r>
          </w:p>
          <w:p w14:paraId="4C70BA97" w14:textId="77777777" w:rsidR="00F37434" w:rsidRDefault="00000000">
            <w:pPr>
              <w:spacing w:before="40" w:after="40"/>
              <w:ind w:left="0" w:hanging="2"/>
              <w:rPr>
                <w:i/>
              </w:rPr>
            </w:pPr>
            <w:r>
              <w:rPr>
                <w:i/>
              </w:rPr>
              <w:t xml:space="preserve">E.g. </w:t>
            </w:r>
            <w:r>
              <w:rPr>
                <w:i/>
                <w:color w:val="000000"/>
              </w:rPr>
              <w:t xml:space="preserve">It </w:t>
            </w:r>
            <w:r>
              <w:rPr>
                <w:b/>
                <w:i/>
                <w:color w:val="000000"/>
              </w:rPr>
              <w:t>was raining</w:t>
            </w:r>
            <w:r>
              <w:rPr>
                <w:color w:val="000000"/>
              </w:rPr>
              <w:t xml:space="preserve"> </w:t>
            </w:r>
            <w:r>
              <w:rPr>
                <w:i/>
                <w:color w:val="000000"/>
              </w:rPr>
              <w:t>heavily outside. Mary read a few pages of her book and went to bed.</w:t>
            </w:r>
          </w:p>
        </w:tc>
      </w:tr>
      <w:tr w:rsidR="00F37434" w14:paraId="49351955" w14:textId="77777777">
        <w:tc>
          <w:tcPr>
            <w:tcW w:w="9016" w:type="dxa"/>
            <w:gridSpan w:val="2"/>
          </w:tcPr>
          <w:p w14:paraId="3F65358D" w14:textId="77777777" w:rsidR="00F37434" w:rsidRDefault="00000000">
            <w:pPr>
              <w:spacing w:before="40" w:after="40"/>
              <w:ind w:left="0" w:hanging="2"/>
              <w:rPr>
                <w:color w:val="000000"/>
              </w:rPr>
            </w:pPr>
            <w:r>
              <w:rPr>
                <w:color w:val="000000"/>
              </w:rPr>
              <w:t xml:space="preserve">• When one action in the past happens in the middle of another, we use the past simple to talk about the shorter action, and the past continuous for the longer action. </w:t>
            </w:r>
          </w:p>
          <w:p w14:paraId="28C43C97" w14:textId="77777777" w:rsidR="00F37434" w:rsidRDefault="00000000">
            <w:pPr>
              <w:spacing w:before="40" w:after="40"/>
              <w:ind w:left="0" w:hanging="2"/>
              <w:rPr>
                <w:i/>
                <w:color w:val="000000"/>
              </w:rPr>
            </w:pPr>
            <w:r>
              <w:rPr>
                <w:i/>
              </w:rPr>
              <w:t xml:space="preserve">E.g. </w:t>
            </w:r>
            <w:r>
              <w:rPr>
                <w:i/>
                <w:color w:val="000000"/>
              </w:rPr>
              <w:t xml:space="preserve">I </w:t>
            </w:r>
            <w:r>
              <w:rPr>
                <w:b/>
                <w:i/>
                <w:color w:val="000000"/>
              </w:rPr>
              <w:t>was reading</w:t>
            </w:r>
            <w:r>
              <w:rPr>
                <w:i/>
                <w:color w:val="000000"/>
              </w:rPr>
              <w:t xml:space="preserve"> a book when the phone </w:t>
            </w:r>
            <w:r>
              <w:rPr>
                <w:b/>
                <w:i/>
                <w:color w:val="000000"/>
              </w:rPr>
              <w:t>rang</w:t>
            </w:r>
            <w:r>
              <w:rPr>
                <w:i/>
                <w:color w:val="000000"/>
              </w:rPr>
              <w:t>.</w:t>
            </w:r>
          </w:p>
          <w:p w14:paraId="0B552295" w14:textId="77777777" w:rsidR="00F37434" w:rsidRDefault="00000000">
            <w:pPr>
              <w:spacing w:before="40" w:after="40"/>
              <w:ind w:left="0" w:hanging="2"/>
              <w:rPr>
                <w:color w:val="000000"/>
              </w:rPr>
            </w:pPr>
            <w:r>
              <w:rPr>
                <w:color w:val="000000"/>
              </w:rPr>
              <w:t>• When two or more actions in the past are happening at the same time, we use the past continuous for both/all.</w:t>
            </w:r>
          </w:p>
          <w:p w14:paraId="5C1C6AAB" w14:textId="77777777" w:rsidR="00F37434" w:rsidRDefault="00000000">
            <w:pPr>
              <w:spacing w:before="40" w:after="40"/>
              <w:ind w:left="0" w:hanging="2"/>
            </w:pPr>
            <w:r>
              <w:rPr>
                <w:i/>
              </w:rPr>
              <w:t xml:space="preserve">E.g. </w:t>
            </w:r>
            <w:r>
              <w:rPr>
                <w:i/>
                <w:color w:val="000000"/>
              </w:rPr>
              <w:t xml:space="preserve">While I </w:t>
            </w:r>
            <w:r>
              <w:rPr>
                <w:b/>
                <w:i/>
                <w:color w:val="000000"/>
              </w:rPr>
              <w:t>was reading</w:t>
            </w:r>
            <w:r>
              <w:rPr>
                <w:i/>
                <w:color w:val="000000"/>
              </w:rPr>
              <w:t xml:space="preserve"> a book, my mother </w:t>
            </w:r>
            <w:r>
              <w:rPr>
                <w:b/>
                <w:i/>
                <w:color w:val="000000"/>
              </w:rPr>
              <w:t>was watching</w:t>
            </w:r>
            <w:r>
              <w:rPr>
                <w:i/>
                <w:color w:val="000000"/>
              </w:rPr>
              <w:t xml:space="preserve"> TV.</w:t>
            </w:r>
          </w:p>
        </w:tc>
      </w:tr>
    </w:tbl>
    <w:p w14:paraId="1519AB59" w14:textId="77777777" w:rsidR="00F37434" w:rsidRDefault="00F37434">
      <w:pPr>
        <w:ind w:left="0" w:hanging="2"/>
        <w:rPr>
          <w:b/>
        </w:rPr>
      </w:pPr>
    </w:p>
    <w:p w14:paraId="14CF242A" w14:textId="77777777" w:rsidR="00F37434" w:rsidRDefault="00000000">
      <w:pPr>
        <w:ind w:left="0" w:hanging="2"/>
        <w:rPr>
          <w:b/>
        </w:rPr>
      </w:pPr>
      <w:r>
        <w:rPr>
          <w:b/>
        </w:rPr>
        <w:lastRenderedPageBreak/>
        <w:t>Assumption</w:t>
      </w:r>
    </w:p>
    <w:p w14:paraId="69AB26E3" w14:textId="77777777" w:rsidR="00F37434" w:rsidRDefault="00F37434">
      <w:pPr>
        <w:ind w:left="0" w:hanging="2"/>
        <w:rPr>
          <w:b/>
        </w:rPr>
      </w:pPr>
    </w:p>
    <w:tbl>
      <w:tblPr>
        <w:tblStyle w:val="afffb"/>
        <w:tblW w:w="9464"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F37434" w14:paraId="454BBFD1" w14:textId="77777777">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65FFC52E" w14:textId="77777777" w:rsidR="00F37434" w:rsidRDefault="00000000">
            <w:pPr>
              <w:tabs>
                <w:tab w:val="center" w:pos="4153"/>
                <w:tab w:val="right" w:pos="8306"/>
              </w:tabs>
              <w:ind w:left="0" w:hanging="2"/>
              <w:jc w:val="center"/>
            </w:pPr>
            <w:r>
              <w:rPr>
                <w:b/>
              </w:rPr>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203C5313" w14:textId="77777777" w:rsidR="00F37434" w:rsidRDefault="00000000">
            <w:pPr>
              <w:tabs>
                <w:tab w:val="center" w:pos="4153"/>
                <w:tab w:val="right" w:pos="8306"/>
              </w:tabs>
              <w:ind w:left="0" w:hanging="2"/>
              <w:jc w:val="center"/>
            </w:pPr>
            <w:r>
              <w:rPr>
                <w:b/>
              </w:rPr>
              <w:t>Solutions</w:t>
            </w:r>
          </w:p>
        </w:tc>
      </w:tr>
      <w:tr w:rsidR="00F37434" w14:paraId="5D3A8627"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060A8C72" w14:textId="77777777" w:rsidR="00F37434" w:rsidRDefault="00000000">
            <w:pPr>
              <w:ind w:left="0" w:hanging="2"/>
            </w:pPr>
            <w:r>
              <w:t>Students may lack knowledge about some lexical items.</w:t>
            </w:r>
          </w:p>
        </w:tc>
        <w:tc>
          <w:tcPr>
            <w:tcW w:w="4820" w:type="dxa"/>
            <w:tcBorders>
              <w:top w:val="single" w:sz="4" w:space="0" w:color="000000"/>
              <w:left w:val="single" w:sz="4" w:space="0" w:color="000000"/>
              <w:bottom w:val="single" w:sz="4" w:space="0" w:color="000000"/>
              <w:right w:val="single" w:sz="4" w:space="0" w:color="000000"/>
            </w:tcBorders>
          </w:tcPr>
          <w:p w14:paraId="5DBAAAE2" w14:textId="77777777" w:rsidR="00F37434" w:rsidRDefault="00000000">
            <w:pPr>
              <w:pBdr>
                <w:top w:val="nil"/>
                <w:left w:val="nil"/>
                <w:bottom w:val="nil"/>
                <w:right w:val="nil"/>
                <w:between w:val="nil"/>
              </w:pBdr>
              <w:ind w:left="0" w:hanging="2"/>
            </w:pPr>
            <w:r>
              <w:rPr>
                <w:color w:val="000000"/>
              </w:rPr>
              <w:t>Provide students with the meaning and pronunciation of some lexical items.</w:t>
            </w:r>
          </w:p>
        </w:tc>
      </w:tr>
      <w:tr w:rsidR="00F37434" w14:paraId="49F66EDE"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29396F25" w14:textId="77777777" w:rsidR="00F37434" w:rsidRDefault="00000000">
            <w:pPr>
              <w:ind w:left="0" w:hanging="2"/>
            </w:pPr>
            <w:r>
              <w:t>Students may have underdeveloped listening, speaking and co-operating skills.</w:t>
            </w:r>
          </w:p>
        </w:tc>
        <w:tc>
          <w:tcPr>
            <w:tcW w:w="4820" w:type="dxa"/>
            <w:tcBorders>
              <w:top w:val="single" w:sz="4" w:space="0" w:color="000000"/>
              <w:left w:val="single" w:sz="4" w:space="0" w:color="000000"/>
              <w:bottom w:val="single" w:sz="4" w:space="0" w:color="000000"/>
              <w:right w:val="single" w:sz="4" w:space="0" w:color="000000"/>
            </w:tcBorders>
          </w:tcPr>
          <w:p w14:paraId="1B69A447" w14:textId="77777777" w:rsidR="00F37434" w:rsidRDefault="00000000">
            <w:pPr>
              <w:pBdr>
                <w:top w:val="nil"/>
                <w:left w:val="nil"/>
                <w:bottom w:val="nil"/>
                <w:right w:val="nil"/>
                <w:between w:val="nil"/>
              </w:pBdr>
              <w:ind w:left="0" w:hanging="2"/>
              <w:rPr>
                <w:color w:val="000000"/>
              </w:rPr>
            </w:pPr>
            <w:r>
              <w:rPr>
                <w:color w:val="000000"/>
              </w:rPr>
              <w:t>- Play the recording many times if necessary.</w:t>
            </w:r>
          </w:p>
          <w:p w14:paraId="3ECFF65C" w14:textId="77777777" w:rsidR="00F37434" w:rsidRDefault="00000000">
            <w:pPr>
              <w:pBdr>
                <w:top w:val="nil"/>
                <w:left w:val="nil"/>
                <w:bottom w:val="nil"/>
                <w:right w:val="nil"/>
                <w:between w:val="nil"/>
              </w:pBdr>
              <w:ind w:left="0" w:hanging="2"/>
              <w:rPr>
                <w:color w:val="000000"/>
              </w:rPr>
            </w:pPr>
            <w:r>
              <w:rPr>
                <w:color w:val="000000"/>
              </w:rPr>
              <w:t>- Encourage students to work in pairs, in groups so that they can help each other.</w:t>
            </w:r>
          </w:p>
          <w:p w14:paraId="4B2AF499" w14:textId="77777777" w:rsidR="00F37434" w:rsidRDefault="00000000">
            <w:pPr>
              <w:pBdr>
                <w:top w:val="nil"/>
                <w:left w:val="nil"/>
                <w:bottom w:val="nil"/>
                <w:right w:val="nil"/>
                <w:between w:val="nil"/>
              </w:pBdr>
              <w:ind w:left="0" w:hanging="2"/>
              <w:rPr>
                <w:color w:val="000000"/>
              </w:rPr>
            </w:pPr>
            <w:r>
              <w:rPr>
                <w:color w:val="000000"/>
              </w:rPr>
              <w:t>- Provide feedback and help if necessary.</w:t>
            </w:r>
          </w:p>
        </w:tc>
      </w:tr>
      <w:tr w:rsidR="00F37434" w14:paraId="1C2128D9"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0E0819F6" w14:textId="77777777" w:rsidR="00F37434" w:rsidRDefault="00000000">
            <w:pPr>
              <w:ind w:left="0" w:hanging="2"/>
            </w:pPr>
            <w:r>
              <w:t>Some students will excessively talk in the class.</w:t>
            </w:r>
          </w:p>
        </w:tc>
        <w:tc>
          <w:tcPr>
            <w:tcW w:w="4820" w:type="dxa"/>
            <w:tcBorders>
              <w:top w:val="single" w:sz="4" w:space="0" w:color="000000"/>
              <w:left w:val="single" w:sz="4" w:space="0" w:color="000000"/>
              <w:bottom w:val="single" w:sz="4" w:space="0" w:color="000000"/>
              <w:right w:val="single" w:sz="4" w:space="0" w:color="000000"/>
            </w:tcBorders>
          </w:tcPr>
          <w:p w14:paraId="67D8A7A4" w14:textId="77777777" w:rsidR="00F37434" w:rsidRDefault="00000000">
            <w:pPr>
              <w:pBdr>
                <w:top w:val="nil"/>
                <w:left w:val="nil"/>
                <w:bottom w:val="nil"/>
                <w:right w:val="nil"/>
                <w:between w:val="nil"/>
              </w:pBdr>
              <w:ind w:left="0" w:hanging="2"/>
              <w:rPr>
                <w:color w:val="000000"/>
              </w:rPr>
            </w:pPr>
            <w:r>
              <w:rPr>
                <w:color w:val="000000"/>
              </w:rPr>
              <w:t>- Define expectation in explicit detail.</w:t>
            </w:r>
          </w:p>
          <w:p w14:paraId="7DA41E09" w14:textId="77777777" w:rsidR="00F37434" w:rsidRDefault="00000000">
            <w:pPr>
              <w:pBdr>
                <w:top w:val="nil"/>
                <w:left w:val="nil"/>
                <w:bottom w:val="nil"/>
                <w:right w:val="nil"/>
                <w:between w:val="nil"/>
              </w:pBdr>
              <w:ind w:left="0" w:hanging="2"/>
              <w:rPr>
                <w:color w:val="000000"/>
              </w:rPr>
            </w:pPr>
            <w:r>
              <w:rPr>
                <w:color w:val="000000"/>
              </w:rPr>
              <w:t>- Continue to define expectations in small chunks (before every activity).</w:t>
            </w:r>
          </w:p>
        </w:tc>
      </w:tr>
    </w:tbl>
    <w:p w14:paraId="3F28BDC3" w14:textId="77777777" w:rsidR="00F37434" w:rsidRDefault="00F37434">
      <w:pPr>
        <w:ind w:left="0" w:hanging="2"/>
      </w:pPr>
    </w:p>
    <w:p w14:paraId="1904ACC5" w14:textId="77777777" w:rsidR="00F37434" w:rsidRDefault="00000000">
      <w:pPr>
        <w:ind w:left="1" w:hanging="3"/>
        <w:rPr>
          <w:sz w:val="28"/>
          <w:szCs w:val="28"/>
        </w:rPr>
      </w:pPr>
      <w:r>
        <w:rPr>
          <w:b/>
          <w:sz w:val="28"/>
          <w:szCs w:val="28"/>
        </w:rPr>
        <w:t>III. PROCEDURES</w:t>
      </w:r>
    </w:p>
    <w:p w14:paraId="6364CD9E" w14:textId="77777777" w:rsidR="00F37434" w:rsidRDefault="00000000">
      <w:pPr>
        <w:ind w:left="0" w:hanging="2"/>
      </w:pPr>
      <w:r>
        <w:rPr>
          <w:b/>
        </w:rPr>
        <w:t xml:space="preserve">1. WARM-UP </w:t>
      </w:r>
      <w:r>
        <w:t>(5 mins)</w:t>
      </w:r>
    </w:p>
    <w:p w14:paraId="2D310E40" w14:textId="77777777" w:rsidR="00F37434" w:rsidRDefault="00000000">
      <w:pPr>
        <w:ind w:left="0" w:hanging="2"/>
      </w:pPr>
      <w:r>
        <w:rPr>
          <w:b/>
        </w:rPr>
        <w:t xml:space="preserve">a. Objectives: </w:t>
      </w:r>
    </w:p>
    <w:p w14:paraId="4DFC7DA6" w14:textId="77777777" w:rsidR="00F37434" w:rsidRDefault="00000000">
      <w:pPr>
        <w:pBdr>
          <w:top w:val="nil"/>
          <w:left w:val="nil"/>
          <w:bottom w:val="nil"/>
          <w:right w:val="nil"/>
          <w:between w:val="nil"/>
        </w:pBdr>
        <w:spacing w:before="40" w:after="40"/>
        <w:ind w:left="0" w:hanging="2"/>
      </w:pPr>
      <w:r>
        <w:t>- To stir up the atmosphere and activate students’ knowledge on the topic;</w:t>
      </w:r>
    </w:p>
    <w:p w14:paraId="6A6D1F52" w14:textId="77777777" w:rsidR="00F37434" w:rsidRDefault="00000000">
      <w:pPr>
        <w:spacing w:before="40" w:after="40"/>
        <w:ind w:left="0" w:hanging="2"/>
      </w:pPr>
      <w:r>
        <w:t>- To enhance students’ skills of cooperating with teammates.</w:t>
      </w:r>
    </w:p>
    <w:p w14:paraId="77577AB5" w14:textId="77777777" w:rsidR="00F37434" w:rsidRDefault="00000000">
      <w:pPr>
        <w:ind w:left="0" w:hanging="2"/>
      </w:pPr>
      <w:r>
        <w:rPr>
          <w:b/>
        </w:rPr>
        <w:t>b. Content:</w:t>
      </w:r>
    </w:p>
    <w:p w14:paraId="720B5D80" w14:textId="77777777" w:rsidR="00F37434" w:rsidRDefault="00000000">
      <w:pPr>
        <w:ind w:left="0" w:hanging="2"/>
      </w:pPr>
      <w:r>
        <w:rPr>
          <w:b/>
        </w:rPr>
        <w:t xml:space="preserve">- </w:t>
      </w:r>
      <w:r>
        <w:t>Game: Say a name</w:t>
      </w:r>
    </w:p>
    <w:p w14:paraId="390ED922" w14:textId="77777777" w:rsidR="00F37434" w:rsidRDefault="00000000">
      <w:pPr>
        <w:ind w:left="0" w:hanging="2"/>
      </w:pPr>
      <w:r>
        <w:rPr>
          <w:b/>
        </w:rPr>
        <w:t>c. Expected outcomes:</w:t>
      </w:r>
    </w:p>
    <w:p w14:paraId="09ACBAE8" w14:textId="77777777" w:rsidR="00F37434" w:rsidRDefault="00000000">
      <w:pPr>
        <w:ind w:left="0" w:hanging="2"/>
      </w:pPr>
      <w:r>
        <w:rPr>
          <w:b/>
        </w:rPr>
        <w:t xml:space="preserve">- </w:t>
      </w:r>
      <w:r>
        <w:rPr>
          <w:color w:val="000000"/>
        </w:rPr>
        <w:t>Students can revise vocabulary related to famous people.</w:t>
      </w:r>
    </w:p>
    <w:p w14:paraId="428B09AF" w14:textId="77777777" w:rsidR="00F37434" w:rsidRDefault="00000000">
      <w:pPr>
        <w:ind w:left="0" w:hanging="2"/>
        <w:rPr>
          <w:b/>
        </w:rPr>
      </w:pPr>
      <w:r>
        <w:rPr>
          <w:b/>
        </w:rPr>
        <w:t xml:space="preserve">d. </w:t>
      </w:r>
      <w:proofErr w:type="spellStart"/>
      <w:r>
        <w:rPr>
          <w:b/>
        </w:rPr>
        <w:t>Organisation</w:t>
      </w:r>
      <w:proofErr w:type="spellEnd"/>
      <w:r>
        <w:rPr>
          <w:b/>
        </w:rPr>
        <w:t>:</w:t>
      </w:r>
    </w:p>
    <w:p w14:paraId="6AFF4947" w14:textId="77777777" w:rsidR="00F37434" w:rsidRDefault="00F37434">
      <w:pPr>
        <w:ind w:left="0" w:hanging="2"/>
        <w:rPr>
          <w:b/>
        </w:rPr>
      </w:pPr>
    </w:p>
    <w:tbl>
      <w:tblPr>
        <w:tblStyle w:val="afffc"/>
        <w:tblW w:w="10320"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3240"/>
        <w:gridCol w:w="3570"/>
      </w:tblGrid>
      <w:tr w:rsidR="00F37434" w14:paraId="2EB432B3" w14:textId="77777777">
        <w:tc>
          <w:tcPr>
            <w:tcW w:w="3510" w:type="dxa"/>
            <w:shd w:val="clear" w:color="auto" w:fill="D9E2F3"/>
          </w:tcPr>
          <w:p w14:paraId="5EAB064D" w14:textId="77777777" w:rsidR="00F37434" w:rsidRDefault="00000000">
            <w:pPr>
              <w:ind w:left="0" w:hanging="2"/>
              <w:jc w:val="center"/>
            </w:pPr>
            <w:r>
              <w:rPr>
                <w:b/>
              </w:rPr>
              <w:t>TEACHER’S ACTIVITIES</w:t>
            </w:r>
          </w:p>
        </w:tc>
        <w:tc>
          <w:tcPr>
            <w:tcW w:w="3240" w:type="dxa"/>
            <w:shd w:val="clear" w:color="auto" w:fill="D9E2F3"/>
          </w:tcPr>
          <w:p w14:paraId="621DAC2F" w14:textId="77777777" w:rsidR="00F37434" w:rsidRDefault="00000000">
            <w:pPr>
              <w:ind w:left="0" w:hanging="2"/>
              <w:jc w:val="center"/>
              <w:rPr>
                <w:b/>
              </w:rPr>
            </w:pPr>
            <w:r>
              <w:rPr>
                <w:b/>
              </w:rPr>
              <w:t>STUDENTS’ ACTIVITIES</w:t>
            </w:r>
          </w:p>
        </w:tc>
        <w:tc>
          <w:tcPr>
            <w:tcW w:w="3570" w:type="dxa"/>
            <w:shd w:val="clear" w:color="auto" w:fill="D9E2F3"/>
          </w:tcPr>
          <w:p w14:paraId="27637CB7" w14:textId="77777777" w:rsidR="00F37434" w:rsidRDefault="00000000">
            <w:pPr>
              <w:ind w:left="0" w:hanging="2"/>
              <w:jc w:val="center"/>
            </w:pPr>
            <w:r>
              <w:rPr>
                <w:b/>
              </w:rPr>
              <w:t>CONTENTS</w:t>
            </w:r>
          </w:p>
        </w:tc>
      </w:tr>
      <w:tr w:rsidR="00F37434" w14:paraId="0DCE57C0" w14:textId="77777777">
        <w:tc>
          <w:tcPr>
            <w:tcW w:w="3510" w:type="dxa"/>
          </w:tcPr>
          <w:p w14:paraId="5209DC09" w14:textId="77777777" w:rsidR="00F37434" w:rsidRDefault="00000000">
            <w:pPr>
              <w:ind w:left="0" w:hanging="2"/>
            </w:pPr>
            <w:r>
              <w:rPr>
                <w:b/>
              </w:rPr>
              <w:t>Game: Say a name</w:t>
            </w:r>
          </w:p>
          <w:p w14:paraId="5F4B2B65" w14:textId="77777777" w:rsidR="00F37434" w:rsidRDefault="00000000">
            <w:pPr>
              <w:ind w:left="0" w:hanging="2"/>
              <w:jc w:val="both"/>
            </w:pPr>
            <w:bookmarkStart w:id="1" w:name="_heading=h.gjdgxs" w:colFirst="0" w:colLast="0"/>
            <w:bookmarkEnd w:id="1"/>
            <w:r>
              <w:t>- Divide the class into two teams. There are 5 turns for each team.</w:t>
            </w:r>
          </w:p>
          <w:p w14:paraId="61CCB1A2" w14:textId="77777777" w:rsidR="00F37434" w:rsidRDefault="00000000">
            <w:pPr>
              <w:ind w:left="0" w:hanging="2"/>
              <w:jc w:val="both"/>
            </w:pPr>
            <w:r>
              <w:t>- Give instructions. There are two separate boxes. One box (A) contains the names of some nationalities, the other box (B) contains names of jobs. Students pick up one card from box A and one from box B. Students have to say the name of at least one famous person corresponding to their cards.</w:t>
            </w:r>
          </w:p>
          <w:p w14:paraId="04C77BEE" w14:textId="77777777" w:rsidR="00F37434" w:rsidRDefault="00000000">
            <w:pPr>
              <w:ind w:left="0" w:hanging="2"/>
              <w:jc w:val="both"/>
            </w:pPr>
            <w:r>
              <w:t>- If one team cannot answer, they lose their turn, and the chance is transferred to the other team.</w:t>
            </w:r>
          </w:p>
          <w:p w14:paraId="73EA1866" w14:textId="77777777" w:rsidR="00F37434" w:rsidRDefault="00000000">
            <w:pPr>
              <w:ind w:left="0" w:hanging="2"/>
              <w:jc w:val="both"/>
            </w:pPr>
            <w:r>
              <w:t>For example, the card in box A says “South African” and box B says “politician” 🡺 students should say “Nelson Mandela”.</w:t>
            </w:r>
          </w:p>
          <w:p w14:paraId="76B6F112" w14:textId="77777777" w:rsidR="00F37434" w:rsidRDefault="00000000">
            <w:pPr>
              <w:ind w:left="0" w:hanging="2"/>
              <w:jc w:val="both"/>
            </w:pPr>
            <w:r>
              <w:lastRenderedPageBreak/>
              <w:t>- One point for a correct answer.</w:t>
            </w:r>
          </w:p>
          <w:p w14:paraId="634B2EA8" w14:textId="77777777" w:rsidR="00F37434" w:rsidRDefault="00000000">
            <w:pPr>
              <w:ind w:left="0" w:hanging="2"/>
              <w:jc w:val="both"/>
            </w:pPr>
            <w:r>
              <w:rPr>
                <w:color w:val="000000"/>
              </w:rPr>
              <w:t xml:space="preserve">- The group getting the highest points will be the winner. </w:t>
            </w:r>
          </w:p>
        </w:tc>
        <w:tc>
          <w:tcPr>
            <w:tcW w:w="3240" w:type="dxa"/>
          </w:tcPr>
          <w:p w14:paraId="5649CB41" w14:textId="77777777" w:rsidR="00F37434" w:rsidRDefault="00000000">
            <w:pPr>
              <w:ind w:left="0" w:hanging="2"/>
            </w:pPr>
            <w:r>
              <w:lastRenderedPageBreak/>
              <w:t>- Students work in groups to do the activity.</w:t>
            </w:r>
          </w:p>
          <w:p w14:paraId="68076FDA" w14:textId="77777777" w:rsidR="00F37434" w:rsidRDefault="00000000">
            <w:pPr>
              <w:ind w:left="0" w:hanging="2"/>
            </w:pPr>
            <w:r>
              <w:t>- Students pick the cards and say a name.</w:t>
            </w:r>
          </w:p>
          <w:p w14:paraId="005AE5FA" w14:textId="77777777" w:rsidR="00F37434" w:rsidRDefault="00F37434">
            <w:pPr>
              <w:ind w:left="0" w:hanging="2"/>
            </w:pPr>
          </w:p>
        </w:tc>
        <w:tc>
          <w:tcPr>
            <w:tcW w:w="3570" w:type="dxa"/>
          </w:tcPr>
          <w:p w14:paraId="3A354AE3" w14:textId="77777777" w:rsidR="00F37434" w:rsidRDefault="00000000">
            <w:pPr>
              <w:ind w:left="0" w:hanging="2"/>
              <w:rPr>
                <w:b/>
                <w:i/>
              </w:rPr>
            </w:pPr>
            <w:r>
              <w:rPr>
                <w:b/>
                <w:i/>
              </w:rPr>
              <w:t>Suggested ideas:</w:t>
            </w:r>
          </w:p>
          <w:p w14:paraId="2986C09B" w14:textId="77777777" w:rsidR="00F37434" w:rsidRDefault="00000000">
            <w:pPr>
              <w:ind w:left="0" w:hanging="2"/>
            </w:pPr>
            <w:r>
              <w:rPr>
                <w:b/>
              </w:rPr>
              <w:t>Box A:</w:t>
            </w:r>
            <w:r>
              <w:t xml:space="preserve"> Vietnamese, American, British</w:t>
            </w:r>
          </w:p>
          <w:p w14:paraId="3197CFE1" w14:textId="77777777" w:rsidR="00F37434" w:rsidRDefault="00000000">
            <w:pPr>
              <w:ind w:left="0" w:hanging="2"/>
            </w:pPr>
            <w:r>
              <w:rPr>
                <w:b/>
              </w:rPr>
              <w:t>Box B:</w:t>
            </w:r>
            <w:r>
              <w:t xml:space="preserve"> politician, footballer, singer, writer</w:t>
            </w:r>
          </w:p>
          <w:p w14:paraId="280EAEDA" w14:textId="77777777" w:rsidR="00F37434" w:rsidRDefault="00000000">
            <w:pPr>
              <w:pBdr>
                <w:top w:val="nil"/>
                <w:left w:val="nil"/>
                <w:bottom w:val="nil"/>
                <w:right w:val="nil"/>
                <w:between w:val="nil"/>
              </w:pBdr>
              <w:ind w:left="0" w:hanging="2"/>
              <w:rPr>
                <w:b/>
                <w:i/>
                <w:color w:val="000000"/>
              </w:rPr>
            </w:pPr>
            <w:r>
              <w:rPr>
                <w:b/>
                <w:i/>
                <w:color w:val="000000"/>
              </w:rPr>
              <w:t>Some possible answers:</w:t>
            </w:r>
          </w:p>
          <w:p w14:paraId="565698F1" w14:textId="77777777" w:rsidR="00F37434" w:rsidRDefault="00000000">
            <w:pPr>
              <w:ind w:left="0" w:hanging="2"/>
              <w:rPr>
                <w:i/>
              </w:rPr>
            </w:pPr>
            <w:r>
              <w:rPr>
                <w:b/>
              </w:rPr>
              <w:t>Vietnamese politician:</w:t>
            </w:r>
            <w:r>
              <w:rPr>
                <w:i/>
              </w:rPr>
              <w:t xml:space="preserve"> Ho Chi Minh, Nguyen Phu Trong, Le Duan  </w:t>
            </w:r>
          </w:p>
          <w:p w14:paraId="533634C9" w14:textId="77777777" w:rsidR="00F37434" w:rsidRDefault="00000000">
            <w:pPr>
              <w:ind w:left="0" w:hanging="2"/>
              <w:rPr>
                <w:i/>
              </w:rPr>
            </w:pPr>
            <w:r>
              <w:rPr>
                <w:b/>
              </w:rPr>
              <w:t>Vietnamese footballer</w:t>
            </w:r>
            <w:r>
              <w:rPr>
                <w:i/>
              </w:rPr>
              <w:t xml:space="preserve">: Nguyen Quang Hai, Nguyen Cong Phuong </w:t>
            </w:r>
          </w:p>
          <w:p w14:paraId="6193D7B0" w14:textId="77777777" w:rsidR="00F37434" w:rsidRDefault="00000000">
            <w:pPr>
              <w:ind w:left="0" w:hanging="2"/>
              <w:rPr>
                <w:i/>
              </w:rPr>
            </w:pPr>
            <w:r>
              <w:rPr>
                <w:b/>
              </w:rPr>
              <w:t>Vietnamese singer:</w:t>
            </w:r>
            <w:r>
              <w:rPr>
                <w:i/>
              </w:rPr>
              <w:t xml:space="preserve"> My Tam, My Linh </w:t>
            </w:r>
          </w:p>
          <w:p w14:paraId="7FC65E83" w14:textId="77777777" w:rsidR="00F37434" w:rsidRDefault="00000000">
            <w:pPr>
              <w:ind w:left="0" w:hanging="2"/>
              <w:rPr>
                <w:i/>
              </w:rPr>
            </w:pPr>
            <w:r>
              <w:rPr>
                <w:b/>
              </w:rPr>
              <w:t>Vietnamese writer:</w:t>
            </w:r>
            <w:r>
              <w:rPr>
                <w:i/>
              </w:rPr>
              <w:t xml:space="preserve"> To Hoai, Luu Quang Vu, Nam Cao </w:t>
            </w:r>
          </w:p>
          <w:p w14:paraId="7824D726" w14:textId="77777777" w:rsidR="00F37434" w:rsidRDefault="00000000">
            <w:pPr>
              <w:ind w:left="0" w:hanging="2"/>
              <w:rPr>
                <w:i/>
              </w:rPr>
            </w:pPr>
            <w:r>
              <w:rPr>
                <w:b/>
              </w:rPr>
              <w:t>American politician:</w:t>
            </w:r>
            <w:r>
              <w:rPr>
                <w:i/>
              </w:rPr>
              <w:t xml:space="preserve"> Donald Trump, Barack Obama </w:t>
            </w:r>
          </w:p>
          <w:p w14:paraId="385ECDE8" w14:textId="77777777" w:rsidR="00F37434" w:rsidRDefault="00000000">
            <w:pPr>
              <w:ind w:left="0" w:hanging="2"/>
              <w:rPr>
                <w:i/>
              </w:rPr>
            </w:pPr>
            <w:r>
              <w:rPr>
                <w:b/>
              </w:rPr>
              <w:t>American footballer:</w:t>
            </w:r>
            <w:r>
              <w:rPr>
                <w:i/>
              </w:rPr>
              <w:t xml:space="preserve"> Landon Donovan</w:t>
            </w:r>
          </w:p>
          <w:p w14:paraId="280E15EC" w14:textId="77777777" w:rsidR="00F37434" w:rsidRDefault="00000000">
            <w:pPr>
              <w:ind w:left="0" w:hanging="2"/>
              <w:rPr>
                <w:i/>
              </w:rPr>
            </w:pPr>
            <w:r>
              <w:rPr>
                <w:b/>
              </w:rPr>
              <w:lastRenderedPageBreak/>
              <w:t>American writer:</w:t>
            </w:r>
            <w:r>
              <w:rPr>
                <w:i/>
              </w:rPr>
              <w:t xml:space="preserve"> Mark Twain, Ernest Hemingway </w:t>
            </w:r>
          </w:p>
          <w:p w14:paraId="3F6BD401" w14:textId="77777777" w:rsidR="00F37434" w:rsidRDefault="00000000">
            <w:pPr>
              <w:ind w:left="0" w:hanging="2"/>
              <w:rPr>
                <w:i/>
              </w:rPr>
            </w:pPr>
            <w:r>
              <w:rPr>
                <w:b/>
              </w:rPr>
              <w:t>American singer:</w:t>
            </w:r>
            <w:r>
              <w:rPr>
                <w:i/>
              </w:rPr>
              <w:t xml:space="preserve"> Micheal Jackson, Whitney Houston …</w:t>
            </w:r>
          </w:p>
          <w:p w14:paraId="26B0F8F7" w14:textId="77777777" w:rsidR="00F37434" w:rsidRDefault="00000000">
            <w:pPr>
              <w:ind w:left="0" w:hanging="2"/>
              <w:rPr>
                <w:i/>
              </w:rPr>
            </w:pPr>
            <w:r>
              <w:rPr>
                <w:b/>
              </w:rPr>
              <w:t>British politician</w:t>
            </w:r>
            <w:r>
              <w:rPr>
                <w:i/>
              </w:rPr>
              <w:t>: Margaret Thatcher, Therasa May …</w:t>
            </w:r>
          </w:p>
          <w:p w14:paraId="6E4BE3F5" w14:textId="77777777" w:rsidR="00F37434" w:rsidRDefault="00000000">
            <w:pPr>
              <w:ind w:left="0" w:hanging="2"/>
              <w:rPr>
                <w:i/>
              </w:rPr>
            </w:pPr>
            <w:r>
              <w:rPr>
                <w:b/>
              </w:rPr>
              <w:t>British footballer</w:t>
            </w:r>
            <w:r>
              <w:rPr>
                <w:i/>
              </w:rPr>
              <w:t>: David Beckham, Raheem Sterling …</w:t>
            </w:r>
          </w:p>
          <w:p w14:paraId="7075321A" w14:textId="77777777" w:rsidR="00F37434" w:rsidRDefault="00000000">
            <w:pPr>
              <w:ind w:left="0" w:hanging="2"/>
              <w:rPr>
                <w:i/>
              </w:rPr>
            </w:pPr>
            <w:r>
              <w:rPr>
                <w:b/>
              </w:rPr>
              <w:t>British singer:</w:t>
            </w:r>
            <w:r>
              <w:rPr>
                <w:i/>
              </w:rPr>
              <w:t xml:space="preserve"> Adele, Elton John</w:t>
            </w:r>
          </w:p>
          <w:p w14:paraId="5B0FF246" w14:textId="77777777" w:rsidR="00F37434" w:rsidRDefault="00000000">
            <w:pPr>
              <w:ind w:left="0" w:hanging="2"/>
              <w:rPr>
                <w:i/>
                <w:color w:val="000000"/>
              </w:rPr>
            </w:pPr>
            <w:r>
              <w:rPr>
                <w:b/>
              </w:rPr>
              <w:t>British writer:</w:t>
            </w:r>
            <w:r>
              <w:rPr>
                <w:i/>
              </w:rPr>
              <w:t xml:space="preserve"> </w:t>
            </w:r>
            <w:r>
              <w:rPr>
                <w:i/>
                <w:color w:val="000000"/>
                <w:highlight w:val="white"/>
              </w:rPr>
              <w:t>William Shakespeare, J.K Rowling…</w:t>
            </w:r>
          </w:p>
        </w:tc>
      </w:tr>
    </w:tbl>
    <w:p w14:paraId="40091EF1" w14:textId="77777777" w:rsidR="00F37434" w:rsidRDefault="00000000">
      <w:pPr>
        <w:ind w:left="0" w:hanging="2"/>
      </w:pPr>
      <w:r>
        <w:rPr>
          <w:b/>
        </w:rPr>
        <w:lastRenderedPageBreak/>
        <w:t>e. Assessment</w:t>
      </w:r>
    </w:p>
    <w:p w14:paraId="38F4D440" w14:textId="77777777" w:rsidR="00F37434" w:rsidRDefault="00000000">
      <w:pPr>
        <w:ind w:left="0" w:hanging="2"/>
      </w:pPr>
      <w:r>
        <w:rPr>
          <w:b/>
        </w:rPr>
        <w:t xml:space="preserve">- </w:t>
      </w:r>
      <w:r>
        <w:t>Teacher observes and gives feedback.</w:t>
      </w:r>
    </w:p>
    <w:p w14:paraId="237F66C8" w14:textId="77777777" w:rsidR="00F37434" w:rsidRDefault="00F37434">
      <w:pPr>
        <w:ind w:left="0" w:hanging="2"/>
      </w:pPr>
    </w:p>
    <w:p w14:paraId="6996BDBA" w14:textId="77777777" w:rsidR="00F37434" w:rsidRDefault="00000000">
      <w:pPr>
        <w:ind w:left="0" w:hanging="2"/>
      </w:pPr>
      <w:r>
        <w:rPr>
          <w:b/>
        </w:rPr>
        <w:t xml:space="preserve">2. ACTIVITY 1: PRONUNCIATION </w:t>
      </w:r>
      <w:r>
        <w:t>(12 mins)</w:t>
      </w:r>
    </w:p>
    <w:p w14:paraId="56F975D1" w14:textId="77777777" w:rsidR="00F37434" w:rsidRDefault="00000000">
      <w:pPr>
        <w:ind w:left="0" w:hanging="2"/>
      </w:pPr>
      <w:r>
        <w:rPr>
          <w:b/>
        </w:rPr>
        <w:t xml:space="preserve">a. Objectives: </w:t>
      </w:r>
    </w:p>
    <w:p w14:paraId="3B29A652" w14:textId="77777777" w:rsidR="00F37434" w:rsidRDefault="00000000">
      <w:pPr>
        <w:spacing w:before="40" w:after="40"/>
        <w:ind w:left="0" w:hanging="2"/>
      </w:pPr>
      <w:r>
        <w:t xml:space="preserve">- To help Ss </w:t>
      </w:r>
      <w:proofErr w:type="spellStart"/>
      <w:r>
        <w:t>recognise</w:t>
      </w:r>
      <w:proofErr w:type="spellEnd"/>
      <w:r>
        <w:t xml:space="preserve"> and </w:t>
      </w:r>
      <w:proofErr w:type="spellStart"/>
      <w:r>
        <w:t>practise</w:t>
      </w:r>
      <w:proofErr w:type="spellEnd"/>
      <w:r>
        <w:t xml:space="preserve"> diphthongs /</w:t>
      </w:r>
      <w:proofErr w:type="spellStart"/>
      <w:r>
        <w:t>eɪ</w:t>
      </w:r>
      <w:proofErr w:type="spellEnd"/>
      <w:r>
        <w:t>/ and /</w:t>
      </w:r>
      <w:proofErr w:type="spellStart"/>
      <w:r>
        <w:t>əʊ</w:t>
      </w:r>
      <w:proofErr w:type="spellEnd"/>
      <w:r>
        <w:t>/ in single words;</w:t>
      </w:r>
    </w:p>
    <w:p w14:paraId="47DE77FF" w14:textId="77777777" w:rsidR="00F37434" w:rsidRDefault="00000000">
      <w:pPr>
        <w:spacing w:before="40" w:after="40"/>
        <w:ind w:left="0" w:hanging="2"/>
      </w:pPr>
      <w:r>
        <w:t xml:space="preserve">- To help Ss </w:t>
      </w:r>
      <w:proofErr w:type="spellStart"/>
      <w:r>
        <w:t>recognise</w:t>
      </w:r>
      <w:proofErr w:type="spellEnd"/>
      <w:r>
        <w:t xml:space="preserve"> and </w:t>
      </w:r>
      <w:proofErr w:type="spellStart"/>
      <w:r>
        <w:t>practise</w:t>
      </w:r>
      <w:proofErr w:type="spellEnd"/>
      <w:r>
        <w:t xml:space="preserve"> diphthongs /</w:t>
      </w:r>
      <w:proofErr w:type="spellStart"/>
      <w:r>
        <w:t>eɪ</w:t>
      </w:r>
      <w:proofErr w:type="spellEnd"/>
      <w:r>
        <w:t>/ and /</w:t>
      </w:r>
      <w:proofErr w:type="spellStart"/>
      <w:r>
        <w:t>əʊ</w:t>
      </w:r>
      <w:proofErr w:type="spellEnd"/>
      <w:r>
        <w:t>/ in a complete text.</w:t>
      </w:r>
    </w:p>
    <w:p w14:paraId="3CAE542B" w14:textId="77777777" w:rsidR="00F37434" w:rsidRDefault="00000000">
      <w:pPr>
        <w:ind w:left="0" w:hanging="2"/>
      </w:pPr>
      <w:r>
        <w:rPr>
          <w:b/>
        </w:rPr>
        <w:t>b. Content:</w:t>
      </w:r>
    </w:p>
    <w:p w14:paraId="06DFC9FF" w14:textId="77777777" w:rsidR="00F37434" w:rsidRDefault="00000000">
      <w:pPr>
        <w:spacing w:line="240" w:lineRule="auto"/>
        <w:ind w:left="0" w:hanging="2"/>
      </w:pPr>
      <w:r>
        <w:t xml:space="preserve">- Task 1: </w:t>
      </w:r>
      <w:r>
        <w:rPr>
          <w:color w:val="000000"/>
        </w:rPr>
        <w:t xml:space="preserve">Listen and repeat. Then </w:t>
      </w:r>
      <w:proofErr w:type="spellStart"/>
      <w:r>
        <w:rPr>
          <w:color w:val="000000"/>
        </w:rPr>
        <w:t>practise</w:t>
      </w:r>
      <w:proofErr w:type="spellEnd"/>
      <w:r>
        <w:rPr>
          <w:color w:val="000000"/>
        </w:rPr>
        <w:t xml:space="preserve"> saying the words.</w:t>
      </w:r>
      <w:r>
        <w:t xml:space="preserve"> (p.9)</w:t>
      </w:r>
    </w:p>
    <w:p w14:paraId="5254DCFB" w14:textId="77777777" w:rsidR="00F37434" w:rsidRDefault="00000000">
      <w:pPr>
        <w:spacing w:line="240" w:lineRule="auto"/>
        <w:ind w:left="0" w:hanging="2"/>
      </w:pPr>
      <w:r>
        <w:t xml:space="preserve">- Task 2: </w:t>
      </w:r>
      <w:r>
        <w:rPr>
          <w:color w:val="000000"/>
        </w:rPr>
        <w:t>Work in pairs. Underline the words that contain the /</w:t>
      </w:r>
      <w:proofErr w:type="spellStart"/>
      <w:r>
        <w:rPr>
          <w:color w:val="000000"/>
        </w:rPr>
        <w:t>eɪ</w:t>
      </w:r>
      <w:proofErr w:type="spellEnd"/>
      <w:r>
        <w:rPr>
          <w:color w:val="000000"/>
        </w:rPr>
        <w:t>/ and /</w:t>
      </w:r>
      <w:proofErr w:type="spellStart"/>
      <w:r>
        <w:rPr>
          <w:color w:val="000000"/>
        </w:rPr>
        <w:t>əʊ</w:t>
      </w:r>
      <w:proofErr w:type="spellEnd"/>
      <w:r>
        <w:rPr>
          <w:color w:val="000000"/>
        </w:rPr>
        <w:t xml:space="preserve">/ sounds. Listen and check. Then </w:t>
      </w:r>
      <w:proofErr w:type="spellStart"/>
      <w:r>
        <w:rPr>
          <w:color w:val="000000"/>
        </w:rPr>
        <w:t>practise</w:t>
      </w:r>
      <w:proofErr w:type="spellEnd"/>
      <w:r>
        <w:rPr>
          <w:color w:val="000000"/>
        </w:rPr>
        <w:t xml:space="preserve"> reading the whole text aloud.</w:t>
      </w:r>
      <w:r>
        <w:t xml:space="preserve"> (p.9)</w:t>
      </w:r>
    </w:p>
    <w:p w14:paraId="1CAE5C82" w14:textId="77777777" w:rsidR="00F37434" w:rsidRDefault="00000000">
      <w:pPr>
        <w:ind w:left="0" w:hanging="2"/>
      </w:pPr>
      <w:r>
        <w:rPr>
          <w:b/>
        </w:rPr>
        <w:t>c. Expected outcomes:</w:t>
      </w:r>
    </w:p>
    <w:p w14:paraId="681F9A1A" w14:textId="77777777" w:rsidR="00F37434" w:rsidRDefault="00000000">
      <w:pPr>
        <w:ind w:left="0" w:hanging="2"/>
        <w:rPr>
          <w:color w:val="000000"/>
        </w:rPr>
      </w:pPr>
      <w:r>
        <w:rPr>
          <w:b/>
        </w:rPr>
        <w:t xml:space="preserve">- </w:t>
      </w:r>
      <w:r>
        <w:rPr>
          <w:color w:val="000000"/>
        </w:rPr>
        <w:t xml:space="preserve">Students can correctly pronounce </w:t>
      </w:r>
      <w:r>
        <w:t>diphthongs /</w:t>
      </w:r>
      <w:proofErr w:type="spellStart"/>
      <w:r>
        <w:t>eɪ</w:t>
      </w:r>
      <w:proofErr w:type="spellEnd"/>
      <w:r>
        <w:t>/ and /</w:t>
      </w:r>
      <w:proofErr w:type="spellStart"/>
      <w:r>
        <w:t>əʊ</w:t>
      </w:r>
      <w:proofErr w:type="spellEnd"/>
      <w:r>
        <w:t>/ in single words and in a complete text</w:t>
      </w:r>
      <w:r>
        <w:rPr>
          <w:color w:val="000000"/>
        </w:rPr>
        <w:t>.</w:t>
      </w:r>
    </w:p>
    <w:p w14:paraId="1F67BE19" w14:textId="77777777" w:rsidR="00F37434" w:rsidRDefault="00000000">
      <w:pPr>
        <w:ind w:left="0" w:hanging="2"/>
      </w:pPr>
      <w:r>
        <w:rPr>
          <w:b/>
        </w:rPr>
        <w:t xml:space="preserve">d. </w:t>
      </w:r>
      <w:proofErr w:type="spellStart"/>
      <w:r>
        <w:rPr>
          <w:b/>
        </w:rPr>
        <w:t>Organisation</w:t>
      </w:r>
      <w:proofErr w:type="spellEnd"/>
    </w:p>
    <w:p w14:paraId="69F49913" w14:textId="77777777" w:rsidR="00F37434" w:rsidRDefault="00F37434">
      <w:pPr>
        <w:ind w:left="0" w:hanging="2"/>
      </w:pPr>
    </w:p>
    <w:tbl>
      <w:tblPr>
        <w:tblStyle w:val="afffd"/>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154"/>
        <w:gridCol w:w="2931"/>
      </w:tblGrid>
      <w:tr w:rsidR="00F37434" w14:paraId="7B796296" w14:textId="77777777">
        <w:tc>
          <w:tcPr>
            <w:tcW w:w="4220" w:type="dxa"/>
            <w:shd w:val="clear" w:color="auto" w:fill="D9E2F3"/>
          </w:tcPr>
          <w:p w14:paraId="67A15F7E" w14:textId="77777777" w:rsidR="00F37434" w:rsidRDefault="00000000">
            <w:pPr>
              <w:ind w:left="0" w:hanging="2"/>
              <w:jc w:val="center"/>
            </w:pPr>
            <w:r>
              <w:rPr>
                <w:b/>
              </w:rPr>
              <w:t>TEACHER’S ACTIVITIES</w:t>
            </w:r>
          </w:p>
        </w:tc>
        <w:tc>
          <w:tcPr>
            <w:tcW w:w="3154" w:type="dxa"/>
            <w:shd w:val="clear" w:color="auto" w:fill="D9E2F3"/>
          </w:tcPr>
          <w:p w14:paraId="34D94CB3" w14:textId="77777777" w:rsidR="00F37434" w:rsidRDefault="00000000">
            <w:pPr>
              <w:ind w:left="0" w:hanging="2"/>
              <w:jc w:val="center"/>
              <w:rPr>
                <w:b/>
              </w:rPr>
            </w:pPr>
            <w:r>
              <w:rPr>
                <w:b/>
              </w:rPr>
              <w:t>STUDENTS’ ACTIVITIES</w:t>
            </w:r>
          </w:p>
        </w:tc>
        <w:tc>
          <w:tcPr>
            <w:tcW w:w="2931" w:type="dxa"/>
            <w:shd w:val="clear" w:color="auto" w:fill="D9E2F3"/>
          </w:tcPr>
          <w:p w14:paraId="0F604666" w14:textId="77777777" w:rsidR="00F37434" w:rsidRDefault="00000000">
            <w:pPr>
              <w:ind w:left="0" w:hanging="2"/>
              <w:jc w:val="center"/>
            </w:pPr>
            <w:r>
              <w:rPr>
                <w:b/>
              </w:rPr>
              <w:t>CONTENTS</w:t>
            </w:r>
          </w:p>
        </w:tc>
      </w:tr>
      <w:tr w:rsidR="00F37434" w14:paraId="661FC13E" w14:textId="77777777">
        <w:tc>
          <w:tcPr>
            <w:tcW w:w="10305" w:type="dxa"/>
            <w:gridSpan w:val="3"/>
          </w:tcPr>
          <w:p w14:paraId="7AC802C9" w14:textId="77777777" w:rsidR="00F37434" w:rsidRDefault="00000000">
            <w:pPr>
              <w:ind w:left="0" w:hanging="2"/>
            </w:pPr>
            <w:r>
              <w:rPr>
                <w:b/>
              </w:rPr>
              <w:t xml:space="preserve">Task 1: </w:t>
            </w:r>
            <w:r>
              <w:rPr>
                <w:b/>
                <w:color w:val="000000"/>
              </w:rPr>
              <w:t xml:space="preserve">Listen and repeat. Then </w:t>
            </w:r>
            <w:proofErr w:type="spellStart"/>
            <w:r>
              <w:rPr>
                <w:b/>
                <w:color w:val="000000"/>
              </w:rPr>
              <w:t>practise</w:t>
            </w:r>
            <w:proofErr w:type="spellEnd"/>
            <w:r>
              <w:rPr>
                <w:b/>
                <w:color w:val="000000"/>
              </w:rPr>
              <w:t xml:space="preserve"> saying the words.</w:t>
            </w:r>
            <w:r>
              <w:rPr>
                <w:b/>
              </w:rPr>
              <w:t xml:space="preserve"> </w:t>
            </w:r>
            <w:r>
              <w:t>(6 mins)</w:t>
            </w:r>
          </w:p>
        </w:tc>
      </w:tr>
      <w:tr w:rsidR="00F37434" w14:paraId="3588A920" w14:textId="77777777">
        <w:tc>
          <w:tcPr>
            <w:tcW w:w="4220" w:type="dxa"/>
          </w:tcPr>
          <w:p w14:paraId="6B455AD6" w14:textId="77777777" w:rsidR="00F37434" w:rsidRDefault="00000000">
            <w:pPr>
              <w:pBdr>
                <w:top w:val="nil"/>
                <w:left w:val="nil"/>
                <w:bottom w:val="nil"/>
                <w:right w:val="nil"/>
                <w:between w:val="nil"/>
              </w:pBdr>
              <w:spacing w:before="144" w:line="240" w:lineRule="auto"/>
              <w:ind w:left="0" w:hanging="2"/>
              <w:jc w:val="both"/>
              <w:rPr>
                <w:color w:val="000000"/>
              </w:rPr>
            </w:pPr>
            <w:r>
              <w:rPr>
                <w:color w:val="000000"/>
              </w:rPr>
              <w:t>- Ask Ss to listen to the recording. Have them pay attention to the highlighted letter(s) which contain the diphthongs /</w:t>
            </w:r>
            <w:proofErr w:type="spellStart"/>
            <w:r>
              <w:rPr>
                <w:color w:val="000000"/>
              </w:rPr>
              <w:t>eɪ</w:t>
            </w:r>
            <w:proofErr w:type="spellEnd"/>
            <w:r>
              <w:rPr>
                <w:color w:val="000000"/>
              </w:rPr>
              <w:t>/ (blue) and /</w:t>
            </w:r>
            <w:proofErr w:type="spellStart"/>
            <w:r>
              <w:rPr>
                <w:color w:val="000000"/>
              </w:rPr>
              <w:t>əʊ</w:t>
            </w:r>
            <w:proofErr w:type="spellEnd"/>
            <w:r>
              <w:rPr>
                <w:color w:val="000000"/>
              </w:rPr>
              <w:t xml:space="preserve">/ (orange). </w:t>
            </w:r>
          </w:p>
          <w:p w14:paraId="5EBAB27C" w14:textId="77777777" w:rsidR="00F37434" w:rsidRDefault="00000000">
            <w:pPr>
              <w:pBdr>
                <w:top w:val="nil"/>
                <w:left w:val="nil"/>
                <w:bottom w:val="nil"/>
                <w:right w:val="nil"/>
                <w:between w:val="nil"/>
              </w:pBdr>
              <w:spacing w:line="240" w:lineRule="auto"/>
              <w:ind w:left="0" w:hanging="2"/>
              <w:jc w:val="both"/>
              <w:rPr>
                <w:color w:val="000000"/>
              </w:rPr>
            </w:pPr>
            <w:r>
              <w:rPr>
                <w:color w:val="000000"/>
              </w:rPr>
              <w:t xml:space="preserve">- Ask Ss to listen to the recording again, but this time, have them repeat the words.  </w:t>
            </w:r>
          </w:p>
          <w:p w14:paraId="3B5E2ADF" w14:textId="77777777" w:rsidR="00F37434" w:rsidRDefault="00000000">
            <w:pPr>
              <w:pBdr>
                <w:top w:val="nil"/>
                <w:left w:val="nil"/>
                <w:bottom w:val="nil"/>
                <w:right w:val="nil"/>
                <w:between w:val="nil"/>
              </w:pBdr>
              <w:spacing w:line="240" w:lineRule="auto"/>
              <w:ind w:left="0" w:hanging="2"/>
              <w:jc w:val="both"/>
              <w:rPr>
                <w:color w:val="000000"/>
              </w:rPr>
            </w:pPr>
            <w:r>
              <w:rPr>
                <w:color w:val="000000"/>
              </w:rPr>
              <w:t>- Tell students that they can find the /</w:t>
            </w:r>
            <w:proofErr w:type="spellStart"/>
            <w:r>
              <w:rPr>
                <w:color w:val="000000"/>
              </w:rPr>
              <w:t>eɪ</w:t>
            </w:r>
            <w:proofErr w:type="spellEnd"/>
            <w:r>
              <w:rPr>
                <w:color w:val="000000"/>
              </w:rPr>
              <w:t>/ and /</w:t>
            </w:r>
            <w:proofErr w:type="spellStart"/>
            <w:r>
              <w:rPr>
                <w:color w:val="000000"/>
              </w:rPr>
              <w:t>əʊ</w:t>
            </w:r>
            <w:proofErr w:type="spellEnd"/>
            <w:r>
              <w:rPr>
                <w:color w:val="000000"/>
              </w:rPr>
              <w:t xml:space="preserve">/ sounds in various spellings, such as: </w:t>
            </w:r>
          </w:p>
          <w:p w14:paraId="269F6F1A" w14:textId="77777777" w:rsidR="00F37434" w:rsidRDefault="00000000">
            <w:pPr>
              <w:pBdr>
                <w:top w:val="nil"/>
                <w:left w:val="nil"/>
                <w:bottom w:val="nil"/>
                <w:right w:val="nil"/>
                <w:between w:val="nil"/>
              </w:pBdr>
              <w:spacing w:line="240" w:lineRule="auto"/>
              <w:ind w:left="0" w:hanging="2"/>
              <w:jc w:val="both"/>
              <w:rPr>
                <w:b/>
                <w:color w:val="000000"/>
              </w:rPr>
            </w:pPr>
            <w:r>
              <w:rPr>
                <w:b/>
                <w:color w:val="000000"/>
              </w:rPr>
              <w:t>/</w:t>
            </w:r>
            <w:proofErr w:type="spellStart"/>
            <w:r>
              <w:rPr>
                <w:b/>
                <w:color w:val="000000"/>
              </w:rPr>
              <w:t>eɪ</w:t>
            </w:r>
            <w:proofErr w:type="spellEnd"/>
            <w:r>
              <w:rPr>
                <w:b/>
                <w:color w:val="000000"/>
              </w:rPr>
              <w:t xml:space="preserve">/ </w:t>
            </w:r>
          </w:p>
          <w:p w14:paraId="4D75F3DD" w14:textId="77777777" w:rsidR="00F37434" w:rsidRDefault="00000000">
            <w:pPr>
              <w:pBdr>
                <w:top w:val="nil"/>
                <w:left w:val="nil"/>
                <w:bottom w:val="nil"/>
                <w:right w:val="nil"/>
                <w:between w:val="nil"/>
              </w:pBdr>
              <w:spacing w:line="240" w:lineRule="auto"/>
              <w:ind w:left="0" w:hanging="2"/>
              <w:jc w:val="both"/>
              <w:rPr>
                <w:color w:val="000000"/>
              </w:rPr>
            </w:pPr>
            <w:r>
              <w:rPr>
                <w:color w:val="000000"/>
              </w:rPr>
              <w:t>- ‘ae’ as in age, save, fame</w:t>
            </w:r>
          </w:p>
          <w:p w14:paraId="411940B3" w14:textId="77777777" w:rsidR="00F37434" w:rsidRDefault="00000000">
            <w:pPr>
              <w:pBdr>
                <w:top w:val="nil"/>
                <w:left w:val="nil"/>
                <w:bottom w:val="nil"/>
                <w:right w:val="nil"/>
                <w:between w:val="nil"/>
              </w:pBdr>
              <w:spacing w:line="240" w:lineRule="auto"/>
              <w:ind w:left="0" w:hanging="2"/>
              <w:jc w:val="both"/>
              <w:rPr>
                <w:color w:val="000000"/>
              </w:rPr>
            </w:pPr>
            <w:r>
              <w:rPr>
                <w:color w:val="000000"/>
              </w:rPr>
              <w:t>- ‘ai’ as in aim, again</w:t>
            </w:r>
          </w:p>
          <w:p w14:paraId="00D3DD96" w14:textId="77777777" w:rsidR="00F37434" w:rsidRDefault="00000000">
            <w:pPr>
              <w:pBdr>
                <w:top w:val="nil"/>
                <w:left w:val="nil"/>
                <w:bottom w:val="nil"/>
                <w:right w:val="nil"/>
                <w:between w:val="nil"/>
              </w:pBdr>
              <w:spacing w:line="240" w:lineRule="auto"/>
              <w:ind w:left="0" w:hanging="2"/>
              <w:jc w:val="both"/>
              <w:rPr>
                <w:color w:val="000000"/>
              </w:rPr>
            </w:pPr>
            <w:r>
              <w:rPr>
                <w:color w:val="000000"/>
              </w:rPr>
              <w:t>- ‘ay’ as in play, essay</w:t>
            </w:r>
          </w:p>
          <w:p w14:paraId="5AE86CB4" w14:textId="77777777" w:rsidR="00F37434" w:rsidRDefault="00000000">
            <w:pPr>
              <w:pBdr>
                <w:top w:val="nil"/>
                <w:left w:val="nil"/>
                <w:bottom w:val="nil"/>
                <w:right w:val="nil"/>
                <w:between w:val="nil"/>
              </w:pBdr>
              <w:spacing w:line="240" w:lineRule="auto"/>
              <w:ind w:left="0" w:hanging="2"/>
              <w:jc w:val="both"/>
              <w:rPr>
                <w:color w:val="000000"/>
              </w:rPr>
            </w:pPr>
            <w:r>
              <w:rPr>
                <w:color w:val="000000"/>
              </w:rPr>
              <w:t>- ‘</w:t>
            </w:r>
            <w:proofErr w:type="spellStart"/>
            <w:r>
              <w:rPr>
                <w:color w:val="000000"/>
              </w:rPr>
              <w:t>ei</w:t>
            </w:r>
            <w:proofErr w:type="spellEnd"/>
            <w:r>
              <w:rPr>
                <w:color w:val="000000"/>
              </w:rPr>
              <w:t>’ as in eight, vein</w:t>
            </w:r>
          </w:p>
          <w:p w14:paraId="219F0B7D" w14:textId="77777777" w:rsidR="00F37434" w:rsidRDefault="00000000">
            <w:pPr>
              <w:pBdr>
                <w:top w:val="nil"/>
                <w:left w:val="nil"/>
                <w:bottom w:val="nil"/>
                <w:right w:val="nil"/>
                <w:between w:val="nil"/>
              </w:pBdr>
              <w:spacing w:line="240" w:lineRule="auto"/>
              <w:ind w:left="0" w:hanging="2"/>
              <w:jc w:val="both"/>
              <w:rPr>
                <w:color w:val="000000"/>
              </w:rPr>
            </w:pPr>
            <w:r>
              <w:rPr>
                <w:color w:val="000000"/>
              </w:rPr>
              <w:t>- ‘</w:t>
            </w:r>
            <w:proofErr w:type="spellStart"/>
            <w:r>
              <w:rPr>
                <w:color w:val="000000"/>
              </w:rPr>
              <w:t>ea</w:t>
            </w:r>
            <w:proofErr w:type="spellEnd"/>
            <w:r>
              <w:rPr>
                <w:color w:val="000000"/>
              </w:rPr>
              <w:t xml:space="preserve">’ as in break, great </w:t>
            </w:r>
          </w:p>
          <w:p w14:paraId="6D886E09" w14:textId="77777777" w:rsidR="00F37434" w:rsidRDefault="00000000">
            <w:pPr>
              <w:pBdr>
                <w:top w:val="nil"/>
                <w:left w:val="nil"/>
                <w:bottom w:val="nil"/>
                <w:right w:val="nil"/>
                <w:between w:val="nil"/>
              </w:pBdr>
              <w:spacing w:line="240" w:lineRule="auto"/>
              <w:ind w:left="0" w:hanging="2"/>
              <w:jc w:val="both"/>
              <w:rPr>
                <w:b/>
                <w:color w:val="000000"/>
              </w:rPr>
            </w:pPr>
            <w:r>
              <w:rPr>
                <w:b/>
                <w:color w:val="000000"/>
              </w:rPr>
              <w:t>/</w:t>
            </w:r>
            <w:proofErr w:type="spellStart"/>
            <w:r>
              <w:rPr>
                <w:b/>
                <w:color w:val="000000"/>
              </w:rPr>
              <w:t>əʊ</w:t>
            </w:r>
            <w:proofErr w:type="spellEnd"/>
            <w:r>
              <w:rPr>
                <w:b/>
                <w:color w:val="000000"/>
              </w:rPr>
              <w:t xml:space="preserve">/ </w:t>
            </w:r>
          </w:p>
          <w:p w14:paraId="25F22EE1" w14:textId="77777777" w:rsidR="00F37434" w:rsidRDefault="00000000">
            <w:pPr>
              <w:pBdr>
                <w:top w:val="nil"/>
                <w:left w:val="nil"/>
                <w:bottom w:val="nil"/>
                <w:right w:val="nil"/>
                <w:between w:val="nil"/>
              </w:pBdr>
              <w:spacing w:line="240" w:lineRule="auto"/>
              <w:ind w:left="0" w:hanging="2"/>
              <w:jc w:val="both"/>
              <w:rPr>
                <w:color w:val="000000"/>
              </w:rPr>
            </w:pPr>
            <w:r>
              <w:rPr>
                <w:color w:val="000000"/>
              </w:rPr>
              <w:t>- ‘</w:t>
            </w:r>
            <w:proofErr w:type="spellStart"/>
            <w:r>
              <w:rPr>
                <w:color w:val="000000"/>
              </w:rPr>
              <w:t>oa</w:t>
            </w:r>
            <w:proofErr w:type="spellEnd"/>
            <w:r>
              <w:rPr>
                <w:color w:val="000000"/>
              </w:rPr>
              <w:t>’ as in boat, coach</w:t>
            </w:r>
          </w:p>
          <w:p w14:paraId="56FD3EE2" w14:textId="77777777" w:rsidR="00F37434" w:rsidRDefault="00000000">
            <w:pPr>
              <w:pBdr>
                <w:top w:val="nil"/>
                <w:left w:val="nil"/>
                <w:bottom w:val="nil"/>
                <w:right w:val="nil"/>
                <w:between w:val="nil"/>
              </w:pBdr>
              <w:spacing w:line="240" w:lineRule="auto"/>
              <w:ind w:left="0" w:hanging="2"/>
              <w:jc w:val="both"/>
              <w:rPr>
                <w:color w:val="000000"/>
              </w:rPr>
            </w:pPr>
            <w:r>
              <w:rPr>
                <w:color w:val="000000"/>
              </w:rPr>
              <w:lastRenderedPageBreak/>
              <w:t>- ‘ow’ as in snow, growth</w:t>
            </w:r>
          </w:p>
          <w:p w14:paraId="4C625970" w14:textId="77777777" w:rsidR="00F37434" w:rsidRDefault="00000000">
            <w:pPr>
              <w:pBdr>
                <w:top w:val="nil"/>
                <w:left w:val="nil"/>
                <w:bottom w:val="nil"/>
                <w:right w:val="nil"/>
                <w:between w:val="nil"/>
              </w:pBdr>
              <w:spacing w:line="240" w:lineRule="auto"/>
              <w:ind w:left="0" w:hanging="2"/>
              <w:jc w:val="both"/>
              <w:rPr>
                <w:color w:val="000000"/>
              </w:rPr>
            </w:pPr>
            <w:r>
              <w:rPr>
                <w:color w:val="000000"/>
              </w:rPr>
              <w:t>- ‘</w:t>
            </w:r>
            <w:proofErr w:type="spellStart"/>
            <w:r>
              <w:rPr>
                <w:color w:val="000000"/>
              </w:rPr>
              <w:t>ou</w:t>
            </w:r>
            <w:proofErr w:type="spellEnd"/>
            <w:r>
              <w:rPr>
                <w:color w:val="000000"/>
              </w:rPr>
              <w:t>’ as in although, shoulder</w:t>
            </w:r>
          </w:p>
          <w:p w14:paraId="740E08C2" w14:textId="77777777" w:rsidR="00F37434" w:rsidRDefault="00000000">
            <w:pPr>
              <w:pBdr>
                <w:top w:val="nil"/>
                <w:left w:val="nil"/>
                <w:bottom w:val="nil"/>
                <w:right w:val="nil"/>
                <w:between w:val="nil"/>
              </w:pBdr>
              <w:spacing w:after="96" w:line="240" w:lineRule="auto"/>
              <w:ind w:left="0" w:hanging="2"/>
              <w:jc w:val="both"/>
              <w:rPr>
                <w:color w:val="000000"/>
              </w:rPr>
            </w:pPr>
            <w:r>
              <w:rPr>
                <w:color w:val="000000"/>
              </w:rPr>
              <w:t xml:space="preserve">- In stronger classes, ask them to add more to these examples. </w:t>
            </w:r>
          </w:p>
        </w:tc>
        <w:tc>
          <w:tcPr>
            <w:tcW w:w="3154" w:type="dxa"/>
          </w:tcPr>
          <w:p w14:paraId="5972E9F8" w14:textId="77777777" w:rsidR="00F37434" w:rsidRDefault="00000000">
            <w:pPr>
              <w:ind w:left="0" w:hanging="2"/>
            </w:pPr>
            <w:r>
              <w:lastRenderedPageBreak/>
              <w:t>- Students listen to the recording, and then repeat the words.</w:t>
            </w:r>
          </w:p>
          <w:p w14:paraId="2886B3B9" w14:textId="77777777" w:rsidR="00F37434" w:rsidRDefault="00000000">
            <w:pPr>
              <w:pBdr>
                <w:top w:val="nil"/>
                <w:left w:val="nil"/>
                <w:bottom w:val="nil"/>
                <w:right w:val="nil"/>
                <w:between w:val="nil"/>
              </w:pBdr>
              <w:spacing w:before="144" w:after="96" w:line="264" w:lineRule="auto"/>
              <w:ind w:left="0" w:hanging="2"/>
              <w:jc w:val="both"/>
              <w:rPr>
                <w:color w:val="000000"/>
              </w:rPr>
            </w:pPr>
            <w:r>
              <w:rPr>
                <w:color w:val="000000"/>
              </w:rPr>
              <w:t>- Students add more examples of the words that contain the diphthongs /</w:t>
            </w:r>
            <w:proofErr w:type="spellStart"/>
            <w:r>
              <w:rPr>
                <w:color w:val="000000"/>
              </w:rPr>
              <w:t>eɪ</w:t>
            </w:r>
            <w:proofErr w:type="spellEnd"/>
            <w:r>
              <w:rPr>
                <w:color w:val="000000"/>
              </w:rPr>
              <w:t>/ and /</w:t>
            </w:r>
            <w:proofErr w:type="spellStart"/>
            <w:r>
              <w:rPr>
                <w:color w:val="000000"/>
              </w:rPr>
              <w:t>əʊ</w:t>
            </w:r>
            <w:proofErr w:type="spellEnd"/>
            <w:r>
              <w:rPr>
                <w:color w:val="000000"/>
              </w:rPr>
              <w:t xml:space="preserve">/. </w:t>
            </w:r>
          </w:p>
        </w:tc>
        <w:tc>
          <w:tcPr>
            <w:tcW w:w="2931" w:type="dxa"/>
          </w:tcPr>
          <w:p w14:paraId="52A997DF" w14:textId="77777777" w:rsidR="00F37434" w:rsidRDefault="00F37434">
            <w:pPr>
              <w:pBdr>
                <w:top w:val="nil"/>
                <w:left w:val="nil"/>
                <w:bottom w:val="nil"/>
                <w:right w:val="nil"/>
                <w:between w:val="nil"/>
              </w:pBdr>
              <w:ind w:left="0" w:hanging="2"/>
              <w:rPr>
                <w:b/>
                <w:i/>
                <w:color w:val="000000"/>
              </w:rPr>
            </w:pPr>
          </w:p>
          <w:tbl>
            <w:tblPr>
              <w:tblStyle w:val="afffe"/>
              <w:tblW w:w="2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412"/>
              <w:gridCol w:w="1260"/>
            </w:tblGrid>
            <w:tr w:rsidR="00F37434" w14:paraId="1C1587F5" w14:textId="77777777">
              <w:tc>
                <w:tcPr>
                  <w:tcW w:w="1412" w:type="dxa"/>
                  <w:tcBorders>
                    <w:top w:val="single" w:sz="6" w:space="0" w:color="000000"/>
                    <w:left w:val="single" w:sz="6" w:space="0" w:color="000000"/>
                    <w:bottom w:val="single" w:sz="6" w:space="0" w:color="000000"/>
                    <w:right w:val="single" w:sz="6" w:space="0" w:color="000000"/>
                  </w:tcBorders>
                  <w:vAlign w:val="center"/>
                </w:tcPr>
                <w:p w14:paraId="4F3433C8" w14:textId="77777777" w:rsidR="00F37434" w:rsidRDefault="00000000">
                  <w:pPr>
                    <w:pBdr>
                      <w:top w:val="nil"/>
                      <w:left w:val="nil"/>
                      <w:bottom w:val="nil"/>
                      <w:right w:val="nil"/>
                      <w:between w:val="nil"/>
                    </w:pBdr>
                    <w:spacing w:before="144" w:after="96" w:line="264" w:lineRule="auto"/>
                    <w:ind w:left="0" w:hanging="2"/>
                    <w:jc w:val="center"/>
                    <w:rPr>
                      <w:b/>
                      <w:color w:val="000000"/>
                    </w:rPr>
                  </w:pPr>
                  <w:r>
                    <w:rPr>
                      <w:b/>
                      <w:color w:val="000000"/>
                    </w:rPr>
                    <w:t>/</w:t>
                  </w:r>
                  <w:proofErr w:type="spellStart"/>
                  <w:r>
                    <w:rPr>
                      <w:b/>
                      <w:color w:val="000000"/>
                    </w:rPr>
                    <w:t>eɪ</w:t>
                  </w:r>
                  <w:proofErr w:type="spellEnd"/>
                  <w:r>
                    <w:rPr>
                      <w:b/>
                      <w:color w:val="000000"/>
                    </w:rPr>
                    <w:t>/</w:t>
                  </w:r>
                </w:p>
              </w:tc>
              <w:tc>
                <w:tcPr>
                  <w:tcW w:w="1260" w:type="dxa"/>
                  <w:tcBorders>
                    <w:top w:val="single" w:sz="6" w:space="0" w:color="000000"/>
                    <w:left w:val="single" w:sz="6" w:space="0" w:color="000000"/>
                    <w:bottom w:val="single" w:sz="6" w:space="0" w:color="000000"/>
                    <w:right w:val="single" w:sz="6" w:space="0" w:color="000000"/>
                  </w:tcBorders>
                  <w:vAlign w:val="center"/>
                </w:tcPr>
                <w:p w14:paraId="20B35D78" w14:textId="77777777" w:rsidR="00F37434" w:rsidRDefault="00000000">
                  <w:pPr>
                    <w:spacing w:line="240" w:lineRule="auto"/>
                    <w:ind w:left="0" w:hanging="2"/>
                    <w:jc w:val="center"/>
                    <w:rPr>
                      <w:b/>
                      <w:color w:val="000000"/>
                    </w:rPr>
                  </w:pPr>
                  <w:r>
                    <w:rPr>
                      <w:b/>
                      <w:color w:val="000000"/>
                    </w:rPr>
                    <w:t>/</w:t>
                  </w:r>
                  <w:proofErr w:type="spellStart"/>
                  <w:r>
                    <w:rPr>
                      <w:b/>
                      <w:color w:val="000000"/>
                    </w:rPr>
                    <w:t>əʊ</w:t>
                  </w:r>
                  <w:proofErr w:type="spellEnd"/>
                  <w:r>
                    <w:rPr>
                      <w:b/>
                      <w:color w:val="000000"/>
                    </w:rPr>
                    <w:t>/</w:t>
                  </w:r>
                </w:p>
              </w:tc>
            </w:tr>
            <w:tr w:rsidR="00F37434" w14:paraId="326F0EF1" w14:textId="77777777">
              <w:tc>
                <w:tcPr>
                  <w:tcW w:w="1412" w:type="dxa"/>
                  <w:tcBorders>
                    <w:top w:val="single" w:sz="6" w:space="0" w:color="000000"/>
                    <w:left w:val="single" w:sz="6" w:space="0" w:color="000000"/>
                    <w:bottom w:val="single" w:sz="6" w:space="0" w:color="000000"/>
                    <w:right w:val="single" w:sz="6" w:space="0" w:color="000000"/>
                  </w:tcBorders>
                  <w:vAlign w:val="center"/>
                </w:tcPr>
                <w:p w14:paraId="010D80CC" w14:textId="77777777" w:rsidR="00F37434" w:rsidRDefault="00000000">
                  <w:pPr>
                    <w:spacing w:line="240" w:lineRule="auto"/>
                    <w:ind w:left="0" w:hanging="2"/>
                    <w:jc w:val="center"/>
                    <w:rPr>
                      <w:color w:val="000000"/>
                    </w:rPr>
                  </w:pPr>
                  <w:r>
                    <w:rPr>
                      <w:color w:val="000000"/>
                    </w:rPr>
                    <w:t>age</w:t>
                  </w:r>
                </w:p>
              </w:tc>
              <w:tc>
                <w:tcPr>
                  <w:tcW w:w="1260" w:type="dxa"/>
                  <w:tcBorders>
                    <w:top w:val="single" w:sz="6" w:space="0" w:color="000000"/>
                    <w:left w:val="single" w:sz="6" w:space="0" w:color="000000"/>
                    <w:bottom w:val="single" w:sz="6" w:space="0" w:color="000000"/>
                    <w:right w:val="single" w:sz="6" w:space="0" w:color="000000"/>
                  </w:tcBorders>
                  <w:vAlign w:val="center"/>
                </w:tcPr>
                <w:p w14:paraId="7E12CDD3" w14:textId="77777777" w:rsidR="00F37434" w:rsidRDefault="00000000">
                  <w:pPr>
                    <w:spacing w:line="240" w:lineRule="auto"/>
                    <w:ind w:left="0" w:hanging="2"/>
                    <w:jc w:val="center"/>
                    <w:rPr>
                      <w:color w:val="000000"/>
                    </w:rPr>
                  </w:pPr>
                  <w:r>
                    <w:rPr>
                      <w:color w:val="000000"/>
                    </w:rPr>
                    <w:t>soldier</w:t>
                  </w:r>
                </w:p>
              </w:tc>
            </w:tr>
            <w:tr w:rsidR="00F37434" w14:paraId="585F35E9" w14:textId="77777777">
              <w:tc>
                <w:tcPr>
                  <w:tcW w:w="1412" w:type="dxa"/>
                  <w:tcBorders>
                    <w:top w:val="single" w:sz="6" w:space="0" w:color="000000"/>
                    <w:left w:val="single" w:sz="6" w:space="0" w:color="000000"/>
                    <w:bottom w:val="single" w:sz="6" w:space="0" w:color="000000"/>
                    <w:right w:val="single" w:sz="6" w:space="0" w:color="000000"/>
                  </w:tcBorders>
                  <w:vAlign w:val="center"/>
                </w:tcPr>
                <w:p w14:paraId="699CF928" w14:textId="77777777" w:rsidR="00F37434" w:rsidRDefault="00000000">
                  <w:pPr>
                    <w:spacing w:line="240" w:lineRule="auto"/>
                    <w:ind w:left="0" w:hanging="2"/>
                    <w:jc w:val="center"/>
                    <w:rPr>
                      <w:color w:val="000000"/>
                    </w:rPr>
                  </w:pPr>
                  <w:r>
                    <w:rPr>
                      <w:color w:val="000000"/>
                    </w:rPr>
                    <w:t>saved</w:t>
                  </w:r>
                </w:p>
              </w:tc>
              <w:tc>
                <w:tcPr>
                  <w:tcW w:w="1260" w:type="dxa"/>
                  <w:tcBorders>
                    <w:top w:val="single" w:sz="6" w:space="0" w:color="000000"/>
                    <w:left w:val="single" w:sz="6" w:space="0" w:color="000000"/>
                    <w:bottom w:val="single" w:sz="6" w:space="0" w:color="000000"/>
                    <w:right w:val="single" w:sz="6" w:space="0" w:color="000000"/>
                  </w:tcBorders>
                  <w:vAlign w:val="center"/>
                </w:tcPr>
                <w:p w14:paraId="460F69EB" w14:textId="77777777" w:rsidR="00F37434" w:rsidRDefault="00000000">
                  <w:pPr>
                    <w:spacing w:line="240" w:lineRule="auto"/>
                    <w:ind w:left="0" w:hanging="2"/>
                    <w:jc w:val="center"/>
                    <w:rPr>
                      <w:color w:val="000000"/>
                    </w:rPr>
                  </w:pPr>
                  <w:r>
                    <w:rPr>
                      <w:color w:val="000000"/>
                    </w:rPr>
                    <w:t>wrote</w:t>
                  </w:r>
                </w:p>
              </w:tc>
            </w:tr>
            <w:tr w:rsidR="00F37434" w14:paraId="1BB439D9" w14:textId="77777777">
              <w:tc>
                <w:tcPr>
                  <w:tcW w:w="1412" w:type="dxa"/>
                  <w:tcBorders>
                    <w:top w:val="single" w:sz="6" w:space="0" w:color="000000"/>
                    <w:left w:val="single" w:sz="6" w:space="0" w:color="000000"/>
                    <w:bottom w:val="single" w:sz="6" w:space="0" w:color="000000"/>
                    <w:right w:val="single" w:sz="6" w:space="0" w:color="000000"/>
                  </w:tcBorders>
                  <w:vAlign w:val="center"/>
                </w:tcPr>
                <w:p w14:paraId="57A407CE" w14:textId="77777777" w:rsidR="00F37434" w:rsidRDefault="00000000">
                  <w:pPr>
                    <w:spacing w:line="240" w:lineRule="auto"/>
                    <w:ind w:left="0" w:hanging="2"/>
                    <w:jc w:val="center"/>
                    <w:rPr>
                      <w:color w:val="000000"/>
                    </w:rPr>
                  </w:pPr>
                  <w:r>
                    <w:rPr>
                      <w:color w:val="000000"/>
                    </w:rPr>
                    <w:t>translated</w:t>
                  </w:r>
                </w:p>
              </w:tc>
              <w:tc>
                <w:tcPr>
                  <w:tcW w:w="1260" w:type="dxa"/>
                  <w:tcBorders>
                    <w:top w:val="single" w:sz="6" w:space="0" w:color="000000"/>
                    <w:left w:val="single" w:sz="6" w:space="0" w:color="000000"/>
                    <w:bottom w:val="single" w:sz="6" w:space="0" w:color="000000"/>
                    <w:right w:val="single" w:sz="6" w:space="0" w:color="000000"/>
                  </w:tcBorders>
                  <w:vAlign w:val="center"/>
                </w:tcPr>
                <w:p w14:paraId="4ACC53B6" w14:textId="77777777" w:rsidR="00F37434" w:rsidRDefault="00000000">
                  <w:pPr>
                    <w:spacing w:line="240" w:lineRule="auto"/>
                    <w:ind w:left="0" w:hanging="2"/>
                    <w:jc w:val="center"/>
                    <w:rPr>
                      <w:color w:val="000000"/>
                    </w:rPr>
                  </w:pPr>
                  <w:r>
                    <w:rPr>
                      <w:color w:val="000000"/>
                    </w:rPr>
                    <w:t>hero</w:t>
                  </w:r>
                </w:p>
              </w:tc>
            </w:tr>
            <w:tr w:rsidR="00F37434" w14:paraId="6EE6330C" w14:textId="77777777">
              <w:tc>
                <w:tcPr>
                  <w:tcW w:w="1412" w:type="dxa"/>
                  <w:tcBorders>
                    <w:top w:val="single" w:sz="6" w:space="0" w:color="000000"/>
                    <w:left w:val="single" w:sz="6" w:space="0" w:color="000000"/>
                    <w:bottom w:val="single" w:sz="6" w:space="0" w:color="000000"/>
                    <w:right w:val="single" w:sz="6" w:space="0" w:color="000000"/>
                  </w:tcBorders>
                  <w:vAlign w:val="center"/>
                </w:tcPr>
                <w:p w14:paraId="6C1BED4E" w14:textId="77777777" w:rsidR="00F37434" w:rsidRDefault="00000000">
                  <w:pPr>
                    <w:spacing w:line="240" w:lineRule="auto"/>
                    <w:ind w:left="0" w:hanging="2"/>
                    <w:jc w:val="center"/>
                    <w:rPr>
                      <w:color w:val="000000"/>
                    </w:rPr>
                  </w:pPr>
                  <w:r>
                    <w:rPr>
                      <w:color w:val="000000"/>
                    </w:rPr>
                    <w:t>against</w:t>
                  </w:r>
                </w:p>
              </w:tc>
              <w:tc>
                <w:tcPr>
                  <w:tcW w:w="1260" w:type="dxa"/>
                  <w:tcBorders>
                    <w:top w:val="single" w:sz="6" w:space="0" w:color="000000"/>
                    <w:left w:val="single" w:sz="6" w:space="0" w:color="000000"/>
                    <w:bottom w:val="single" w:sz="6" w:space="0" w:color="000000"/>
                    <w:right w:val="single" w:sz="6" w:space="0" w:color="000000"/>
                  </w:tcBorders>
                  <w:vAlign w:val="center"/>
                </w:tcPr>
                <w:p w14:paraId="066BC160" w14:textId="77777777" w:rsidR="00F37434" w:rsidRDefault="00000000">
                  <w:pPr>
                    <w:spacing w:line="240" w:lineRule="auto"/>
                    <w:ind w:left="0" w:hanging="2"/>
                    <w:jc w:val="center"/>
                    <w:rPr>
                      <w:color w:val="000000"/>
                    </w:rPr>
                  </w:pPr>
                  <w:r>
                    <w:rPr>
                      <w:color w:val="000000"/>
                    </w:rPr>
                    <w:t>shows</w:t>
                  </w:r>
                </w:p>
              </w:tc>
            </w:tr>
          </w:tbl>
          <w:p w14:paraId="104155E3" w14:textId="77777777" w:rsidR="00F37434" w:rsidRDefault="00F37434">
            <w:pPr>
              <w:ind w:left="0" w:hanging="2"/>
            </w:pPr>
          </w:p>
        </w:tc>
      </w:tr>
      <w:tr w:rsidR="00F37434" w14:paraId="1336E77C" w14:textId="77777777">
        <w:tc>
          <w:tcPr>
            <w:tcW w:w="10305" w:type="dxa"/>
            <w:gridSpan w:val="3"/>
          </w:tcPr>
          <w:p w14:paraId="56CD0B4A" w14:textId="77777777" w:rsidR="00F37434" w:rsidRDefault="00000000">
            <w:pPr>
              <w:pBdr>
                <w:top w:val="nil"/>
                <w:left w:val="nil"/>
                <w:bottom w:val="nil"/>
                <w:right w:val="nil"/>
                <w:between w:val="nil"/>
              </w:pBdr>
              <w:ind w:left="0" w:hanging="2"/>
              <w:rPr>
                <w:b/>
                <w:i/>
                <w:color w:val="000000"/>
              </w:rPr>
            </w:pPr>
            <w:r>
              <w:rPr>
                <w:b/>
              </w:rPr>
              <w:t xml:space="preserve">Task 2: </w:t>
            </w:r>
            <w:r>
              <w:rPr>
                <w:b/>
                <w:color w:val="000000"/>
              </w:rPr>
              <w:t>Work in pairs. Underline the words that contain the /</w:t>
            </w:r>
            <w:proofErr w:type="spellStart"/>
            <w:r>
              <w:rPr>
                <w:color w:val="000000"/>
              </w:rPr>
              <w:t>eɪ</w:t>
            </w:r>
            <w:proofErr w:type="spellEnd"/>
            <w:r>
              <w:rPr>
                <w:b/>
                <w:color w:val="000000"/>
              </w:rPr>
              <w:t>/ and /</w:t>
            </w:r>
            <w:proofErr w:type="spellStart"/>
            <w:r>
              <w:rPr>
                <w:color w:val="000000"/>
              </w:rPr>
              <w:t>əʊ</w:t>
            </w:r>
            <w:proofErr w:type="spellEnd"/>
            <w:r>
              <w:rPr>
                <w:b/>
                <w:color w:val="000000"/>
              </w:rPr>
              <w:t xml:space="preserve">/ sounds. Listen and check. Then </w:t>
            </w:r>
            <w:proofErr w:type="spellStart"/>
            <w:r>
              <w:rPr>
                <w:b/>
                <w:color w:val="000000"/>
              </w:rPr>
              <w:t>practise</w:t>
            </w:r>
            <w:proofErr w:type="spellEnd"/>
            <w:r>
              <w:rPr>
                <w:b/>
                <w:color w:val="000000"/>
              </w:rPr>
              <w:t xml:space="preserve"> reading the whole text aloud</w:t>
            </w:r>
            <w:r>
              <w:t xml:space="preserve"> (6 mins)</w:t>
            </w:r>
          </w:p>
        </w:tc>
      </w:tr>
      <w:tr w:rsidR="00F37434" w14:paraId="63BCF358" w14:textId="77777777">
        <w:tc>
          <w:tcPr>
            <w:tcW w:w="4220" w:type="dxa"/>
          </w:tcPr>
          <w:p w14:paraId="3C5B2C1B" w14:textId="77777777" w:rsidR="00F37434" w:rsidRDefault="00000000">
            <w:pPr>
              <w:pBdr>
                <w:top w:val="nil"/>
                <w:left w:val="nil"/>
                <w:bottom w:val="nil"/>
                <w:right w:val="nil"/>
                <w:between w:val="nil"/>
              </w:pBdr>
              <w:spacing w:before="144" w:line="240" w:lineRule="auto"/>
              <w:ind w:left="0" w:hanging="2"/>
              <w:jc w:val="both"/>
              <w:rPr>
                <w:color w:val="000000"/>
              </w:rPr>
            </w:pPr>
            <w:r>
              <w:rPr>
                <w:color w:val="000000"/>
              </w:rPr>
              <w:t>- Ask Ss to read quickly through the text to get a broad understanding.</w:t>
            </w:r>
          </w:p>
          <w:p w14:paraId="10B7DA28" w14:textId="77777777" w:rsidR="00F37434" w:rsidRDefault="00000000">
            <w:pPr>
              <w:pBdr>
                <w:top w:val="nil"/>
                <w:left w:val="nil"/>
                <w:bottom w:val="nil"/>
                <w:right w:val="nil"/>
                <w:between w:val="nil"/>
              </w:pBdr>
              <w:spacing w:line="240" w:lineRule="auto"/>
              <w:ind w:left="0" w:hanging="2"/>
              <w:jc w:val="both"/>
              <w:rPr>
                <w:color w:val="000000"/>
              </w:rPr>
            </w:pPr>
            <w:r>
              <w:rPr>
                <w:color w:val="000000"/>
              </w:rPr>
              <w:t>- Have Ss work in pairs to underline the words with the diphthongs /</w:t>
            </w:r>
            <w:proofErr w:type="spellStart"/>
            <w:r>
              <w:rPr>
                <w:color w:val="000000"/>
              </w:rPr>
              <w:t>eɪ</w:t>
            </w:r>
            <w:proofErr w:type="spellEnd"/>
            <w:r>
              <w:rPr>
                <w:color w:val="000000"/>
              </w:rPr>
              <w:t>/ and /</w:t>
            </w:r>
            <w:proofErr w:type="spellStart"/>
            <w:r>
              <w:rPr>
                <w:color w:val="000000"/>
              </w:rPr>
              <w:t>əʊ</w:t>
            </w:r>
            <w:proofErr w:type="spellEnd"/>
            <w:r>
              <w:rPr>
                <w:color w:val="000000"/>
              </w:rPr>
              <w:t xml:space="preserve">/ in each sentence. </w:t>
            </w:r>
          </w:p>
          <w:p w14:paraId="7838FBE8" w14:textId="77777777" w:rsidR="00F37434" w:rsidRDefault="00000000">
            <w:pPr>
              <w:pBdr>
                <w:top w:val="nil"/>
                <w:left w:val="nil"/>
                <w:bottom w:val="nil"/>
                <w:right w:val="nil"/>
                <w:between w:val="nil"/>
              </w:pBdr>
              <w:spacing w:line="240" w:lineRule="auto"/>
              <w:ind w:left="0" w:hanging="2"/>
              <w:jc w:val="both"/>
              <w:rPr>
                <w:color w:val="000000"/>
              </w:rPr>
            </w:pPr>
            <w:r>
              <w:rPr>
                <w:color w:val="000000"/>
              </w:rPr>
              <w:t>- Ask them to listen to the recording and check their answers.</w:t>
            </w:r>
          </w:p>
          <w:p w14:paraId="3D24E925" w14:textId="77777777" w:rsidR="00F37434" w:rsidRDefault="00000000">
            <w:pPr>
              <w:pBdr>
                <w:top w:val="nil"/>
                <w:left w:val="nil"/>
                <w:bottom w:val="nil"/>
                <w:right w:val="nil"/>
                <w:between w:val="nil"/>
              </w:pBdr>
              <w:spacing w:line="240" w:lineRule="auto"/>
              <w:ind w:left="0" w:hanging="2"/>
              <w:jc w:val="both"/>
              <w:rPr>
                <w:color w:val="000000"/>
              </w:rPr>
            </w:pPr>
            <w:r>
              <w:rPr>
                <w:color w:val="000000"/>
              </w:rPr>
              <w:t xml:space="preserve">- Have Ss </w:t>
            </w:r>
            <w:proofErr w:type="spellStart"/>
            <w:r>
              <w:rPr>
                <w:color w:val="000000"/>
              </w:rPr>
              <w:t>practise</w:t>
            </w:r>
            <w:proofErr w:type="spellEnd"/>
            <w:r>
              <w:rPr>
                <w:color w:val="000000"/>
              </w:rPr>
              <w:t xml:space="preserve"> reading the whole text aloud in pairs.  </w:t>
            </w:r>
          </w:p>
          <w:p w14:paraId="4C10FFA4" w14:textId="77777777" w:rsidR="00F37434" w:rsidRDefault="00000000">
            <w:pPr>
              <w:pBdr>
                <w:top w:val="nil"/>
                <w:left w:val="nil"/>
                <w:bottom w:val="nil"/>
                <w:right w:val="nil"/>
                <w:between w:val="nil"/>
              </w:pBdr>
              <w:spacing w:after="96" w:line="240" w:lineRule="auto"/>
              <w:ind w:left="0" w:hanging="2"/>
              <w:jc w:val="both"/>
              <w:rPr>
                <w:color w:val="000000"/>
              </w:rPr>
            </w:pPr>
            <w:r>
              <w:rPr>
                <w:color w:val="000000"/>
              </w:rPr>
              <w:t>- In weaker classes, ask Ss to read the underlined words containing the diphthongs first before reading aloud the whole text.</w:t>
            </w:r>
          </w:p>
          <w:p w14:paraId="432C1031" w14:textId="77777777" w:rsidR="00F37434" w:rsidRDefault="00000000">
            <w:pPr>
              <w:spacing w:before="144" w:after="96" w:line="240" w:lineRule="auto"/>
              <w:ind w:left="0" w:hanging="2"/>
              <w:jc w:val="both"/>
            </w:pPr>
            <w:r>
              <w:rPr>
                <w:b/>
              </w:rPr>
              <w:t>-</w:t>
            </w:r>
            <w:r>
              <w:t xml:space="preserve"> In stronger classes, have pairs make 3-5 sentences about a specific topic (e.g. famous people), containing as many diphthongs /</w:t>
            </w:r>
            <w:proofErr w:type="spellStart"/>
            <w:r>
              <w:t>ei</w:t>
            </w:r>
            <w:proofErr w:type="spellEnd"/>
            <w:r>
              <w:t>/ and /</w:t>
            </w:r>
            <w:proofErr w:type="spellStart"/>
            <w:r>
              <w:t>əʊ</w:t>
            </w:r>
            <w:proofErr w:type="spellEnd"/>
            <w:r>
              <w:t>/ as possible. Invite them to read these sentences aloud in front of the class, and have other students listen and count the number of correct words with diphthongs.  The pair(s) with the most correct diphthongs are winners.</w:t>
            </w:r>
          </w:p>
        </w:tc>
        <w:tc>
          <w:tcPr>
            <w:tcW w:w="3154" w:type="dxa"/>
          </w:tcPr>
          <w:p w14:paraId="0C760AEF" w14:textId="77777777" w:rsidR="00F37434" w:rsidRDefault="00000000">
            <w:pPr>
              <w:ind w:left="0" w:hanging="2"/>
            </w:pPr>
            <w:r>
              <w:t>- Students underline the words with the diphthongs /</w:t>
            </w:r>
            <w:proofErr w:type="spellStart"/>
            <w:r>
              <w:t>eɪ</w:t>
            </w:r>
            <w:proofErr w:type="spellEnd"/>
            <w:r>
              <w:t>/ and /</w:t>
            </w:r>
            <w:proofErr w:type="spellStart"/>
            <w:r>
              <w:t>əʊ</w:t>
            </w:r>
            <w:proofErr w:type="spellEnd"/>
            <w:r>
              <w:t>/ first. Then listen to the recording.</w:t>
            </w:r>
          </w:p>
          <w:p w14:paraId="278E3237" w14:textId="77777777" w:rsidR="00F37434" w:rsidRDefault="00000000">
            <w:pPr>
              <w:ind w:left="0" w:hanging="2"/>
            </w:pPr>
            <w:r>
              <w:t>- Students read the whole text aloud.</w:t>
            </w:r>
          </w:p>
        </w:tc>
        <w:tc>
          <w:tcPr>
            <w:tcW w:w="2931" w:type="dxa"/>
          </w:tcPr>
          <w:p w14:paraId="15293516" w14:textId="77777777" w:rsidR="00F37434" w:rsidRDefault="00000000">
            <w:pPr>
              <w:pBdr>
                <w:top w:val="nil"/>
                <w:left w:val="nil"/>
                <w:bottom w:val="nil"/>
                <w:right w:val="nil"/>
                <w:between w:val="nil"/>
              </w:pBdr>
              <w:ind w:left="0" w:hanging="2"/>
              <w:rPr>
                <w:b/>
                <w:i/>
                <w:color w:val="000000"/>
              </w:rPr>
            </w:pPr>
            <w:r>
              <w:rPr>
                <w:b/>
                <w:i/>
                <w:color w:val="000000"/>
              </w:rPr>
              <w:t>Answer key:</w:t>
            </w:r>
          </w:p>
          <w:p w14:paraId="68E63CF2" w14:textId="77777777" w:rsidR="00F37434" w:rsidRDefault="00000000">
            <w:pPr>
              <w:pBdr>
                <w:top w:val="nil"/>
                <w:left w:val="nil"/>
                <w:bottom w:val="nil"/>
                <w:right w:val="nil"/>
                <w:between w:val="nil"/>
              </w:pBdr>
              <w:ind w:left="0" w:hanging="2"/>
              <w:jc w:val="both"/>
              <w:rPr>
                <w:b/>
                <w:i/>
                <w:color w:val="000000"/>
              </w:rPr>
            </w:pPr>
            <w:r>
              <w:rPr>
                <w:i/>
                <w:color w:val="000000"/>
              </w:rPr>
              <w:t xml:space="preserve">In the first year when ‘The Diary of Dang Thuy Tram’ was published, more than 300,000 copies </w:t>
            </w:r>
            <w:r>
              <w:rPr>
                <w:i/>
              </w:rPr>
              <w:t xml:space="preserve">were </w:t>
            </w:r>
            <w:r>
              <w:rPr>
                <w:b/>
                <w:i/>
                <w:u w:val="single"/>
              </w:rPr>
              <w:t>s</w:t>
            </w:r>
            <w:r>
              <w:rPr>
                <w:b/>
                <w:i/>
                <w:color w:val="70AD47"/>
                <w:u w:val="single"/>
              </w:rPr>
              <w:t>o</w:t>
            </w:r>
            <w:r>
              <w:rPr>
                <w:b/>
                <w:i/>
                <w:u w:val="single"/>
              </w:rPr>
              <w:t>ld</w:t>
            </w:r>
            <w:r>
              <w:rPr>
                <w:i/>
              </w:rPr>
              <w:t xml:space="preserve">.  The book was </w:t>
            </w:r>
            <w:r>
              <w:rPr>
                <w:b/>
                <w:i/>
                <w:u w:val="single"/>
              </w:rPr>
              <w:t>als</w:t>
            </w:r>
            <w:r>
              <w:rPr>
                <w:b/>
                <w:i/>
                <w:color w:val="70AD47"/>
                <w:u w:val="single"/>
              </w:rPr>
              <w:t>o</w:t>
            </w:r>
            <w:r>
              <w:rPr>
                <w:i/>
              </w:rPr>
              <w:t xml:space="preserve"> </w:t>
            </w:r>
            <w:r>
              <w:rPr>
                <w:b/>
                <w:i/>
                <w:u w:val="single"/>
              </w:rPr>
              <w:t>transl</w:t>
            </w:r>
            <w:r>
              <w:rPr>
                <w:b/>
                <w:i/>
                <w:color w:val="00B0F0"/>
                <w:u w:val="single"/>
              </w:rPr>
              <w:t>a</w:t>
            </w:r>
            <w:r>
              <w:rPr>
                <w:b/>
                <w:i/>
                <w:u w:val="single"/>
              </w:rPr>
              <w:t>ted</w:t>
            </w:r>
            <w:r>
              <w:rPr>
                <w:i/>
              </w:rPr>
              <w:t xml:space="preserve"> into more than 16 different languages. A film </w:t>
            </w:r>
            <w:r>
              <w:rPr>
                <w:b/>
                <w:i/>
                <w:u w:val="single"/>
              </w:rPr>
              <w:t>b</w:t>
            </w:r>
            <w:r>
              <w:rPr>
                <w:b/>
                <w:i/>
                <w:color w:val="00B0F0"/>
                <w:u w:val="single"/>
              </w:rPr>
              <w:t>a</w:t>
            </w:r>
            <w:r>
              <w:rPr>
                <w:b/>
                <w:i/>
                <w:u w:val="single"/>
              </w:rPr>
              <w:t>sed</w:t>
            </w:r>
            <w:r>
              <w:rPr>
                <w:i/>
              </w:rPr>
              <w:t xml:space="preserve"> on the diary was</w:t>
            </w:r>
            <w:r>
              <w:rPr>
                <w:b/>
                <w:i/>
              </w:rPr>
              <w:t xml:space="preserve"> </w:t>
            </w:r>
            <w:r>
              <w:rPr>
                <w:b/>
                <w:i/>
                <w:u w:val="single"/>
              </w:rPr>
              <w:t>m</w:t>
            </w:r>
            <w:r>
              <w:rPr>
                <w:b/>
                <w:i/>
                <w:color w:val="00B0F0"/>
                <w:u w:val="single"/>
              </w:rPr>
              <w:t>a</w:t>
            </w:r>
            <w:r>
              <w:rPr>
                <w:b/>
                <w:i/>
                <w:u w:val="single"/>
              </w:rPr>
              <w:t>de</w:t>
            </w:r>
            <w:r>
              <w:rPr>
                <w:b/>
                <w:i/>
              </w:rPr>
              <w:t xml:space="preserve"> </w:t>
            </w:r>
            <w:r>
              <w:rPr>
                <w:i/>
              </w:rPr>
              <w:t xml:space="preserve">in 2009. Its </w:t>
            </w:r>
            <w:r>
              <w:rPr>
                <w:b/>
                <w:i/>
                <w:u w:val="single"/>
              </w:rPr>
              <w:t>n</w:t>
            </w:r>
            <w:r>
              <w:rPr>
                <w:b/>
                <w:i/>
                <w:color w:val="00B0F0"/>
                <w:u w:val="single"/>
              </w:rPr>
              <w:t>a</w:t>
            </w:r>
            <w:r>
              <w:rPr>
                <w:b/>
                <w:i/>
                <w:u w:val="single"/>
              </w:rPr>
              <w:t>me</w:t>
            </w:r>
            <w:r>
              <w:rPr>
                <w:i/>
              </w:rPr>
              <w:t xml:space="preserve"> is ‘Don’t burn’.</w:t>
            </w:r>
          </w:p>
        </w:tc>
      </w:tr>
    </w:tbl>
    <w:p w14:paraId="62D0523B" w14:textId="77777777" w:rsidR="00F37434" w:rsidRDefault="00000000">
      <w:pPr>
        <w:ind w:left="0" w:hanging="2"/>
      </w:pPr>
      <w:r>
        <w:rPr>
          <w:b/>
        </w:rPr>
        <w:t>e. Assessment</w:t>
      </w:r>
    </w:p>
    <w:p w14:paraId="6CEF8469" w14:textId="77777777" w:rsidR="00F37434" w:rsidRDefault="00000000">
      <w:pPr>
        <w:spacing w:before="40" w:after="40"/>
        <w:ind w:left="0" w:hanging="2"/>
      </w:pPr>
      <w:r>
        <w:t xml:space="preserve">- Teacher checks students’ pronunciation and gives feedback. </w:t>
      </w:r>
    </w:p>
    <w:p w14:paraId="3BB7AE53" w14:textId="77777777" w:rsidR="00F37434" w:rsidRDefault="00000000">
      <w:pPr>
        <w:spacing w:before="40" w:after="40"/>
        <w:ind w:left="0" w:hanging="2"/>
      </w:pPr>
      <w:r>
        <w:t>- Students in class listen and give feedback on their friends’ performance.</w:t>
      </w:r>
    </w:p>
    <w:p w14:paraId="10A77B80" w14:textId="77777777" w:rsidR="00F37434" w:rsidRDefault="00F37434">
      <w:pPr>
        <w:ind w:left="0" w:hanging="2"/>
      </w:pPr>
    </w:p>
    <w:p w14:paraId="04398CB5" w14:textId="77777777" w:rsidR="00F37434" w:rsidRDefault="00000000">
      <w:pPr>
        <w:ind w:left="0" w:hanging="2"/>
      </w:pPr>
      <w:r>
        <w:rPr>
          <w:b/>
        </w:rPr>
        <w:t xml:space="preserve">3. ACTIVITY 2: VOCABULARY </w:t>
      </w:r>
      <w:r>
        <w:t>(12 mins)</w:t>
      </w:r>
    </w:p>
    <w:p w14:paraId="2ED7BFDD" w14:textId="77777777" w:rsidR="00F37434" w:rsidRDefault="00000000">
      <w:pPr>
        <w:ind w:left="0" w:hanging="2"/>
        <w:rPr>
          <w:color w:val="000000"/>
        </w:rPr>
      </w:pPr>
      <w:r>
        <w:rPr>
          <w:b/>
        </w:rPr>
        <w:t xml:space="preserve">a. Objectives: </w:t>
      </w:r>
    </w:p>
    <w:p w14:paraId="25E85F66" w14:textId="77777777" w:rsidR="00F37434" w:rsidRDefault="00000000">
      <w:pPr>
        <w:spacing w:before="40" w:after="40"/>
        <w:ind w:left="0" w:hanging="2"/>
      </w:pPr>
      <w:r>
        <w:t xml:space="preserve">- To introduce words / phrases related to the topic </w:t>
      </w:r>
      <w:r>
        <w:rPr>
          <w:i/>
        </w:rPr>
        <w:t>Life stories</w:t>
      </w:r>
      <w:r>
        <w:t>.</w:t>
      </w:r>
    </w:p>
    <w:p w14:paraId="5EA084EC" w14:textId="77777777" w:rsidR="00F37434" w:rsidRDefault="00000000">
      <w:pPr>
        <w:spacing w:before="40" w:after="40"/>
        <w:ind w:left="0" w:hanging="2"/>
      </w:pPr>
      <w:r>
        <w:t xml:space="preserve">- To help Ss </w:t>
      </w:r>
      <w:proofErr w:type="spellStart"/>
      <w:r>
        <w:t>practise</w:t>
      </w:r>
      <w:proofErr w:type="spellEnd"/>
      <w:r>
        <w:t xml:space="preserve"> the words in meaningful contexts.</w:t>
      </w:r>
    </w:p>
    <w:p w14:paraId="4F184CC4" w14:textId="77777777" w:rsidR="00F37434" w:rsidRDefault="00000000">
      <w:pPr>
        <w:ind w:left="0" w:hanging="2"/>
      </w:pPr>
      <w:r>
        <w:rPr>
          <w:b/>
        </w:rPr>
        <w:t>b. Content:</w:t>
      </w:r>
    </w:p>
    <w:p w14:paraId="7245DEC8" w14:textId="77777777" w:rsidR="00F37434" w:rsidRDefault="00000000">
      <w:pPr>
        <w:spacing w:line="240" w:lineRule="auto"/>
        <w:ind w:left="0" w:hanging="2"/>
        <w:rPr>
          <w:color w:val="000000"/>
        </w:rPr>
      </w:pPr>
      <w:r>
        <w:t xml:space="preserve">- Task 1: </w:t>
      </w:r>
      <w:r>
        <w:rPr>
          <w:color w:val="000000"/>
        </w:rPr>
        <w:t>Match the words/phrases (1–5) with the words/preposition (a–e) to make phrases</w:t>
      </w:r>
    </w:p>
    <w:p w14:paraId="7D8087DA" w14:textId="77777777" w:rsidR="00F37434" w:rsidRDefault="00000000">
      <w:pPr>
        <w:ind w:left="0" w:hanging="2"/>
      </w:pPr>
      <w:r>
        <w:rPr>
          <w:color w:val="000000"/>
        </w:rPr>
        <w:t>with the meanings below.</w:t>
      </w:r>
      <w:r>
        <w:t xml:space="preserve"> (p.10)</w:t>
      </w:r>
    </w:p>
    <w:p w14:paraId="46E8B74C" w14:textId="77777777" w:rsidR="00F37434" w:rsidRDefault="00000000">
      <w:pPr>
        <w:ind w:left="0" w:hanging="2"/>
      </w:pPr>
      <w:r>
        <w:t xml:space="preserve">- Task 2: </w:t>
      </w:r>
      <w:r>
        <w:rPr>
          <w:color w:val="000000"/>
        </w:rPr>
        <w:t>Complete the following sentences using the correct forms of the phrases in</w:t>
      </w:r>
      <w:r>
        <w:t xml:space="preserve"> Task 1. (p.10)</w:t>
      </w:r>
    </w:p>
    <w:p w14:paraId="68CCB73F" w14:textId="77777777" w:rsidR="00F37434" w:rsidRDefault="00000000">
      <w:pPr>
        <w:ind w:left="0" w:hanging="2"/>
      </w:pPr>
      <w:r>
        <w:rPr>
          <w:b/>
        </w:rPr>
        <w:t>c. Expected outcomes:</w:t>
      </w:r>
    </w:p>
    <w:p w14:paraId="109EE786" w14:textId="77777777" w:rsidR="00F37434" w:rsidRDefault="00000000">
      <w:pPr>
        <w:spacing w:before="40" w:after="40"/>
        <w:ind w:left="0" w:hanging="2"/>
      </w:pPr>
      <w:r>
        <w:t xml:space="preserve">- Students understand the meaning of words, </w:t>
      </w:r>
      <w:proofErr w:type="spellStart"/>
      <w:r>
        <w:t>memorise</w:t>
      </w:r>
      <w:proofErr w:type="spellEnd"/>
      <w:r>
        <w:t xml:space="preserve"> them and are able to use them in meaningful contexts.</w:t>
      </w:r>
    </w:p>
    <w:p w14:paraId="3B24A7EB" w14:textId="77777777" w:rsidR="00F37434" w:rsidRDefault="00000000">
      <w:pPr>
        <w:ind w:left="0" w:hanging="2"/>
      </w:pPr>
      <w:r>
        <w:rPr>
          <w:b/>
        </w:rPr>
        <w:lastRenderedPageBreak/>
        <w:t xml:space="preserve">d. </w:t>
      </w:r>
      <w:proofErr w:type="spellStart"/>
      <w:r>
        <w:rPr>
          <w:b/>
        </w:rPr>
        <w:t>Organisation</w:t>
      </w:r>
      <w:proofErr w:type="spellEnd"/>
    </w:p>
    <w:p w14:paraId="084AAA9B" w14:textId="77777777" w:rsidR="00F37434" w:rsidRDefault="00F37434">
      <w:pPr>
        <w:ind w:left="0" w:hanging="2"/>
      </w:pPr>
    </w:p>
    <w:tbl>
      <w:tblPr>
        <w:tblStyle w:val="affff"/>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41"/>
        <w:gridCol w:w="2671"/>
      </w:tblGrid>
      <w:tr w:rsidR="00F37434" w14:paraId="132BFD13" w14:textId="77777777">
        <w:tc>
          <w:tcPr>
            <w:tcW w:w="4503" w:type="dxa"/>
            <w:shd w:val="clear" w:color="auto" w:fill="D9E2F3"/>
          </w:tcPr>
          <w:p w14:paraId="337FB3AF" w14:textId="77777777" w:rsidR="00F37434" w:rsidRDefault="00000000">
            <w:pPr>
              <w:ind w:left="0" w:hanging="2"/>
              <w:jc w:val="center"/>
            </w:pPr>
            <w:r>
              <w:rPr>
                <w:b/>
              </w:rPr>
              <w:t>TEACHER’S ACTIVITIES</w:t>
            </w:r>
          </w:p>
        </w:tc>
        <w:tc>
          <w:tcPr>
            <w:tcW w:w="3141" w:type="dxa"/>
            <w:shd w:val="clear" w:color="auto" w:fill="D9E2F3"/>
          </w:tcPr>
          <w:p w14:paraId="451CFCF7" w14:textId="77777777" w:rsidR="00F37434" w:rsidRDefault="00000000">
            <w:pPr>
              <w:ind w:left="0" w:hanging="2"/>
              <w:jc w:val="center"/>
              <w:rPr>
                <w:b/>
              </w:rPr>
            </w:pPr>
            <w:r>
              <w:rPr>
                <w:b/>
              </w:rPr>
              <w:t>STUDENTS’ ACTIVITIES</w:t>
            </w:r>
          </w:p>
        </w:tc>
        <w:tc>
          <w:tcPr>
            <w:tcW w:w="2671" w:type="dxa"/>
            <w:shd w:val="clear" w:color="auto" w:fill="D9E2F3"/>
          </w:tcPr>
          <w:p w14:paraId="04217902" w14:textId="77777777" w:rsidR="00F37434" w:rsidRDefault="00000000">
            <w:pPr>
              <w:ind w:left="0" w:hanging="2"/>
              <w:jc w:val="center"/>
            </w:pPr>
            <w:r>
              <w:rPr>
                <w:b/>
              </w:rPr>
              <w:t>CONTENTS</w:t>
            </w:r>
          </w:p>
        </w:tc>
      </w:tr>
      <w:tr w:rsidR="00F37434" w14:paraId="080CE53A" w14:textId="77777777">
        <w:tc>
          <w:tcPr>
            <w:tcW w:w="10315" w:type="dxa"/>
            <w:gridSpan w:val="3"/>
          </w:tcPr>
          <w:p w14:paraId="19986FFC" w14:textId="77777777" w:rsidR="00F37434" w:rsidRDefault="00000000">
            <w:pPr>
              <w:spacing w:line="240" w:lineRule="auto"/>
              <w:ind w:left="0" w:hanging="2"/>
            </w:pPr>
            <w:r>
              <w:rPr>
                <w:b/>
              </w:rPr>
              <w:t>Task 1:</w:t>
            </w:r>
            <w:r>
              <w:t xml:space="preserve"> </w:t>
            </w:r>
            <w:r>
              <w:rPr>
                <w:b/>
                <w:color w:val="000000"/>
              </w:rPr>
              <w:t>Match the words/phrases (1</w:t>
            </w:r>
            <w:r>
              <w:rPr>
                <w:color w:val="000000"/>
              </w:rPr>
              <w:t>–</w:t>
            </w:r>
            <w:r>
              <w:rPr>
                <w:b/>
                <w:color w:val="000000"/>
              </w:rPr>
              <w:t>5) with the words/preposition (a</w:t>
            </w:r>
            <w:r>
              <w:rPr>
                <w:color w:val="000000"/>
              </w:rPr>
              <w:t>–</w:t>
            </w:r>
            <w:r>
              <w:rPr>
                <w:b/>
                <w:color w:val="000000"/>
              </w:rPr>
              <w:t xml:space="preserve">e) to make phrases with the meanings below. </w:t>
            </w:r>
            <w:r>
              <w:rPr>
                <w:color w:val="000000"/>
              </w:rPr>
              <w:t>(6 mins)</w:t>
            </w:r>
          </w:p>
        </w:tc>
      </w:tr>
      <w:tr w:rsidR="00F37434" w14:paraId="08190C7B" w14:textId="77777777">
        <w:tc>
          <w:tcPr>
            <w:tcW w:w="4503" w:type="dxa"/>
          </w:tcPr>
          <w:p w14:paraId="71C28AE7" w14:textId="77777777" w:rsidR="00F37434" w:rsidRDefault="00000000">
            <w:pPr>
              <w:ind w:left="0" w:hanging="2"/>
            </w:pPr>
            <w:r>
              <w:t>- Tell Ss that the words / phrases in the activity are related to events happening in a person’s life.</w:t>
            </w:r>
          </w:p>
          <w:p w14:paraId="4F57BFE5" w14:textId="77777777" w:rsidR="00F37434" w:rsidRDefault="00000000">
            <w:pPr>
              <w:ind w:left="0" w:hanging="2"/>
            </w:pPr>
            <w:r>
              <w:t>- Have Ss match each word/phrase on the left with the one on the right so that they make a phrase with the given meaning. Encourage Ss to study the meanings and underline key words. This way, they will develop a better understanding of the phrases.</w:t>
            </w:r>
          </w:p>
          <w:p w14:paraId="74699752" w14:textId="77777777" w:rsidR="00F37434" w:rsidRDefault="00000000">
            <w:pPr>
              <w:ind w:left="0" w:hanging="2"/>
            </w:pPr>
            <w:r>
              <w:t>- In weaker classes, do the first one as an example before asking Ss to match the rest individually or in pairs.</w:t>
            </w:r>
          </w:p>
          <w:p w14:paraId="11DF0A8B" w14:textId="77777777" w:rsidR="00F37434" w:rsidRDefault="00000000">
            <w:pPr>
              <w:ind w:left="0" w:hanging="2"/>
            </w:pPr>
            <w:r>
              <w:t>- Check answers as a class.</w:t>
            </w:r>
          </w:p>
        </w:tc>
        <w:tc>
          <w:tcPr>
            <w:tcW w:w="3141" w:type="dxa"/>
          </w:tcPr>
          <w:p w14:paraId="34A443C0" w14:textId="77777777" w:rsidR="00F37434" w:rsidRDefault="00000000">
            <w:pPr>
              <w:ind w:left="0" w:hanging="2"/>
            </w:pPr>
            <w:r>
              <w:t xml:space="preserve">- Students match each word/phrase on the left with the one on the right </w:t>
            </w:r>
          </w:p>
          <w:p w14:paraId="1CC7DAA5" w14:textId="77777777" w:rsidR="00F37434" w:rsidRDefault="00000000">
            <w:pPr>
              <w:ind w:left="0" w:hanging="2"/>
            </w:pPr>
            <w:r>
              <w:t>- Students study the meanings and underline key words.</w:t>
            </w:r>
          </w:p>
        </w:tc>
        <w:tc>
          <w:tcPr>
            <w:tcW w:w="2671" w:type="dxa"/>
          </w:tcPr>
          <w:p w14:paraId="3A1BA0C4" w14:textId="77777777" w:rsidR="00F37434" w:rsidRDefault="00000000">
            <w:pPr>
              <w:ind w:left="0" w:hanging="2"/>
              <w:rPr>
                <w:b/>
                <w:i/>
              </w:rPr>
            </w:pPr>
            <w:r>
              <w:rPr>
                <w:b/>
                <w:i/>
              </w:rPr>
              <w:t>Answer key:</w:t>
            </w:r>
          </w:p>
          <w:p w14:paraId="50F35B37" w14:textId="77777777" w:rsidR="00F37434" w:rsidRDefault="00000000">
            <w:pPr>
              <w:ind w:left="0" w:hanging="2"/>
            </w:pPr>
            <w:r>
              <w:t xml:space="preserve">1. c </w:t>
            </w:r>
          </w:p>
          <w:p w14:paraId="22FF28EB" w14:textId="77777777" w:rsidR="00F37434" w:rsidRDefault="00000000">
            <w:pPr>
              <w:ind w:left="0" w:hanging="2"/>
            </w:pPr>
            <w:r>
              <w:t xml:space="preserve">2. d </w:t>
            </w:r>
          </w:p>
          <w:p w14:paraId="31D19457" w14:textId="77777777" w:rsidR="00F37434" w:rsidRDefault="00000000">
            <w:pPr>
              <w:ind w:left="0" w:hanging="2"/>
            </w:pPr>
            <w:r>
              <w:t xml:space="preserve">3. b </w:t>
            </w:r>
          </w:p>
          <w:p w14:paraId="5034A6B2" w14:textId="77777777" w:rsidR="00F37434" w:rsidRDefault="00000000">
            <w:pPr>
              <w:ind w:left="0" w:hanging="2"/>
            </w:pPr>
            <w:r>
              <w:t>4. e</w:t>
            </w:r>
          </w:p>
          <w:p w14:paraId="0EEBD362" w14:textId="77777777" w:rsidR="00F37434" w:rsidRDefault="00000000">
            <w:pPr>
              <w:ind w:left="0" w:hanging="2"/>
            </w:pPr>
            <w:r>
              <w:t>5. a</w:t>
            </w:r>
          </w:p>
        </w:tc>
      </w:tr>
      <w:tr w:rsidR="00F37434" w14:paraId="5FA77714" w14:textId="77777777">
        <w:tc>
          <w:tcPr>
            <w:tcW w:w="10315" w:type="dxa"/>
            <w:gridSpan w:val="3"/>
          </w:tcPr>
          <w:p w14:paraId="44006ECD" w14:textId="77777777" w:rsidR="00F37434" w:rsidRDefault="00000000">
            <w:pPr>
              <w:ind w:left="0" w:hanging="2"/>
            </w:pPr>
            <w:r>
              <w:rPr>
                <w:b/>
              </w:rPr>
              <w:t xml:space="preserve">Task 2: </w:t>
            </w:r>
            <w:r>
              <w:rPr>
                <w:b/>
                <w:color w:val="000000"/>
              </w:rPr>
              <w:t>Complete the following sentences using the correct forms of the phrases in</w:t>
            </w:r>
            <w:r>
              <w:t xml:space="preserve"> </w:t>
            </w:r>
            <w:r>
              <w:rPr>
                <w:b/>
              </w:rPr>
              <w:t>Task 1</w:t>
            </w:r>
            <w:r>
              <w:t>. (6 mins)</w:t>
            </w:r>
          </w:p>
        </w:tc>
      </w:tr>
      <w:tr w:rsidR="00F37434" w14:paraId="31163CDB" w14:textId="77777777">
        <w:tc>
          <w:tcPr>
            <w:tcW w:w="4503" w:type="dxa"/>
          </w:tcPr>
          <w:p w14:paraId="3690147B" w14:textId="77777777" w:rsidR="00F37434" w:rsidRDefault="00000000">
            <w:pPr>
              <w:ind w:left="0" w:hanging="2"/>
            </w:pPr>
            <w:r>
              <w:t>- Tell Ss to read the sentences carefully and decide which word in Task 1 can be used to complete each of the sentences. Tell them to change the forms of some words if necessary.</w:t>
            </w:r>
          </w:p>
          <w:p w14:paraId="506E80D5" w14:textId="77777777" w:rsidR="00F37434" w:rsidRDefault="00000000">
            <w:pPr>
              <w:ind w:left="0" w:hanging="2"/>
            </w:pPr>
            <w:r>
              <w:t>- Check answers as a class. Have Ss call out the phrase they have used in each sentence first.</w:t>
            </w:r>
          </w:p>
          <w:p w14:paraId="3A515687" w14:textId="77777777" w:rsidR="00F37434" w:rsidRDefault="00000000">
            <w:pPr>
              <w:ind w:left="0" w:hanging="2"/>
            </w:pPr>
            <w:r>
              <w:t xml:space="preserve">- Confirm the correct answers. Ask Ss to explain the meaning of each phrase using the definitions in Task 1. </w:t>
            </w:r>
          </w:p>
          <w:p w14:paraId="5D714924" w14:textId="77777777" w:rsidR="00F37434" w:rsidRDefault="00000000">
            <w:pPr>
              <w:ind w:left="0" w:hanging="2"/>
            </w:pPr>
            <w:r>
              <w:t xml:space="preserve">- Ask some Ss to read the complete sentences. </w:t>
            </w:r>
          </w:p>
          <w:p w14:paraId="5E0FCA96" w14:textId="77777777" w:rsidR="00F37434" w:rsidRDefault="00000000">
            <w:pPr>
              <w:ind w:left="0" w:hanging="2"/>
            </w:pPr>
            <w:r>
              <w:rPr>
                <w:b/>
              </w:rPr>
              <w:t>Extension:</w:t>
            </w:r>
            <w:r>
              <w:t xml:space="preserve"> Invite individual Ss to add other topic-related words/phrases they have learnt from Getting started or Activity 1 (e.g. was born in, volunteer to, join the army).  Have Ss study them for half a minute, then turn away. Erase one word from the board. Have Ss turn back and identify which word is missing. In stronger classes, ask Ss to make sentences with the word. Continue until the board is empty.</w:t>
            </w:r>
          </w:p>
        </w:tc>
        <w:tc>
          <w:tcPr>
            <w:tcW w:w="3141" w:type="dxa"/>
          </w:tcPr>
          <w:p w14:paraId="1EDBB489" w14:textId="77777777" w:rsidR="00F37434" w:rsidRDefault="00000000">
            <w:pPr>
              <w:ind w:left="0" w:hanging="2"/>
            </w:pPr>
            <w:r>
              <w:t>- Students read the sentences carefully and decide which words can be used.</w:t>
            </w:r>
          </w:p>
          <w:p w14:paraId="6DA9AFA7" w14:textId="77777777" w:rsidR="00F37434" w:rsidRDefault="00000000">
            <w:pPr>
              <w:ind w:left="0" w:hanging="2"/>
            </w:pPr>
            <w:r>
              <w:t>- Students explain the meaning of each phrase.</w:t>
            </w:r>
          </w:p>
          <w:p w14:paraId="21C4893D" w14:textId="77777777" w:rsidR="00F37434" w:rsidRDefault="00000000">
            <w:pPr>
              <w:ind w:left="0" w:hanging="2"/>
            </w:pPr>
            <w:r>
              <w:t>- Students read the complete sentences.</w:t>
            </w:r>
          </w:p>
        </w:tc>
        <w:tc>
          <w:tcPr>
            <w:tcW w:w="2671" w:type="dxa"/>
          </w:tcPr>
          <w:p w14:paraId="0BD1AE79" w14:textId="77777777" w:rsidR="00F37434" w:rsidRDefault="00000000">
            <w:pPr>
              <w:ind w:left="0" w:hanging="2"/>
              <w:rPr>
                <w:b/>
                <w:i/>
              </w:rPr>
            </w:pPr>
            <w:r>
              <w:rPr>
                <w:b/>
                <w:i/>
              </w:rPr>
              <w:t>Answer key:</w:t>
            </w:r>
          </w:p>
          <w:p w14:paraId="061F0C1C" w14:textId="77777777" w:rsidR="00F37434" w:rsidRDefault="00000000">
            <w:pPr>
              <w:ind w:left="0" w:hanging="2"/>
              <w:rPr>
                <w:i/>
              </w:rPr>
            </w:pPr>
            <w:r>
              <w:rPr>
                <w:i/>
              </w:rPr>
              <w:t xml:space="preserve">1. attended college </w:t>
            </w:r>
          </w:p>
          <w:p w14:paraId="702051D4" w14:textId="77777777" w:rsidR="00F37434" w:rsidRDefault="00000000">
            <w:pPr>
              <w:ind w:left="0" w:hanging="2"/>
              <w:rPr>
                <w:i/>
              </w:rPr>
            </w:pPr>
            <w:r>
              <w:rPr>
                <w:i/>
              </w:rPr>
              <w:t xml:space="preserve">2. had a long marriage </w:t>
            </w:r>
          </w:p>
          <w:p w14:paraId="22F0330B" w14:textId="77777777" w:rsidR="00F37434" w:rsidRDefault="00000000">
            <w:pPr>
              <w:ind w:left="0" w:hanging="2"/>
              <w:rPr>
                <w:i/>
              </w:rPr>
            </w:pPr>
            <w:r>
              <w:rPr>
                <w:i/>
              </w:rPr>
              <w:t xml:space="preserve">3. had a difficult childhood </w:t>
            </w:r>
          </w:p>
          <w:p w14:paraId="73E2FEBD" w14:textId="77777777" w:rsidR="00F37434" w:rsidRDefault="00000000">
            <w:pPr>
              <w:ind w:left="0" w:hanging="2"/>
              <w:rPr>
                <w:i/>
              </w:rPr>
            </w:pPr>
            <w:r>
              <w:rPr>
                <w:i/>
              </w:rPr>
              <w:t xml:space="preserve">4. impressive achievements </w:t>
            </w:r>
          </w:p>
          <w:p w14:paraId="66539F61" w14:textId="77777777" w:rsidR="00F37434" w:rsidRDefault="00000000">
            <w:pPr>
              <w:ind w:left="0" w:hanging="2"/>
              <w:rPr>
                <w:b/>
                <w:i/>
              </w:rPr>
            </w:pPr>
            <w:r>
              <w:rPr>
                <w:i/>
              </w:rPr>
              <w:t>5. admired for</w:t>
            </w:r>
          </w:p>
        </w:tc>
      </w:tr>
    </w:tbl>
    <w:p w14:paraId="3D29779F" w14:textId="77777777" w:rsidR="00F37434" w:rsidRDefault="00000000">
      <w:pPr>
        <w:ind w:left="0" w:hanging="2"/>
      </w:pPr>
      <w:r>
        <w:rPr>
          <w:b/>
        </w:rPr>
        <w:t>e. Assessment</w:t>
      </w:r>
    </w:p>
    <w:p w14:paraId="7ADEF556" w14:textId="77777777" w:rsidR="00F37434" w:rsidRDefault="00000000">
      <w:pPr>
        <w:spacing w:before="40" w:after="40"/>
        <w:ind w:left="0" w:hanging="2"/>
      </w:pPr>
      <w:r>
        <w:t>- Teacher’s observation on Ss’ performance.</w:t>
      </w:r>
    </w:p>
    <w:p w14:paraId="5676D7A1" w14:textId="77777777" w:rsidR="00F37434" w:rsidRDefault="00000000">
      <w:pPr>
        <w:spacing w:before="40" w:after="40"/>
        <w:ind w:left="0" w:hanging="2"/>
      </w:pPr>
      <w:r>
        <w:t>- Teacher’s feedback and peers’ feedback.</w:t>
      </w:r>
    </w:p>
    <w:p w14:paraId="283B3134" w14:textId="77777777" w:rsidR="00F37434" w:rsidRDefault="00F37434">
      <w:pPr>
        <w:ind w:left="0" w:hanging="2"/>
      </w:pPr>
    </w:p>
    <w:p w14:paraId="01DB5915" w14:textId="77777777" w:rsidR="00F37434" w:rsidRDefault="00000000">
      <w:pPr>
        <w:ind w:left="0" w:hanging="2"/>
      </w:pPr>
      <w:r>
        <w:rPr>
          <w:b/>
        </w:rPr>
        <w:lastRenderedPageBreak/>
        <w:t xml:space="preserve">4. ACTIVITY 3: GRAMMAR </w:t>
      </w:r>
      <w:r>
        <w:t>(13 mins)</w:t>
      </w:r>
    </w:p>
    <w:p w14:paraId="56F52F27" w14:textId="77777777" w:rsidR="00F37434" w:rsidRDefault="00000000">
      <w:pPr>
        <w:ind w:left="0" w:hanging="2"/>
      </w:pPr>
      <w:r>
        <w:rPr>
          <w:b/>
        </w:rPr>
        <w:t xml:space="preserve">a. Objectives: </w:t>
      </w:r>
    </w:p>
    <w:p w14:paraId="171ED1AD" w14:textId="77777777" w:rsidR="00F37434" w:rsidRDefault="00000000">
      <w:pPr>
        <w:spacing w:before="40" w:after="40"/>
        <w:ind w:left="0" w:hanging="2"/>
      </w:pPr>
      <w:r>
        <w:t xml:space="preserve">- To help Ss </w:t>
      </w:r>
      <w:proofErr w:type="spellStart"/>
      <w:r>
        <w:t>recognise</w:t>
      </w:r>
      <w:proofErr w:type="spellEnd"/>
      <w:r>
        <w:t xml:space="preserve"> the difference between the Past Simple and the Past Continuous;</w:t>
      </w:r>
    </w:p>
    <w:p w14:paraId="145E908C" w14:textId="77777777" w:rsidR="00F37434" w:rsidRDefault="00000000">
      <w:pPr>
        <w:spacing w:before="40" w:after="40"/>
        <w:ind w:left="0" w:hanging="2"/>
      </w:pPr>
      <w:r>
        <w:t xml:space="preserve">- To help Ss </w:t>
      </w:r>
      <w:proofErr w:type="spellStart"/>
      <w:r>
        <w:t>practise</w:t>
      </w:r>
      <w:proofErr w:type="spellEnd"/>
      <w:r>
        <w:t xml:space="preserve"> the Past Simple and the Past Continuous.</w:t>
      </w:r>
    </w:p>
    <w:p w14:paraId="0ADC1544" w14:textId="77777777" w:rsidR="00F37434" w:rsidRDefault="00000000">
      <w:pPr>
        <w:spacing w:before="39"/>
        <w:ind w:left="0" w:right="8" w:hanging="2"/>
      </w:pPr>
      <w:r>
        <w:rPr>
          <w:b/>
        </w:rPr>
        <w:t>b. Content:</w:t>
      </w:r>
    </w:p>
    <w:p w14:paraId="38289357" w14:textId="77777777" w:rsidR="00F37434" w:rsidRDefault="00000000">
      <w:pPr>
        <w:ind w:left="0" w:hanging="2"/>
        <w:rPr>
          <w:color w:val="000000"/>
        </w:rPr>
      </w:pPr>
      <w:r>
        <w:t xml:space="preserve">- Task 1: </w:t>
      </w:r>
      <w:r>
        <w:rPr>
          <w:color w:val="000000"/>
        </w:rPr>
        <w:t>Circle the correct answer to complete each of the sentences. (p.11)</w:t>
      </w:r>
    </w:p>
    <w:p w14:paraId="07A94EF2" w14:textId="77777777" w:rsidR="00F37434" w:rsidRDefault="00000000">
      <w:pPr>
        <w:spacing w:line="240" w:lineRule="auto"/>
        <w:ind w:left="0" w:hanging="2"/>
        <w:rPr>
          <w:color w:val="000000"/>
        </w:rPr>
      </w:pPr>
      <w:r>
        <w:rPr>
          <w:color w:val="000000"/>
        </w:rPr>
        <w:t>- Task 2: Work in pairs. Tell the life stories of people you know and admire. Use the Past</w:t>
      </w:r>
    </w:p>
    <w:p w14:paraId="05464155" w14:textId="77777777" w:rsidR="00F37434" w:rsidRDefault="00000000">
      <w:pPr>
        <w:ind w:left="0" w:hanging="2"/>
      </w:pPr>
      <w:r>
        <w:rPr>
          <w:color w:val="000000"/>
        </w:rPr>
        <w:t>simple and past continuous. (p.11)</w:t>
      </w:r>
    </w:p>
    <w:p w14:paraId="7344FBD2" w14:textId="77777777" w:rsidR="00F37434" w:rsidRDefault="00000000">
      <w:pPr>
        <w:ind w:left="0" w:hanging="2"/>
      </w:pPr>
      <w:r>
        <w:rPr>
          <w:b/>
        </w:rPr>
        <w:t>c. Expected outcomes:</w:t>
      </w:r>
    </w:p>
    <w:p w14:paraId="387D8BFE" w14:textId="77777777" w:rsidR="00F37434" w:rsidRDefault="00000000">
      <w:pPr>
        <w:spacing w:before="40" w:after="40"/>
        <w:ind w:left="0" w:hanging="2"/>
      </w:pPr>
      <w:r>
        <w:t>- Students know how to use the Past simple or the Past continuous and can apply it to give a short talk on the given topic.</w:t>
      </w:r>
    </w:p>
    <w:p w14:paraId="43706DE8" w14:textId="77777777" w:rsidR="00F37434" w:rsidRDefault="00000000">
      <w:pPr>
        <w:ind w:left="0" w:hanging="2"/>
      </w:pPr>
      <w:r>
        <w:rPr>
          <w:b/>
        </w:rPr>
        <w:t xml:space="preserve">d. </w:t>
      </w:r>
      <w:proofErr w:type="spellStart"/>
      <w:r>
        <w:rPr>
          <w:b/>
        </w:rPr>
        <w:t>Organisation</w:t>
      </w:r>
      <w:proofErr w:type="spellEnd"/>
    </w:p>
    <w:p w14:paraId="4B3546EE" w14:textId="77777777" w:rsidR="00F37434" w:rsidRDefault="00F37434">
      <w:pPr>
        <w:ind w:left="0" w:hanging="2"/>
      </w:pPr>
    </w:p>
    <w:tbl>
      <w:tblPr>
        <w:tblStyle w:val="affff0"/>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260"/>
        <w:gridCol w:w="2410"/>
      </w:tblGrid>
      <w:tr w:rsidR="00F37434" w14:paraId="41E54ADD" w14:textId="77777777">
        <w:tc>
          <w:tcPr>
            <w:tcW w:w="4645" w:type="dxa"/>
            <w:shd w:val="clear" w:color="auto" w:fill="D9E2F3"/>
          </w:tcPr>
          <w:p w14:paraId="55EEF6A5" w14:textId="77777777" w:rsidR="00F37434" w:rsidRDefault="00000000">
            <w:pPr>
              <w:ind w:left="0" w:hanging="2"/>
              <w:jc w:val="center"/>
            </w:pPr>
            <w:r>
              <w:rPr>
                <w:b/>
              </w:rPr>
              <w:t>TEACHER’S ACTIVITIES</w:t>
            </w:r>
          </w:p>
        </w:tc>
        <w:tc>
          <w:tcPr>
            <w:tcW w:w="3260" w:type="dxa"/>
            <w:shd w:val="clear" w:color="auto" w:fill="D9E2F3"/>
          </w:tcPr>
          <w:p w14:paraId="4B78FE25" w14:textId="77777777" w:rsidR="00F37434" w:rsidRDefault="00000000">
            <w:pPr>
              <w:ind w:left="0" w:hanging="2"/>
              <w:jc w:val="center"/>
              <w:rPr>
                <w:b/>
              </w:rPr>
            </w:pPr>
            <w:r>
              <w:rPr>
                <w:b/>
              </w:rPr>
              <w:t>STUDENTS’ ACTIVITIES</w:t>
            </w:r>
          </w:p>
        </w:tc>
        <w:tc>
          <w:tcPr>
            <w:tcW w:w="2410" w:type="dxa"/>
            <w:shd w:val="clear" w:color="auto" w:fill="D9E2F3"/>
          </w:tcPr>
          <w:p w14:paraId="7BBAA1FC" w14:textId="77777777" w:rsidR="00F37434" w:rsidRDefault="00000000">
            <w:pPr>
              <w:ind w:left="0" w:hanging="2"/>
              <w:jc w:val="center"/>
            </w:pPr>
            <w:r>
              <w:rPr>
                <w:b/>
              </w:rPr>
              <w:t>CONTENTS</w:t>
            </w:r>
          </w:p>
        </w:tc>
      </w:tr>
      <w:tr w:rsidR="00F37434" w14:paraId="0A09BA9C" w14:textId="77777777">
        <w:tc>
          <w:tcPr>
            <w:tcW w:w="10315" w:type="dxa"/>
            <w:gridSpan w:val="3"/>
          </w:tcPr>
          <w:p w14:paraId="1475E61E" w14:textId="77777777" w:rsidR="00F37434" w:rsidRDefault="00000000">
            <w:pPr>
              <w:ind w:left="0" w:hanging="2"/>
            </w:pPr>
            <w:r>
              <w:rPr>
                <w:b/>
              </w:rPr>
              <w:t>Task 1:</w:t>
            </w:r>
            <w:r>
              <w:t xml:space="preserve"> </w:t>
            </w:r>
            <w:r>
              <w:rPr>
                <w:b/>
                <w:color w:val="000000"/>
              </w:rPr>
              <w:t xml:space="preserve">Circle the correct answer to complete each of the sentences. </w:t>
            </w:r>
            <w:r>
              <w:rPr>
                <w:color w:val="000000"/>
              </w:rPr>
              <w:t>(6 mins)</w:t>
            </w:r>
          </w:p>
        </w:tc>
      </w:tr>
      <w:tr w:rsidR="00F37434" w14:paraId="290B9990" w14:textId="77777777">
        <w:tc>
          <w:tcPr>
            <w:tcW w:w="4645" w:type="dxa"/>
          </w:tcPr>
          <w:p w14:paraId="32489E82" w14:textId="77777777" w:rsidR="00F37434" w:rsidRDefault="00000000">
            <w:pPr>
              <w:ind w:left="0" w:hanging="2"/>
              <w:rPr>
                <w:color w:val="000000"/>
              </w:rPr>
            </w:pPr>
            <w:r>
              <w:rPr>
                <w:color w:val="000000"/>
              </w:rPr>
              <w:t xml:space="preserve">- Ask Ss to read the notes in the Remember box to review the differences between the Past Simple and the Past Continuous. Give more explanation and examples if necessary. </w:t>
            </w:r>
          </w:p>
          <w:p w14:paraId="26F59EAB" w14:textId="77777777" w:rsidR="00F37434" w:rsidRDefault="00000000">
            <w:pPr>
              <w:ind w:left="0" w:hanging="2"/>
              <w:rPr>
                <w:color w:val="000000"/>
              </w:rPr>
            </w:pPr>
            <w:r>
              <w:rPr>
                <w:color w:val="000000"/>
              </w:rPr>
              <w:t xml:space="preserve">- Ask Ss to circle the correct answers. Tell them to pay attention to the meaning of each sentence and the grammatical clue (i.e. which verb refers to the complete action or the one happening at a specific time, the setting or the completed action, the longer or shorter action). </w:t>
            </w:r>
          </w:p>
          <w:p w14:paraId="37D4DDDD" w14:textId="77777777" w:rsidR="00F37434" w:rsidRDefault="00000000">
            <w:pPr>
              <w:ind w:left="0" w:hanging="2"/>
              <w:rPr>
                <w:color w:val="000000"/>
              </w:rPr>
            </w:pPr>
            <w:r>
              <w:rPr>
                <w:color w:val="000000"/>
              </w:rPr>
              <w:t xml:space="preserve">- Check answers as a class by having individual Ss write the sentences on the board. Go through each sentence and ask Ss to explain why they have used that particular form, e.g. 1. We use Past continuous here because it is an action which was happening at a specific point of time in the past. </w:t>
            </w:r>
          </w:p>
          <w:p w14:paraId="7C5035A8" w14:textId="77777777" w:rsidR="00F37434" w:rsidRDefault="00000000">
            <w:pPr>
              <w:ind w:left="0" w:hanging="2"/>
            </w:pPr>
            <w:r>
              <w:rPr>
                <w:b/>
                <w:color w:val="000000"/>
              </w:rPr>
              <w:t>Extension</w:t>
            </w:r>
            <w:r>
              <w:rPr>
                <w:color w:val="000000"/>
              </w:rPr>
              <w:t xml:space="preserve">: Ask Ss to add 2-3 more sentences to each item, using the Past tense and/or Past Continuous where appropriate, </w:t>
            </w:r>
            <w:r>
              <w:rPr>
                <w:i/>
                <w:color w:val="000000"/>
              </w:rPr>
              <w:t>e.g. My dad was watching a documentary about war heroes at 9 p.m. on 30th April. He enjoyed the documentary very much. Sometimes, he turned to my mother, who was knitting on the sofa, to talk about the parts of the documentary he enjoyed the most…</w:t>
            </w:r>
            <w:r>
              <w:rPr>
                <w:color w:val="000000"/>
              </w:rPr>
              <w:t xml:space="preserve">  </w:t>
            </w:r>
          </w:p>
        </w:tc>
        <w:tc>
          <w:tcPr>
            <w:tcW w:w="3260" w:type="dxa"/>
          </w:tcPr>
          <w:p w14:paraId="2C276E16" w14:textId="77777777" w:rsidR="00F37434" w:rsidRDefault="00000000">
            <w:pPr>
              <w:pBdr>
                <w:top w:val="nil"/>
                <w:left w:val="nil"/>
                <w:bottom w:val="nil"/>
                <w:right w:val="nil"/>
                <w:between w:val="nil"/>
              </w:pBdr>
              <w:ind w:left="0" w:hanging="2"/>
            </w:pPr>
            <w:r>
              <w:rPr>
                <w:color w:val="000000"/>
              </w:rPr>
              <w:t xml:space="preserve">- Students </w:t>
            </w:r>
            <w:r>
              <w:t>read the notes in the Remember box.</w:t>
            </w:r>
          </w:p>
          <w:p w14:paraId="7FB705CC" w14:textId="77777777" w:rsidR="00F37434" w:rsidRDefault="00000000">
            <w:pPr>
              <w:pBdr>
                <w:top w:val="nil"/>
                <w:left w:val="nil"/>
                <w:bottom w:val="nil"/>
                <w:right w:val="nil"/>
                <w:between w:val="nil"/>
              </w:pBdr>
              <w:ind w:left="0" w:hanging="2"/>
            </w:pPr>
            <w:r>
              <w:t xml:space="preserve">- </w:t>
            </w:r>
            <w:r>
              <w:rPr>
                <w:color w:val="000000"/>
              </w:rPr>
              <w:t>Students</w:t>
            </w:r>
            <w:r>
              <w:t xml:space="preserve"> circle the correct answers.</w:t>
            </w:r>
          </w:p>
          <w:p w14:paraId="2B667213" w14:textId="77777777" w:rsidR="00F37434" w:rsidRDefault="00000000">
            <w:pPr>
              <w:pBdr>
                <w:top w:val="nil"/>
                <w:left w:val="nil"/>
                <w:bottom w:val="nil"/>
                <w:right w:val="nil"/>
                <w:between w:val="nil"/>
              </w:pBdr>
              <w:ind w:left="0" w:hanging="2"/>
              <w:rPr>
                <w:color w:val="000000"/>
              </w:rPr>
            </w:pPr>
            <w:r>
              <w:t xml:space="preserve">- </w:t>
            </w:r>
            <w:r>
              <w:rPr>
                <w:color w:val="000000"/>
              </w:rPr>
              <w:t>Students explain their answers.</w:t>
            </w:r>
          </w:p>
        </w:tc>
        <w:tc>
          <w:tcPr>
            <w:tcW w:w="2410" w:type="dxa"/>
          </w:tcPr>
          <w:p w14:paraId="14330C43" w14:textId="77777777" w:rsidR="00F37434" w:rsidRDefault="00000000">
            <w:pPr>
              <w:ind w:left="0" w:hanging="2"/>
              <w:rPr>
                <w:b/>
                <w:i/>
              </w:rPr>
            </w:pPr>
            <w:r>
              <w:rPr>
                <w:b/>
                <w:i/>
              </w:rPr>
              <w:t>Answer key:</w:t>
            </w:r>
          </w:p>
          <w:p w14:paraId="056A1327" w14:textId="77777777" w:rsidR="00F37434" w:rsidRDefault="00000000">
            <w:pPr>
              <w:ind w:left="0" w:hanging="2"/>
              <w:rPr>
                <w:i/>
              </w:rPr>
            </w:pPr>
            <w:r>
              <w:rPr>
                <w:i/>
              </w:rPr>
              <w:t xml:space="preserve">1. was watching </w:t>
            </w:r>
          </w:p>
          <w:p w14:paraId="516D641B" w14:textId="77777777" w:rsidR="00F37434" w:rsidRDefault="00000000">
            <w:pPr>
              <w:ind w:left="0" w:hanging="2"/>
              <w:rPr>
                <w:i/>
              </w:rPr>
            </w:pPr>
            <w:r>
              <w:rPr>
                <w:i/>
              </w:rPr>
              <w:t xml:space="preserve">2. was snowing, were blowing </w:t>
            </w:r>
          </w:p>
          <w:p w14:paraId="6CA64EB3" w14:textId="77777777" w:rsidR="00F37434" w:rsidRDefault="00000000">
            <w:pPr>
              <w:ind w:left="0" w:hanging="2"/>
              <w:rPr>
                <w:i/>
              </w:rPr>
            </w:pPr>
            <w:r>
              <w:rPr>
                <w:i/>
              </w:rPr>
              <w:t xml:space="preserve">3. finished, applied </w:t>
            </w:r>
          </w:p>
          <w:p w14:paraId="432622A3" w14:textId="77777777" w:rsidR="00F37434" w:rsidRDefault="00000000">
            <w:pPr>
              <w:ind w:left="0" w:hanging="2"/>
              <w:rPr>
                <w:b/>
                <w:i/>
              </w:rPr>
            </w:pPr>
            <w:r>
              <w:rPr>
                <w:i/>
              </w:rPr>
              <w:t>4. started, became</w:t>
            </w:r>
          </w:p>
        </w:tc>
      </w:tr>
      <w:tr w:rsidR="00F37434" w14:paraId="01CDF9CE" w14:textId="77777777">
        <w:tc>
          <w:tcPr>
            <w:tcW w:w="10315" w:type="dxa"/>
            <w:gridSpan w:val="3"/>
          </w:tcPr>
          <w:p w14:paraId="3D0EF4B1" w14:textId="77777777" w:rsidR="00F37434" w:rsidRDefault="00000000">
            <w:pPr>
              <w:spacing w:line="240" w:lineRule="auto"/>
              <w:ind w:left="0" w:hanging="2"/>
              <w:rPr>
                <w:b/>
                <w:i/>
              </w:rPr>
            </w:pPr>
            <w:r>
              <w:rPr>
                <w:b/>
                <w:color w:val="000000"/>
              </w:rPr>
              <w:t>Task 2: Work in pairs. Tell the life stories of people you know and admire. Use the Past simple and past continuous. (7 mins)</w:t>
            </w:r>
          </w:p>
        </w:tc>
      </w:tr>
      <w:tr w:rsidR="00F37434" w14:paraId="1A8EC572" w14:textId="77777777">
        <w:tc>
          <w:tcPr>
            <w:tcW w:w="4645" w:type="dxa"/>
          </w:tcPr>
          <w:p w14:paraId="55F4FC99" w14:textId="77777777" w:rsidR="00F37434" w:rsidRDefault="00000000">
            <w:pPr>
              <w:ind w:left="0" w:hanging="2"/>
              <w:jc w:val="both"/>
              <w:rPr>
                <w:color w:val="000000"/>
              </w:rPr>
            </w:pPr>
            <w:r>
              <w:rPr>
                <w:color w:val="000000"/>
              </w:rPr>
              <w:t xml:space="preserve">- Ask Ss to work in pairs. Ask them to take turns to tell the life stories of someone they know and admire. They should make 3-5 </w:t>
            </w:r>
            <w:r>
              <w:rPr>
                <w:color w:val="000000"/>
              </w:rPr>
              <w:lastRenderedPageBreak/>
              <w:t xml:space="preserve">sentences, using the past simple and past continuous as much as they can. </w:t>
            </w:r>
          </w:p>
          <w:p w14:paraId="328B4C3B" w14:textId="77777777" w:rsidR="00F37434" w:rsidRDefault="00000000">
            <w:pPr>
              <w:ind w:left="0" w:hanging="2"/>
              <w:jc w:val="both"/>
              <w:rPr>
                <w:color w:val="000000"/>
              </w:rPr>
            </w:pPr>
            <w:r>
              <w:rPr>
                <w:color w:val="000000"/>
              </w:rPr>
              <w:t xml:space="preserve">- Encourage them to study the example in pairs first. Tell them to pay attention to the use of past simple and past continuous. </w:t>
            </w:r>
          </w:p>
          <w:p w14:paraId="24F84B54" w14:textId="77777777" w:rsidR="00F37434" w:rsidRDefault="00000000">
            <w:pPr>
              <w:ind w:left="0" w:hanging="2"/>
              <w:jc w:val="both"/>
              <w:rPr>
                <w:color w:val="000000"/>
              </w:rPr>
            </w:pPr>
            <w:r>
              <w:rPr>
                <w:color w:val="000000"/>
              </w:rPr>
              <w:t xml:space="preserve">- Encourage them to speak without writing down the sentences. For weaker </w:t>
            </w:r>
            <w:r>
              <w:t>classes</w:t>
            </w:r>
            <w:r>
              <w:rPr>
                <w:color w:val="000000"/>
              </w:rPr>
              <w:t xml:space="preserve">, allow them to write the sentences first before reading them aloud. </w:t>
            </w:r>
          </w:p>
          <w:p w14:paraId="646E8B76" w14:textId="77777777" w:rsidR="00F37434" w:rsidRDefault="00000000">
            <w:pPr>
              <w:ind w:left="0" w:hanging="2"/>
              <w:jc w:val="both"/>
              <w:rPr>
                <w:color w:val="000000"/>
              </w:rPr>
            </w:pPr>
            <w:r>
              <w:rPr>
                <w:color w:val="000000"/>
              </w:rPr>
              <w:t xml:space="preserve">- When they finish, invite some pairs to read the sentences aloud in front of the class. Correct any misuse of the past simple and past continuous. </w:t>
            </w:r>
          </w:p>
          <w:p w14:paraId="7FE925AD" w14:textId="77777777" w:rsidR="00F37434" w:rsidRDefault="00000000">
            <w:pPr>
              <w:ind w:left="0" w:hanging="2"/>
              <w:jc w:val="both"/>
            </w:pPr>
            <w:r>
              <w:rPr>
                <w:b/>
                <w:color w:val="000000"/>
              </w:rPr>
              <w:t>Extension</w:t>
            </w:r>
            <w:r>
              <w:rPr>
                <w:color w:val="000000"/>
              </w:rPr>
              <w:t xml:space="preserve">: Invite 3-4 pairs to read the sentences aloud, and have other Ss listen and count the correct uses of past simple and past continuous. The pair with the most correct uses win, and the pair with the best story voted by the whole class are also winners.  </w:t>
            </w:r>
          </w:p>
        </w:tc>
        <w:tc>
          <w:tcPr>
            <w:tcW w:w="3260" w:type="dxa"/>
          </w:tcPr>
          <w:p w14:paraId="2E5748B2" w14:textId="77777777" w:rsidR="00F37434" w:rsidRDefault="00000000">
            <w:pPr>
              <w:pBdr>
                <w:top w:val="nil"/>
                <w:left w:val="nil"/>
                <w:bottom w:val="nil"/>
                <w:right w:val="nil"/>
                <w:between w:val="nil"/>
              </w:pBdr>
              <w:ind w:left="0" w:hanging="2"/>
              <w:jc w:val="both"/>
              <w:rPr>
                <w:color w:val="000000"/>
              </w:rPr>
            </w:pPr>
            <w:r>
              <w:rPr>
                <w:color w:val="000000"/>
              </w:rPr>
              <w:lastRenderedPageBreak/>
              <w:t>- Students work in pairs and think of a person they admire.</w:t>
            </w:r>
          </w:p>
          <w:p w14:paraId="658CAF66" w14:textId="77777777" w:rsidR="00F37434" w:rsidRDefault="00000000">
            <w:pPr>
              <w:pBdr>
                <w:top w:val="nil"/>
                <w:left w:val="nil"/>
                <w:bottom w:val="nil"/>
                <w:right w:val="nil"/>
                <w:between w:val="nil"/>
              </w:pBdr>
              <w:ind w:left="0" w:hanging="2"/>
              <w:jc w:val="both"/>
            </w:pPr>
            <w:r>
              <w:rPr>
                <w:color w:val="000000"/>
              </w:rPr>
              <w:lastRenderedPageBreak/>
              <w:t xml:space="preserve">- Students decide on the ideas they are going to say and make </w:t>
            </w:r>
            <w:r>
              <w:t>3-5 sentences, using the past simple and past continuous.</w:t>
            </w:r>
          </w:p>
          <w:p w14:paraId="6131DAFB" w14:textId="77777777" w:rsidR="00F37434" w:rsidRDefault="00000000">
            <w:pPr>
              <w:pBdr>
                <w:top w:val="nil"/>
                <w:left w:val="nil"/>
                <w:bottom w:val="nil"/>
                <w:right w:val="nil"/>
                <w:between w:val="nil"/>
              </w:pBdr>
              <w:ind w:left="0" w:hanging="2"/>
              <w:jc w:val="both"/>
              <w:rPr>
                <w:color w:val="000000"/>
              </w:rPr>
            </w:pPr>
            <w:r>
              <w:t>- Present their ideas in front of class.</w:t>
            </w:r>
          </w:p>
        </w:tc>
        <w:tc>
          <w:tcPr>
            <w:tcW w:w="2410" w:type="dxa"/>
          </w:tcPr>
          <w:p w14:paraId="50AAC3D9" w14:textId="77777777" w:rsidR="00F37434" w:rsidRDefault="00000000">
            <w:pPr>
              <w:spacing w:before="144" w:after="96" w:line="264" w:lineRule="auto"/>
              <w:ind w:left="0" w:hanging="2"/>
              <w:jc w:val="both"/>
              <w:rPr>
                <w:b/>
                <w:i/>
              </w:rPr>
            </w:pPr>
            <w:r>
              <w:rPr>
                <w:b/>
                <w:i/>
              </w:rPr>
              <w:lastRenderedPageBreak/>
              <w:t xml:space="preserve">Suggested answers: </w:t>
            </w:r>
          </w:p>
          <w:p w14:paraId="42282E8E" w14:textId="77777777" w:rsidR="00F37434" w:rsidRDefault="00000000">
            <w:pPr>
              <w:ind w:left="0" w:hanging="2"/>
              <w:rPr>
                <w:i/>
              </w:rPr>
            </w:pPr>
            <w:r>
              <w:rPr>
                <w:i/>
              </w:rPr>
              <w:lastRenderedPageBreak/>
              <w:t>When the war started, my grandfather was enjoying a happy life and marriage with my grandmother. Then he left his hometown to join the army. When he was fighting in the war, my grandmother was taking care of the whole family. While he was serving in the army, he was awarded a medal for bravery.</w:t>
            </w:r>
          </w:p>
        </w:tc>
      </w:tr>
    </w:tbl>
    <w:p w14:paraId="7239614E" w14:textId="77777777" w:rsidR="00F37434" w:rsidRDefault="00000000">
      <w:pPr>
        <w:ind w:left="0" w:hanging="2"/>
      </w:pPr>
      <w:r>
        <w:rPr>
          <w:b/>
        </w:rPr>
        <w:lastRenderedPageBreak/>
        <w:t>e. Assessment</w:t>
      </w:r>
    </w:p>
    <w:p w14:paraId="1E56E4B3" w14:textId="77777777" w:rsidR="00F37434" w:rsidRDefault="00000000">
      <w:pPr>
        <w:spacing w:before="40" w:after="40"/>
        <w:ind w:left="0" w:hanging="2"/>
      </w:pPr>
      <w:r>
        <w:t>- Teacher’s observation on Ss’ performance.</w:t>
      </w:r>
    </w:p>
    <w:p w14:paraId="06906825" w14:textId="77777777" w:rsidR="00F37434" w:rsidRDefault="00000000">
      <w:pPr>
        <w:spacing w:before="40" w:after="40"/>
        <w:ind w:left="0" w:hanging="2"/>
      </w:pPr>
      <w:r>
        <w:t>- Teacher’s feedback and peers’ feedback.</w:t>
      </w:r>
    </w:p>
    <w:p w14:paraId="6CF800FF" w14:textId="77777777" w:rsidR="00F37434" w:rsidRDefault="00F37434">
      <w:pPr>
        <w:ind w:left="0" w:hanging="2"/>
      </w:pPr>
    </w:p>
    <w:p w14:paraId="014B2144" w14:textId="77777777" w:rsidR="00F37434" w:rsidRDefault="00000000">
      <w:pPr>
        <w:spacing w:before="40" w:after="40"/>
        <w:ind w:left="0" w:hanging="2"/>
        <w:rPr>
          <w:b/>
        </w:rPr>
      </w:pPr>
      <w:r>
        <w:rPr>
          <w:b/>
        </w:rPr>
        <w:t>5. CONSOLIDATION (3 mins)</w:t>
      </w:r>
    </w:p>
    <w:p w14:paraId="3A47CD19" w14:textId="77777777" w:rsidR="00F37434" w:rsidRDefault="00000000">
      <w:pPr>
        <w:spacing w:before="40" w:after="40"/>
        <w:ind w:left="0" w:hanging="2"/>
        <w:rPr>
          <w:b/>
        </w:rPr>
      </w:pPr>
      <w:r>
        <w:rPr>
          <w:b/>
        </w:rPr>
        <w:t>a. Wrap-up</w:t>
      </w:r>
    </w:p>
    <w:p w14:paraId="6F94160A" w14:textId="77777777" w:rsidR="00F37434" w:rsidRDefault="00000000">
      <w:pPr>
        <w:spacing w:before="40" w:after="40"/>
        <w:ind w:left="0" w:hanging="2"/>
      </w:pPr>
      <w:r>
        <w:t>- T asks Ss to talk about what they have learnt in the lesson.</w:t>
      </w:r>
    </w:p>
    <w:p w14:paraId="1F1E80C2" w14:textId="77777777" w:rsidR="00F37434" w:rsidRDefault="00000000">
      <w:pPr>
        <w:spacing w:before="40" w:after="40"/>
        <w:ind w:left="0" w:hanging="2"/>
        <w:rPr>
          <w:b/>
        </w:rPr>
      </w:pPr>
      <w:r>
        <w:rPr>
          <w:b/>
        </w:rPr>
        <w:t>b. Homework</w:t>
      </w:r>
    </w:p>
    <w:p w14:paraId="703E6784" w14:textId="77777777" w:rsidR="00F37434" w:rsidRDefault="00000000">
      <w:pPr>
        <w:spacing w:before="40" w:after="40"/>
        <w:ind w:left="0" w:hanging="2"/>
      </w:pPr>
      <w:r>
        <w:t>- Do exercises in the workbook.</w:t>
      </w:r>
    </w:p>
    <w:p w14:paraId="25163960" w14:textId="77777777" w:rsidR="00F37434" w:rsidRDefault="00000000">
      <w:pPr>
        <w:spacing w:before="40" w:after="40"/>
        <w:ind w:left="0" w:hanging="2"/>
      </w:pPr>
      <w:r>
        <w:t>- Prepare for Lesson 3 - Reading.</w:t>
      </w:r>
    </w:p>
    <w:p w14:paraId="60A3EC9E" w14:textId="77777777" w:rsidR="00F37434" w:rsidRDefault="00F37434">
      <w:pPr>
        <w:ind w:left="0" w:hanging="2"/>
      </w:pPr>
    </w:p>
    <w:p w14:paraId="0BB953F3" w14:textId="77777777" w:rsidR="00F37434" w:rsidRDefault="00000000">
      <w:pPr>
        <w:ind w:left="0" w:hanging="2"/>
        <w:jc w:val="center"/>
      </w:pPr>
      <w:r>
        <w:rPr>
          <w:b/>
        </w:rPr>
        <w:t>Board plan</w:t>
      </w:r>
    </w:p>
    <w:p w14:paraId="5FD64FFE" w14:textId="77777777" w:rsidR="00F37434" w:rsidRDefault="00F37434">
      <w:pPr>
        <w:spacing w:after="160" w:line="259" w:lineRule="auto"/>
        <w:ind w:left="0" w:hanging="2"/>
        <w:jc w:val="center"/>
      </w:pPr>
    </w:p>
    <w:tbl>
      <w:tblPr>
        <w:tblStyle w:val="affff1"/>
        <w:tblW w:w="8980" w:type="dxa"/>
        <w:tblInd w:w="6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F37434" w14:paraId="2470AF8C"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3BC79E63" w14:textId="77777777" w:rsidR="00F37434" w:rsidRDefault="00000000">
            <w:pPr>
              <w:ind w:left="0" w:hanging="2"/>
              <w:jc w:val="center"/>
            </w:pPr>
            <w:r>
              <w:rPr>
                <w:i/>
              </w:rPr>
              <w:t>Date of teaching</w:t>
            </w:r>
          </w:p>
          <w:p w14:paraId="74141101" w14:textId="77777777" w:rsidR="00F37434" w:rsidRDefault="00000000">
            <w:pPr>
              <w:ind w:left="0" w:hanging="2"/>
              <w:jc w:val="center"/>
            </w:pPr>
            <w:r>
              <w:rPr>
                <w:b/>
              </w:rPr>
              <w:t>Unit 1: Life stories we admire</w:t>
            </w:r>
          </w:p>
          <w:p w14:paraId="40DD59C9" w14:textId="77777777" w:rsidR="00F37434" w:rsidRDefault="00000000">
            <w:pPr>
              <w:ind w:left="0" w:hanging="2"/>
              <w:jc w:val="center"/>
            </w:pPr>
            <w:r>
              <w:rPr>
                <w:b/>
              </w:rPr>
              <w:t>Lesson 2: Language</w:t>
            </w:r>
          </w:p>
          <w:p w14:paraId="06CA48C4" w14:textId="77777777" w:rsidR="00F37434" w:rsidRDefault="00000000">
            <w:pPr>
              <w:ind w:left="0" w:hanging="2"/>
              <w:rPr>
                <w:b/>
              </w:rPr>
            </w:pPr>
            <w:r>
              <w:rPr>
                <w:b/>
              </w:rPr>
              <w:t>* Warm-up</w:t>
            </w:r>
          </w:p>
          <w:p w14:paraId="19564B64" w14:textId="77777777" w:rsidR="00F37434" w:rsidRDefault="00000000">
            <w:pPr>
              <w:ind w:left="0" w:hanging="2"/>
            </w:pPr>
            <w:r>
              <w:t>Game: Say a name</w:t>
            </w:r>
          </w:p>
          <w:p w14:paraId="1E96FA0C" w14:textId="77777777" w:rsidR="00F37434" w:rsidRDefault="00F37434">
            <w:pPr>
              <w:ind w:left="0" w:hanging="2"/>
              <w:rPr>
                <w:b/>
              </w:rPr>
            </w:pPr>
          </w:p>
          <w:p w14:paraId="2103531C" w14:textId="77777777" w:rsidR="00F37434" w:rsidRDefault="00000000">
            <w:pPr>
              <w:spacing w:before="40" w:after="40"/>
              <w:ind w:left="0" w:hanging="2"/>
              <w:rPr>
                <w:b/>
              </w:rPr>
            </w:pPr>
            <w:r>
              <w:rPr>
                <w:b/>
              </w:rPr>
              <w:t>* Pronunciation</w:t>
            </w:r>
          </w:p>
          <w:p w14:paraId="17982E38" w14:textId="77777777" w:rsidR="00F37434" w:rsidRDefault="00000000">
            <w:pPr>
              <w:spacing w:before="40" w:after="40"/>
              <w:ind w:left="0" w:hanging="2"/>
            </w:pPr>
            <w:r>
              <w:t xml:space="preserve">- Task 1. Listen and repeat. </w:t>
            </w:r>
          </w:p>
          <w:p w14:paraId="4431D40A" w14:textId="77777777" w:rsidR="00F37434" w:rsidRDefault="00000000">
            <w:pPr>
              <w:spacing w:before="40" w:after="40"/>
              <w:ind w:left="0" w:hanging="2"/>
            </w:pPr>
            <w:r>
              <w:t xml:space="preserve">- Task 2. </w:t>
            </w:r>
            <w:r>
              <w:rPr>
                <w:color w:val="000000"/>
              </w:rPr>
              <w:t>Underline the words.</w:t>
            </w:r>
          </w:p>
          <w:p w14:paraId="46A0583A" w14:textId="77777777" w:rsidR="00F37434" w:rsidRDefault="00000000">
            <w:pPr>
              <w:spacing w:before="40" w:after="40"/>
              <w:ind w:left="0" w:hanging="2"/>
              <w:rPr>
                <w:b/>
              </w:rPr>
            </w:pPr>
            <w:r>
              <w:rPr>
                <w:b/>
              </w:rPr>
              <w:t>* Vocabulary</w:t>
            </w:r>
          </w:p>
          <w:p w14:paraId="106585AF" w14:textId="77777777" w:rsidR="00F37434" w:rsidRDefault="00000000">
            <w:pPr>
              <w:spacing w:before="40" w:after="40"/>
              <w:ind w:left="0" w:hanging="2"/>
            </w:pPr>
            <w:r>
              <w:t xml:space="preserve">- Task 1. </w:t>
            </w:r>
            <w:r>
              <w:rPr>
                <w:color w:val="000000"/>
              </w:rPr>
              <w:t>Match the words/phrases with the words/preposition.</w:t>
            </w:r>
          </w:p>
          <w:p w14:paraId="21C65189" w14:textId="77777777" w:rsidR="00F37434" w:rsidRDefault="00000000">
            <w:pPr>
              <w:spacing w:before="40" w:after="40"/>
              <w:ind w:left="0" w:hanging="2"/>
            </w:pPr>
            <w:r>
              <w:lastRenderedPageBreak/>
              <w:t xml:space="preserve">- Task 2. </w:t>
            </w:r>
            <w:r>
              <w:rPr>
                <w:color w:val="000000"/>
              </w:rPr>
              <w:t>Complete the sentences.</w:t>
            </w:r>
          </w:p>
          <w:p w14:paraId="5032A8C5" w14:textId="77777777" w:rsidR="00F37434" w:rsidRDefault="00000000">
            <w:pPr>
              <w:spacing w:before="40" w:after="40"/>
              <w:ind w:left="0" w:hanging="2"/>
              <w:rPr>
                <w:b/>
              </w:rPr>
            </w:pPr>
            <w:r>
              <w:rPr>
                <w:b/>
              </w:rPr>
              <w:t>* Grammar</w:t>
            </w:r>
          </w:p>
          <w:p w14:paraId="428169A7" w14:textId="77777777" w:rsidR="00F37434" w:rsidRDefault="00000000">
            <w:pPr>
              <w:spacing w:before="40" w:after="40"/>
              <w:ind w:left="0" w:hanging="2"/>
            </w:pPr>
            <w:r>
              <w:t xml:space="preserve">- Task 1. </w:t>
            </w:r>
            <w:r>
              <w:rPr>
                <w:color w:val="000000"/>
              </w:rPr>
              <w:t>Circle the correct answer.</w:t>
            </w:r>
          </w:p>
          <w:p w14:paraId="79BF0E92" w14:textId="77777777" w:rsidR="00F37434" w:rsidRDefault="00000000">
            <w:pPr>
              <w:ind w:left="0" w:hanging="2"/>
              <w:rPr>
                <w:color w:val="000000"/>
              </w:rPr>
            </w:pPr>
            <w:r>
              <w:t xml:space="preserve">- Task 2. </w:t>
            </w:r>
            <w:r>
              <w:rPr>
                <w:color w:val="000000"/>
              </w:rPr>
              <w:t xml:space="preserve">Tell the life stories of people you know and admire. </w:t>
            </w:r>
          </w:p>
          <w:p w14:paraId="319EEE40" w14:textId="77777777" w:rsidR="00F37434" w:rsidRDefault="00F37434">
            <w:pPr>
              <w:ind w:left="0" w:hanging="2"/>
            </w:pPr>
          </w:p>
          <w:p w14:paraId="3926E6CA" w14:textId="77777777" w:rsidR="00F37434" w:rsidRDefault="00000000">
            <w:pPr>
              <w:ind w:left="0" w:hanging="2"/>
            </w:pPr>
            <w:r>
              <w:rPr>
                <w:b/>
              </w:rPr>
              <w:t>* Homework</w:t>
            </w:r>
          </w:p>
        </w:tc>
      </w:tr>
    </w:tbl>
    <w:p w14:paraId="120B515F" w14:textId="77777777" w:rsidR="00F37434" w:rsidRDefault="00F37434">
      <w:pPr>
        <w:spacing w:after="160" w:line="259" w:lineRule="auto"/>
        <w:ind w:left="0" w:hanging="2"/>
      </w:pPr>
    </w:p>
    <w:p w14:paraId="7DBAE940" w14:textId="10335197" w:rsidR="00F37434" w:rsidRDefault="00000000" w:rsidP="009E1711">
      <w:pPr>
        <w:spacing w:after="160" w:line="259" w:lineRule="auto"/>
        <w:ind w:left="0" w:hanging="2"/>
      </w:pPr>
      <w:r>
        <w:br w:type="page"/>
      </w:r>
    </w:p>
    <w:p w14:paraId="069337C6" w14:textId="77777777" w:rsidR="00F37434" w:rsidRDefault="00F37434">
      <w:pPr>
        <w:ind w:left="0" w:hanging="2"/>
      </w:pPr>
    </w:p>
    <w:sectPr w:rsidR="00F37434" w:rsidSect="009E1711">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843" w:left="1440" w:header="708" w:footer="5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48E6B4" w14:textId="77777777" w:rsidR="00775613" w:rsidRDefault="00775613">
      <w:pPr>
        <w:spacing w:line="240" w:lineRule="auto"/>
        <w:ind w:left="0" w:hanging="2"/>
      </w:pPr>
      <w:r>
        <w:separator/>
      </w:r>
    </w:p>
  </w:endnote>
  <w:endnote w:type="continuationSeparator" w:id="0">
    <w:p w14:paraId="137D020B" w14:textId="77777777" w:rsidR="00775613" w:rsidRDefault="0077561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DAFD89C-CD07-4054-B4CF-6A56F566CAC3}"/>
  </w:font>
  <w:font w:name="MyriadPro-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2" w:fontKey="{A9D46AF1-387E-4BEF-AE2E-369DB9CACA20}"/>
    <w:embedItalic r:id="rId3" w:fontKey="{F78789F2-41FB-4D0E-A88E-1E9D8BB82C78}"/>
  </w:font>
  <w:font w:name="MyriadPro-Bold">
    <w:panose1 w:val="00000000000000000000"/>
    <w:charset w:val="00"/>
    <w:family w:val="roman"/>
    <w:notTrueType/>
    <w:pitch w:val="default"/>
  </w:font>
  <w:font w:name="Myriad Pro">
    <w:panose1 w:val="00000000000000000000"/>
    <w:charset w:val="00"/>
    <w:family w:val="roman"/>
    <w:notTrueType/>
    <w:pitch w:val="default"/>
  </w:font>
  <w:font w:name="MyriadPro-Regular-Identity-H">
    <w:panose1 w:val="00000000000000000000"/>
    <w:charset w:val="00"/>
    <w:family w:val="roman"/>
    <w:notTrueType/>
    <w:pitch w:val="default"/>
  </w:font>
  <w:font w:name="UTMAvo-Italic">
    <w:panose1 w:val="00000000000000000000"/>
    <w:charset w:val="00"/>
    <w:family w:val="roman"/>
    <w:notTrueType/>
    <w:pitch w:val="default"/>
  </w:font>
  <w:font w:name="ChronicaProMediumI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4" w:fontKey="{BA011DA9-4B46-435F-99CD-E615255940A5}"/>
    <w:embedBold r:id="rId5" w:fontKey="{6F2439D9-AF7C-41B6-858F-FA4C8F1C3C64}"/>
  </w:font>
  <w:font w:name="Calibri Light">
    <w:panose1 w:val="020F0302020204030204"/>
    <w:charset w:val="00"/>
    <w:family w:val="swiss"/>
    <w:pitch w:val="variable"/>
    <w:sig w:usb0="E4002EFF" w:usb1="C000247B" w:usb2="00000009" w:usb3="00000000" w:csb0="000001FF" w:csb1="00000000"/>
    <w:embedRegular r:id="rId6" w:fontKey="{3C5C17D1-24E2-4FFC-9638-A8517BE91E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CC2F6" w14:textId="77777777" w:rsidR="00F37434" w:rsidRDefault="00F37434">
    <w:pPr>
      <w:pBdr>
        <w:top w:val="nil"/>
        <w:left w:val="nil"/>
        <w:bottom w:val="nil"/>
        <w:right w:val="nil"/>
        <w:between w:val="nil"/>
      </w:pBdr>
      <w:tabs>
        <w:tab w:val="center" w:pos="4513"/>
        <w:tab w:val="right" w:pos="9026"/>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535B0" w14:textId="77777777" w:rsidR="00F37434" w:rsidRDefault="00000000">
    <w:pPr>
      <w:pBdr>
        <w:top w:val="nil"/>
        <w:left w:val="nil"/>
        <w:bottom w:val="nil"/>
        <w:right w:val="nil"/>
        <w:between w:val="nil"/>
      </w:pBdr>
      <w:tabs>
        <w:tab w:val="center" w:pos="4513"/>
        <w:tab w:val="right" w:pos="9026"/>
      </w:tabs>
      <w:spacing w:line="240" w:lineRule="auto"/>
      <w:ind w:left="0" w:hanging="2"/>
      <w:rPr>
        <w:color w:val="000000"/>
      </w:rPr>
    </w:pPr>
    <w:r>
      <w:rPr>
        <w:noProof/>
        <w:color w:val="000000"/>
      </w:rPr>
      <w:drawing>
        <wp:inline distT="0" distB="0" distL="0" distR="0" wp14:anchorId="766D2A75" wp14:editId="5502D27F">
          <wp:extent cx="1235192" cy="626765"/>
          <wp:effectExtent l="0" t="0" r="0" b="0"/>
          <wp:docPr id="198407488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235192" cy="626765"/>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14:anchorId="6852460C" wp14:editId="37563A7D">
              <wp:simplePos x="0" y="0"/>
              <wp:positionH relativeFrom="column">
                <wp:posOffset>228600</wp:posOffset>
              </wp:positionH>
              <wp:positionV relativeFrom="paragraph">
                <wp:posOffset>25400</wp:posOffset>
              </wp:positionV>
              <wp:extent cx="988695" cy="722630"/>
              <wp:effectExtent l="0" t="0" r="0" b="0"/>
              <wp:wrapNone/>
              <wp:docPr id="1984074869" name="Group 1984074869"/>
              <wp:cNvGraphicFramePr/>
              <a:graphic xmlns:a="http://schemas.openxmlformats.org/drawingml/2006/main">
                <a:graphicData uri="http://schemas.microsoft.com/office/word/2010/wordprocessingGroup">
                  <wpg:wgp>
                    <wpg:cNvGrpSpPr/>
                    <wpg:grpSpPr>
                      <a:xfrm>
                        <a:off x="0" y="0"/>
                        <a:ext cx="988695" cy="722630"/>
                        <a:chOff x="4851650" y="3418675"/>
                        <a:chExt cx="988700" cy="722650"/>
                      </a:xfrm>
                    </wpg:grpSpPr>
                    <wpg:grpSp>
                      <wpg:cNvPr id="1124493432" name="Group 1124493432"/>
                      <wpg:cNvGrpSpPr/>
                      <wpg:grpSpPr>
                        <a:xfrm>
                          <a:off x="4851653" y="3418685"/>
                          <a:ext cx="988695" cy="722630"/>
                          <a:chOff x="5766050" y="3418675"/>
                          <a:chExt cx="988700" cy="722650"/>
                        </a:xfrm>
                      </wpg:grpSpPr>
                      <wps:wsp>
                        <wps:cNvPr id="426642376" name="Rectangle 426642376"/>
                        <wps:cNvSpPr/>
                        <wps:spPr>
                          <a:xfrm>
                            <a:off x="5766050" y="3418675"/>
                            <a:ext cx="988700" cy="722650"/>
                          </a:xfrm>
                          <a:prstGeom prst="rect">
                            <a:avLst/>
                          </a:prstGeom>
                          <a:noFill/>
                          <a:ln>
                            <a:noFill/>
                          </a:ln>
                        </wps:spPr>
                        <wps:txbx>
                          <w:txbxContent>
                            <w:p w14:paraId="12A94DE3" w14:textId="77777777" w:rsidR="00F37434" w:rsidRDefault="00F37434">
                              <w:pPr>
                                <w:spacing w:line="240" w:lineRule="auto"/>
                                <w:ind w:left="0" w:hanging="2"/>
                              </w:pPr>
                            </w:p>
                          </w:txbxContent>
                        </wps:txbx>
                        <wps:bodyPr spcFirstLastPara="1" wrap="square" lIns="91425" tIns="91425" rIns="91425" bIns="91425" anchor="ctr" anchorCtr="0">
                          <a:noAutofit/>
                        </wps:bodyPr>
                      </wps:wsp>
                      <wpg:grpSp>
                        <wpg:cNvPr id="768672721" name="Group 768672721"/>
                        <wpg:cNvGrpSpPr/>
                        <wpg:grpSpPr>
                          <a:xfrm>
                            <a:off x="5766054" y="3418685"/>
                            <a:ext cx="988675" cy="722625"/>
                            <a:chOff x="0" y="0"/>
                            <a:chExt cx="988675" cy="722625"/>
                          </a:xfrm>
                        </wpg:grpSpPr>
                        <wps:wsp>
                          <wps:cNvPr id="1350294459" name="Rectangle 1350294459"/>
                          <wps:cNvSpPr/>
                          <wps:spPr>
                            <a:xfrm>
                              <a:off x="0" y="0"/>
                              <a:ext cx="988675" cy="722625"/>
                            </a:xfrm>
                            <a:prstGeom prst="rect">
                              <a:avLst/>
                            </a:prstGeom>
                            <a:noFill/>
                            <a:ln>
                              <a:noFill/>
                            </a:ln>
                          </wps:spPr>
                          <wps:txbx>
                            <w:txbxContent>
                              <w:p w14:paraId="05361B67" w14:textId="77777777" w:rsidR="00F37434" w:rsidRDefault="00F37434">
                                <w:pPr>
                                  <w:spacing w:line="240" w:lineRule="auto"/>
                                  <w:ind w:left="0" w:hanging="2"/>
                                </w:pPr>
                              </w:p>
                            </w:txbxContent>
                          </wps:txbx>
                          <wps:bodyPr spcFirstLastPara="1" wrap="square" lIns="91425" tIns="91425" rIns="91425" bIns="91425" anchor="ctr" anchorCtr="0">
                            <a:noAutofit/>
                          </wps:bodyPr>
                        </wps:wsp>
                        <wpg:grpSp>
                          <wpg:cNvPr id="1157452452" name="Group 1157452452"/>
                          <wpg:cNvGrpSpPr/>
                          <wpg:grpSpPr>
                            <a:xfrm>
                              <a:off x="111725" y="120656"/>
                              <a:ext cx="637778" cy="451105"/>
                              <a:chOff x="0" y="0"/>
                              <a:chExt cx="637778" cy="451105"/>
                            </a:xfrm>
                          </wpg:grpSpPr>
                          <wps:wsp>
                            <wps:cNvPr id="431000273" name="Rectangle 431000273"/>
                            <wps:cNvSpPr/>
                            <wps:spPr>
                              <a:xfrm>
                                <a:off x="0" y="0"/>
                                <a:ext cx="637778" cy="451105"/>
                              </a:xfrm>
                              <a:prstGeom prst="rect">
                                <a:avLst/>
                              </a:prstGeom>
                              <a:noFill/>
                              <a:ln>
                                <a:noFill/>
                              </a:ln>
                            </wps:spPr>
                            <wps:txbx>
                              <w:txbxContent>
                                <w:p w14:paraId="5133C079" w14:textId="77777777" w:rsidR="00F37434" w:rsidRDefault="00F37434">
                                  <w:pPr>
                                    <w:spacing w:line="240" w:lineRule="auto"/>
                                    <w:ind w:left="0" w:hanging="2"/>
                                  </w:pPr>
                                </w:p>
                              </w:txbxContent>
                            </wps:txbx>
                            <wps:bodyPr spcFirstLastPara="1" wrap="square" lIns="88900" tIns="38100" rIns="88900" bIns="38100" anchor="ctr" anchorCtr="0">
                              <a:noAutofit/>
                            </wps:bodyPr>
                          </wps:wsp>
                          <wps:wsp>
                            <wps:cNvPr id="1647924636" name="Freeform: Shape 1647924636"/>
                            <wps:cNvSpPr/>
                            <wps:spPr>
                              <a:xfrm>
                                <a:off x="0" y="318882"/>
                                <a:ext cx="637778" cy="132222"/>
                              </a:xfrm>
                              <a:custGeom>
                                <a:avLst/>
                                <a:gdLst/>
                                <a:ahLst/>
                                <a:cxnLst/>
                                <a:rect l="l" t="t" r="r" b="b"/>
                                <a:pathLst>
                                  <a:path w="637778" h="132222" extrusionOk="0">
                                    <a:moveTo>
                                      <a:pt x="284620" y="106625"/>
                                    </a:moveTo>
                                    <a:lnTo>
                                      <a:pt x="284059" y="106626"/>
                                    </a:lnTo>
                                    <a:lnTo>
                                      <a:pt x="283736" y="106726"/>
                                    </a:lnTo>
                                    <a:lnTo>
                                      <a:pt x="283446" y="106974"/>
                                    </a:lnTo>
                                    <a:lnTo>
                                      <a:pt x="283362" y="107423"/>
                                    </a:lnTo>
                                    <a:lnTo>
                                      <a:pt x="283324" y="108392"/>
                                    </a:lnTo>
                                    <a:lnTo>
                                      <a:pt x="283355" y="109077"/>
                                    </a:lnTo>
                                    <a:lnTo>
                                      <a:pt x="283383" y="109803"/>
                                    </a:lnTo>
                                    <a:lnTo>
                                      <a:pt x="283365" y="110525"/>
                                    </a:lnTo>
                                    <a:lnTo>
                                      <a:pt x="283079" y="112820"/>
                                    </a:lnTo>
                                    <a:lnTo>
                                      <a:pt x="283083" y="113296"/>
                                    </a:lnTo>
                                    <a:lnTo>
                                      <a:pt x="283151" y="113549"/>
                                    </a:lnTo>
                                    <a:lnTo>
                                      <a:pt x="283453" y="113695"/>
                                    </a:lnTo>
                                    <a:lnTo>
                                      <a:pt x="284003" y="113818"/>
                                    </a:lnTo>
                                    <a:lnTo>
                                      <a:pt x="286375" y="114177"/>
                                    </a:lnTo>
                                    <a:lnTo>
                                      <a:pt x="287089" y="114229"/>
                                    </a:lnTo>
                                    <a:lnTo>
                                      <a:pt x="290117" y="114263"/>
                                    </a:lnTo>
                                    <a:lnTo>
                                      <a:pt x="291157" y="114173"/>
                                    </a:lnTo>
                                    <a:lnTo>
                                      <a:pt x="291755" y="114010"/>
                                    </a:lnTo>
                                    <a:lnTo>
                                      <a:pt x="292337" y="113763"/>
                                    </a:lnTo>
                                    <a:lnTo>
                                      <a:pt x="292828" y="113282"/>
                                    </a:lnTo>
                                    <a:lnTo>
                                      <a:pt x="293217" y="112669"/>
                                    </a:lnTo>
                                    <a:lnTo>
                                      <a:pt x="293454" y="112004"/>
                                    </a:lnTo>
                                    <a:lnTo>
                                      <a:pt x="293555" y="111349"/>
                                    </a:lnTo>
                                    <a:lnTo>
                                      <a:pt x="293572" y="110627"/>
                                    </a:lnTo>
                                    <a:lnTo>
                                      <a:pt x="293544" y="109901"/>
                                    </a:lnTo>
                                    <a:lnTo>
                                      <a:pt x="293398" y="109249"/>
                                    </a:lnTo>
                                    <a:lnTo>
                                      <a:pt x="293139" y="108610"/>
                                    </a:lnTo>
                                    <a:lnTo>
                                      <a:pt x="292781" y="108067"/>
                                    </a:lnTo>
                                    <a:lnTo>
                                      <a:pt x="292300" y="107660"/>
                                    </a:lnTo>
                                    <a:lnTo>
                                      <a:pt x="291676" y="107346"/>
                                    </a:lnTo>
                                    <a:lnTo>
                                      <a:pt x="290689" y="107067"/>
                                    </a:lnTo>
                                    <a:lnTo>
                                      <a:pt x="289982" y="106933"/>
                                    </a:lnTo>
                                    <a:lnTo>
                                      <a:pt x="287688" y="106724"/>
                                    </a:lnTo>
                                    <a:lnTo>
                                      <a:pt x="286974" y="106672"/>
                                    </a:lnTo>
                                    <a:lnTo>
                                      <a:pt x="284620" y="106625"/>
                                    </a:lnTo>
                                    <a:close/>
                                    <a:moveTo>
                                      <a:pt x="380643" y="106113"/>
                                    </a:moveTo>
                                    <a:lnTo>
                                      <a:pt x="379164" y="106173"/>
                                    </a:lnTo>
                                    <a:lnTo>
                                      <a:pt x="378479" y="106280"/>
                                    </a:lnTo>
                                    <a:lnTo>
                                      <a:pt x="377482" y="106418"/>
                                    </a:lnTo>
                                    <a:lnTo>
                                      <a:pt x="376828" y="106605"/>
                                    </a:lnTo>
                                    <a:lnTo>
                                      <a:pt x="375658" y="107008"/>
                                    </a:lnTo>
                                    <a:lnTo>
                                      <a:pt x="374976" y="107343"/>
                                    </a:lnTo>
                                    <a:lnTo>
                                      <a:pt x="373964" y="107938"/>
                                    </a:lnTo>
                                    <a:lnTo>
                                      <a:pt x="373385" y="108388"/>
                                    </a:lnTo>
                                    <a:lnTo>
                                      <a:pt x="372715" y="109033"/>
                                    </a:lnTo>
                                    <a:lnTo>
                                      <a:pt x="372284" y="109592"/>
                                    </a:lnTo>
                                    <a:lnTo>
                                      <a:pt x="371844" y="110277"/>
                                    </a:lnTo>
                                    <a:lnTo>
                                      <a:pt x="371548" y="110845"/>
                                    </a:lnTo>
                                    <a:lnTo>
                                      <a:pt x="371423" y="111126"/>
                                    </a:lnTo>
                                    <a:lnTo>
                                      <a:pt x="371122" y="112046"/>
                                    </a:lnTo>
                                    <a:lnTo>
                                      <a:pt x="370969" y="112683"/>
                                    </a:lnTo>
                                    <a:lnTo>
                                      <a:pt x="370871" y="113003"/>
                                    </a:lnTo>
                                    <a:lnTo>
                                      <a:pt x="370802" y="113590"/>
                                    </a:lnTo>
                                    <a:lnTo>
                                      <a:pt x="370759" y="114195"/>
                                    </a:lnTo>
                                    <a:lnTo>
                                      <a:pt x="370782" y="114794"/>
                                    </a:lnTo>
                                    <a:lnTo>
                                      <a:pt x="370807" y="115414"/>
                                    </a:lnTo>
                                    <a:lnTo>
                                      <a:pt x="370879" y="116050"/>
                                    </a:lnTo>
                                    <a:lnTo>
                                      <a:pt x="371001" y="116722"/>
                                    </a:lnTo>
                                    <a:lnTo>
                                      <a:pt x="371233" y="117383"/>
                                    </a:lnTo>
                                    <a:lnTo>
                                      <a:pt x="371319" y="117748"/>
                                    </a:lnTo>
                                    <a:lnTo>
                                      <a:pt x="371570" y="118367"/>
                                    </a:lnTo>
                                    <a:lnTo>
                                      <a:pt x="371691" y="118645"/>
                                    </a:lnTo>
                                    <a:lnTo>
                                      <a:pt x="371982" y="119218"/>
                                    </a:lnTo>
                                    <a:lnTo>
                                      <a:pt x="372197" y="119529"/>
                                    </a:lnTo>
                                    <a:lnTo>
                                      <a:pt x="372643" y="120087"/>
                                    </a:lnTo>
                                    <a:lnTo>
                                      <a:pt x="372903" y="120394"/>
                                    </a:lnTo>
                                    <a:lnTo>
                                      <a:pt x="373460" y="120941"/>
                                    </a:lnTo>
                                    <a:lnTo>
                                      <a:pt x="373782" y="121200"/>
                                    </a:lnTo>
                                    <a:lnTo>
                                      <a:pt x="374374" y="121661"/>
                                    </a:lnTo>
                                    <a:lnTo>
                                      <a:pt x="375369" y="122291"/>
                                    </a:lnTo>
                                    <a:lnTo>
                                      <a:pt x="376056" y="122598"/>
                                    </a:lnTo>
                                    <a:lnTo>
                                      <a:pt x="376828" y="122855"/>
                                    </a:lnTo>
                                    <a:lnTo>
                                      <a:pt x="377526" y="123057"/>
                                    </a:lnTo>
                                    <a:lnTo>
                                      <a:pt x="378516" y="123252"/>
                                    </a:lnTo>
                                    <a:lnTo>
                                      <a:pt x="379220" y="123309"/>
                                    </a:lnTo>
                                    <a:lnTo>
                                      <a:pt x="380369" y="123322"/>
                                    </a:lnTo>
                                    <a:lnTo>
                                      <a:pt x="381153" y="123288"/>
                                    </a:lnTo>
                                    <a:lnTo>
                                      <a:pt x="382279" y="123097"/>
                                    </a:lnTo>
                                    <a:lnTo>
                                      <a:pt x="383004" y="122944"/>
                                    </a:lnTo>
                                    <a:lnTo>
                                      <a:pt x="383982" y="122643"/>
                                    </a:lnTo>
                                    <a:lnTo>
                                      <a:pt x="384600" y="122335"/>
                                    </a:lnTo>
                                    <a:lnTo>
                                      <a:pt x="385534" y="121643"/>
                                    </a:lnTo>
                                    <a:lnTo>
                                      <a:pt x="386026" y="121223"/>
                                    </a:lnTo>
                                    <a:lnTo>
                                      <a:pt x="386684" y="120476"/>
                                    </a:lnTo>
                                    <a:lnTo>
                                      <a:pt x="387098" y="119959"/>
                                    </a:lnTo>
                                    <a:lnTo>
                                      <a:pt x="387602" y="119247"/>
                                    </a:lnTo>
                                    <a:lnTo>
                                      <a:pt x="387958" y="118612"/>
                                    </a:lnTo>
                                    <a:lnTo>
                                      <a:pt x="388298" y="117646"/>
                                    </a:lnTo>
                                    <a:lnTo>
                                      <a:pt x="388515" y="116983"/>
                                    </a:lnTo>
                                    <a:lnTo>
                                      <a:pt x="388629" y="115998"/>
                                    </a:lnTo>
                                    <a:lnTo>
                                      <a:pt x="388645" y="115353"/>
                                    </a:lnTo>
                                    <a:lnTo>
                                      <a:pt x="388620" y="114340"/>
                                    </a:lnTo>
                                    <a:lnTo>
                                      <a:pt x="388539" y="113623"/>
                                    </a:lnTo>
                                    <a:lnTo>
                                      <a:pt x="388413" y="112909"/>
                                    </a:lnTo>
                                    <a:lnTo>
                                      <a:pt x="388294" y="112258"/>
                                    </a:lnTo>
                                    <a:lnTo>
                                      <a:pt x="387882" y="111012"/>
                                    </a:lnTo>
                                    <a:lnTo>
                                      <a:pt x="387617" y="110457"/>
                                    </a:lnTo>
                                    <a:lnTo>
                                      <a:pt x="387022" y="109582"/>
                                    </a:lnTo>
                                    <a:lnTo>
                                      <a:pt x="386603" y="109063"/>
                                    </a:lnTo>
                                    <a:lnTo>
                                      <a:pt x="385872" y="108366"/>
                                    </a:lnTo>
                                    <a:lnTo>
                                      <a:pt x="385353" y="107960"/>
                                    </a:lnTo>
                                    <a:lnTo>
                                      <a:pt x="384608" y="107348"/>
                                    </a:lnTo>
                                    <a:lnTo>
                                      <a:pt x="384052" y="107008"/>
                                    </a:lnTo>
                                    <a:lnTo>
                                      <a:pt x="382802" y="106506"/>
                                    </a:lnTo>
                                    <a:lnTo>
                                      <a:pt x="382127" y="106302"/>
                                    </a:lnTo>
                                    <a:lnTo>
                                      <a:pt x="381369" y="106168"/>
                                    </a:lnTo>
                                    <a:lnTo>
                                      <a:pt x="380643" y="106113"/>
                                    </a:lnTo>
                                    <a:close/>
                                    <a:moveTo>
                                      <a:pt x="247271" y="101932"/>
                                    </a:moveTo>
                                    <a:lnTo>
                                      <a:pt x="246587" y="101957"/>
                                    </a:lnTo>
                                    <a:lnTo>
                                      <a:pt x="245344" y="102069"/>
                                    </a:lnTo>
                                    <a:lnTo>
                                      <a:pt x="244591" y="102230"/>
                                    </a:lnTo>
                                    <a:lnTo>
                                      <a:pt x="243446" y="102564"/>
                                    </a:lnTo>
                                    <a:lnTo>
                                      <a:pt x="242761" y="102861"/>
                                    </a:lnTo>
                                    <a:lnTo>
                                      <a:pt x="241933" y="103325"/>
                                    </a:lnTo>
                                    <a:lnTo>
                                      <a:pt x="241359" y="103763"/>
                                    </a:lnTo>
                                    <a:lnTo>
                                      <a:pt x="240743" y="104320"/>
                                    </a:lnTo>
                                    <a:lnTo>
                                      <a:pt x="240298" y="104798"/>
                                    </a:lnTo>
                                    <a:lnTo>
                                      <a:pt x="240098" y="105040"/>
                                    </a:lnTo>
                                    <a:lnTo>
                                      <a:pt x="239549" y="105858"/>
                                    </a:lnTo>
                                    <a:lnTo>
                                      <a:pt x="239224" y="106437"/>
                                    </a:lnTo>
                                    <a:lnTo>
                                      <a:pt x="239039" y="106723"/>
                                    </a:lnTo>
                                    <a:lnTo>
                                      <a:pt x="238808" y="107273"/>
                                    </a:lnTo>
                                    <a:lnTo>
                                      <a:pt x="238596" y="107848"/>
                                    </a:lnTo>
                                    <a:lnTo>
                                      <a:pt x="238451" y="108432"/>
                                    </a:lnTo>
                                    <a:lnTo>
                                      <a:pt x="238302" y="109036"/>
                                    </a:lnTo>
                                    <a:lnTo>
                                      <a:pt x="238193" y="109668"/>
                                    </a:lnTo>
                                    <a:lnTo>
                                      <a:pt x="238122" y="110346"/>
                                    </a:lnTo>
                                    <a:lnTo>
                                      <a:pt x="238161" y="111041"/>
                                    </a:lnTo>
                                    <a:lnTo>
                                      <a:pt x="238143" y="111413"/>
                                    </a:lnTo>
                                    <a:lnTo>
                                      <a:pt x="238211" y="112070"/>
                                    </a:lnTo>
                                    <a:lnTo>
                                      <a:pt x="238251" y="112368"/>
                                    </a:lnTo>
                                    <a:lnTo>
                                      <a:pt x="238370" y="112991"/>
                                    </a:lnTo>
                                    <a:lnTo>
                                      <a:pt x="238491" y="113343"/>
                                    </a:lnTo>
                                    <a:lnTo>
                                      <a:pt x="238766" y="113988"/>
                                    </a:lnTo>
                                    <a:lnTo>
                                      <a:pt x="238931" y="114346"/>
                                    </a:lnTo>
                                    <a:lnTo>
                                      <a:pt x="239316" y="115007"/>
                                    </a:lnTo>
                                    <a:lnTo>
                                      <a:pt x="239554" y="115334"/>
                                    </a:lnTo>
                                    <a:lnTo>
                                      <a:pt x="239997" y="115920"/>
                                    </a:lnTo>
                                    <a:lnTo>
                                      <a:pt x="240782" y="116765"/>
                                    </a:lnTo>
                                    <a:lnTo>
                                      <a:pt x="241360" y="117225"/>
                                    </a:lnTo>
                                    <a:lnTo>
                                      <a:pt x="242033" y="117657"/>
                                    </a:lnTo>
                                    <a:lnTo>
                                      <a:pt x="242651" y="118018"/>
                                    </a:lnTo>
                                    <a:lnTo>
                                      <a:pt x="243553" y="118442"/>
                                    </a:lnTo>
                                    <a:lnTo>
                                      <a:pt x="244217" y="118664"/>
                                    </a:lnTo>
                                    <a:lnTo>
                                      <a:pt x="245323" y="118950"/>
                                    </a:lnTo>
                                    <a:lnTo>
                                      <a:pt x="246090" y="119103"/>
                                    </a:lnTo>
                                    <a:lnTo>
                                      <a:pt x="247232" y="119186"/>
                                    </a:lnTo>
                                    <a:lnTo>
                                      <a:pt x="247975" y="119211"/>
                                    </a:lnTo>
                                    <a:lnTo>
                                      <a:pt x="249005" y="119152"/>
                                    </a:lnTo>
                                    <a:lnTo>
                                      <a:pt x="249688" y="119001"/>
                                    </a:lnTo>
                                    <a:lnTo>
                                      <a:pt x="250784" y="118556"/>
                                    </a:lnTo>
                                    <a:lnTo>
                                      <a:pt x="251378" y="118267"/>
                                    </a:lnTo>
                                    <a:lnTo>
                                      <a:pt x="252223" y="117701"/>
                                    </a:lnTo>
                                    <a:lnTo>
                                      <a:pt x="252767" y="117300"/>
                                    </a:lnTo>
                                    <a:lnTo>
                                      <a:pt x="253454" y="116732"/>
                                    </a:lnTo>
                                    <a:lnTo>
                                      <a:pt x="253975" y="116203"/>
                                    </a:lnTo>
                                    <a:lnTo>
                                      <a:pt x="254575" y="115351"/>
                                    </a:lnTo>
                                    <a:lnTo>
                                      <a:pt x="254970" y="114762"/>
                                    </a:lnTo>
                                    <a:lnTo>
                                      <a:pt x="255356" y="113837"/>
                                    </a:lnTo>
                                    <a:lnTo>
                                      <a:pt x="255552" y="113218"/>
                                    </a:lnTo>
                                    <a:lnTo>
                                      <a:pt x="255812" y="112234"/>
                                    </a:lnTo>
                                    <a:lnTo>
                                      <a:pt x="255935" y="111521"/>
                                    </a:lnTo>
                                    <a:lnTo>
                                      <a:pt x="256013" y="110802"/>
                                    </a:lnTo>
                                    <a:lnTo>
                                      <a:pt x="256081" y="110144"/>
                                    </a:lnTo>
                                    <a:lnTo>
                                      <a:pt x="256032" y="108843"/>
                                    </a:lnTo>
                                    <a:lnTo>
                                      <a:pt x="255931" y="108244"/>
                                    </a:lnTo>
                                    <a:lnTo>
                                      <a:pt x="255602" y="107257"/>
                                    </a:lnTo>
                                    <a:lnTo>
                                      <a:pt x="255342" y="106655"/>
                                    </a:lnTo>
                                    <a:lnTo>
                                      <a:pt x="254831" y="105808"/>
                                    </a:lnTo>
                                    <a:lnTo>
                                      <a:pt x="254443" y="105293"/>
                                    </a:lnTo>
                                    <a:lnTo>
                                      <a:pt x="253896" y="104524"/>
                                    </a:lnTo>
                                    <a:lnTo>
                                      <a:pt x="253453" y="104064"/>
                                    </a:lnTo>
                                    <a:lnTo>
                                      <a:pt x="252387" y="103282"/>
                                    </a:lnTo>
                                    <a:lnTo>
                                      <a:pt x="251791" y="102924"/>
                                    </a:lnTo>
                                    <a:lnTo>
                                      <a:pt x="251096" y="102614"/>
                                    </a:lnTo>
                                    <a:lnTo>
                                      <a:pt x="250410" y="102389"/>
                                    </a:lnTo>
                                    <a:lnTo>
                                      <a:pt x="248965" y="102095"/>
                                    </a:lnTo>
                                    <a:lnTo>
                                      <a:pt x="248272" y="102036"/>
                                    </a:lnTo>
                                    <a:lnTo>
                                      <a:pt x="247271" y="101932"/>
                                    </a:lnTo>
                                    <a:close/>
                                    <a:moveTo>
                                      <a:pt x="354163" y="101186"/>
                                    </a:moveTo>
                                    <a:lnTo>
                                      <a:pt x="354948" y="101204"/>
                                    </a:lnTo>
                                    <a:lnTo>
                                      <a:pt x="355307" y="101235"/>
                                    </a:lnTo>
                                    <a:lnTo>
                                      <a:pt x="355869" y="101302"/>
                                    </a:lnTo>
                                    <a:lnTo>
                                      <a:pt x="356188" y="101478"/>
                                    </a:lnTo>
                                    <a:lnTo>
                                      <a:pt x="356422" y="101760"/>
                                    </a:lnTo>
                                    <a:lnTo>
                                      <a:pt x="356529" y="102273"/>
                                    </a:lnTo>
                                    <a:lnTo>
                                      <a:pt x="356538" y="102562"/>
                                    </a:lnTo>
                                    <a:lnTo>
                                      <a:pt x="356604" y="103199"/>
                                    </a:lnTo>
                                    <a:lnTo>
                                      <a:pt x="356560" y="104541"/>
                                    </a:lnTo>
                                    <a:lnTo>
                                      <a:pt x="356537" y="105181"/>
                                    </a:lnTo>
                                    <a:lnTo>
                                      <a:pt x="356624" y="106436"/>
                                    </a:lnTo>
                                    <a:lnTo>
                                      <a:pt x="356602" y="107118"/>
                                    </a:lnTo>
                                    <a:lnTo>
                                      <a:pt x="356569" y="107449"/>
                                    </a:lnTo>
                                    <a:lnTo>
                                      <a:pt x="356496" y="107966"/>
                                    </a:lnTo>
                                    <a:lnTo>
                                      <a:pt x="356372" y="108258"/>
                                    </a:lnTo>
                                    <a:lnTo>
                                      <a:pt x="356111" y="108493"/>
                                    </a:lnTo>
                                    <a:lnTo>
                                      <a:pt x="355555" y="108591"/>
                                    </a:lnTo>
                                    <a:lnTo>
                                      <a:pt x="354816" y="108612"/>
                                    </a:lnTo>
                                    <a:lnTo>
                                      <a:pt x="353448" y="108528"/>
                                    </a:lnTo>
                                    <a:lnTo>
                                      <a:pt x="352708" y="108507"/>
                                    </a:lnTo>
                                    <a:lnTo>
                                      <a:pt x="350609" y="108691"/>
                                    </a:lnTo>
                                    <a:lnTo>
                                      <a:pt x="349871" y="108712"/>
                                    </a:lnTo>
                                    <a:lnTo>
                                      <a:pt x="348727" y="108663"/>
                                    </a:lnTo>
                                    <a:lnTo>
                                      <a:pt x="348034" y="108682"/>
                                    </a:lnTo>
                                    <a:lnTo>
                                      <a:pt x="347722" y="108732"/>
                                    </a:lnTo>
                                    <a:lnTo>
                                      <a:pt x="347256" y="108870"/>
                                    </a:lnTo>
                                    <a:lnTo>
                                      <a:pt x="347086" y="109122"/>
                                    </a:lnTo>
                                    <a:lnTo>
                                      <a:pt x="347060" y="109679"/>
                                    </a:lnTo>
                                    <a:lnTo>
                                      <a:pt x="346964" y="112157"/>
                                    </a:lnTo>
                                    <a:lnTo>
                                      <a:pt x="346987" y="112837"/>
                                    </a:lnTo>
                                    <a:lnTo>
                                      <a:pt x="347251" y="115367"/>
                                    </a:lnTo>
                                    <a:lnTo>
                                      <a:pt x="347230" y="116048"/>
                                    </a:lnTo>
                                    <a:lnTo>
                                      <a:pt x="347136" y="118587"/>
                                    </a:lnTo>
                                    <a:lnTo>
                                      <a:pt x="347114" y="119268"/>
                                    </a:lnTo>
                                    <a:lnTo>
                                      <a:pt x="347287" y="121739"/>
                                    </a:lnTo>
                                    <a:lnTo>
                                      <a:pt x="347418" y="125633"/>
                                    </a:lnTo>
                                    <a:lnTo>
                                      <a:pt x="347412" y="128128"/>
                                    </a:lnTo>
                                    <a:lnTo>
                                      <a:pt x="347478" y="128745"/>
                                    </a:lnTo>
                                    <a:lnTo>
                                      <a:pt x="347766" y="130655"/>
                                    </a:lnTo>
                                    <a:lnTo>
                                      <a:pt x="347833" y="131313"/>
                                    </a:lnTo>
                                    <a:lnTo>
                                      <a:pt x="347716" y="131832"/>
                                    </a:lnTo>
                                    <a:lnTo>
                                      <a:pt x="347499" y="132045"/>
                                    </a:lnTo>
                                    <a:lnTo>
                                      <a:pt x="346898" y="132144"/>
                                    </a:lnTo>
                                    <a:lnTo>
                                      <a:pt x="346024" y="132128"/>
                                    </a:lnTo>
                                    <a:lnTo>
                                      <a:pt x="344879" y="132037"/>
                                    </a:lnTo>
                                    <a:lnTo>
                                      <a:pt x="344095" y="132018"/>
                                    </a:lnTo>
                                    <a:lnTo>
                                      <a:pt x="342041" y="132201"/>
                                    </a:lnTo>
                                    <a:lnTo>
                                      <a:pt x="341303" y="132222"/>
                                    </a:lnTo>
                                    <a:lnTo>
                                      <a:pt x="339241" y="132157"/>
                                    </a:lnTo>
                                    <a:lnTo>
                                      <a:pt x="338702" y="132131"/>
                                    </a:lnTo>
                                    <a:lnTo>
                                      <a:pt x="338407" y="132016"/>
                                    </a:lnTo>
                                    <a:lnTo>
                                      <a:pt x="338302" y="131544"/>
                                    </a:lnTo>
                                    <a:lnTo>
                                      <a:pt x="338277" y="130823"/>
                                    </a:lnTo>
                                    <a:lnTo>
                                      <a:pt x="338352" y="129047"/>
                                    </a:lnTo>
                                    <a:lnTo>
                                      <a:pt x="338375" y="128387"/>
                                    </a:lnTo>
                                    <a:lnTo>
                                      <a:pt x="338268" y="125214"/>
                                    </a:lnTo>
                                    <a:lnTo>
                                      <a:pt x="338227" y="122678"/>
                                    </a:lnTo>
                                    <a:lnTo>
                                      <a:pt x="338204" y="121998"/>
                                    </a:lnTo>
                                    <a:lnTo>
                                      <a:pt x="338166" y="119524"/>
                                    </a:lnTo>
                                    <a:lnTo>
                                      <a:pt x="338143" y="118844"/>
                                    </a:lnTo>
                                    <a:lnTo>
                                      <a:pt x="337878" y="116315"/>
                                    </a:lnTo>
                                    <a:lnTo>
                                      <a:pt x="337811" y="115636"/>
                                    </a:lnTo>
                                    <a:lnTo>
                                      <a:pt x="337702" y="112422"/>
                                    </a:lnTo>
                                    <a:lnTo>
                                      <a:pt x="337530" y="109952"/>
                                    </a:lnTo>
                                    <a:lnTo>
                                      <a:pt x="337510" y="109354"/>
                                    </a:lnTo>
                                    <a:lnTo>
                                      <a:pt x="337365" y="109028"/>
                                    </a:lnTo>
                                    <a:lnTo>
                                      <a:pt x="336892" y="108959"/>
                                    </a:lnTo>
                                    <a:lnTo>
                                      <a:pt x="336221" y="108978"/>
                                    </a:lnTo>
                                    <a:lnTo>
                                      <a:pt x="334747" y="109103"/>
                                    </a:lnTo>
                                    <a:lnTo>
                                      <a:pt x="333919" y="109127"/>
                                    </a:lnTo>
                                    <a:lnTo>
                                      <a:pt x="332686" y="109079"/>
                                    </a:lnTo>
                                    <a:lnTo>
                                      <a:pt x="331901" y="109040"/>
                                    </a:lnTo>
                                    <a:lnTo>
                                      <a:pt x="331120" y="109124"/>
                                    </a:lnTo>
                                    <a:lnTo>
                                      <a:pt x="330070" y="109195"/>
                                    </a:lnTo>
                                    <a:lnTo>
                                      <a:pt x="329399" y="109214"/>
                                    </a:lnTo>
                                    <a:lnTo>
                                      <a:pt x="329017" y="109184"/>
                                    </a:lnTo>
                                    <a:lnTo>
                                      <a:pt x="328522" y="109095"/>
                                    </a:lnTo>
                                    <a:lnTo>
                                      <a:pt x="328225" y="108939"/>
                                    </a:lnTo>
                                    <a:lnTo>
                                      <a:pt x="328038" y="108697"/>
                                    </a:lnTo>
                                    <a:lnTo>
                                      <a:pt x="327934" y="108266"/>
                                    </a:lnTo>
                                    <a:lnTo>
                                      <a:pt x="327924" y="107978"/>
                                    </a:lnTo>
                                    <a:lnTo>
                                      <a:pt x="327857" y="107299"/>
                                    </a:lnTo>
                                    <a:lnTo>
                                      <a:pt x="327904" y="106040"/>
                                    </a:lnTo>
                                    <a:lnTo>
                                      <a:pt x="327883" y="105401"/>
                                    </a:lnTo>
                                    <a:lnTo>
                                      <a:pt x="327694" y="103798"/>
                                    </a:lnTo>
                                    <a:lnTo>
                                      <a:pt x="327717" y="103137"/>
                                    </a:lnTo>
                                    <a:lnTo>
                                      <a:pt x="327832" y="102577"/>
                                    </a:lnTo>
                                    <a:lnTo>
                                      <a:pt x="328001" y="102283"/>
                                    </a:lnTo>
                                    <a:lnTo>
                                      <a:pt x="328287" y="102131"/>
                                    </a:lnTo>
                                    <a:lnTo>
                                      <a:pt x="328732" y="102036"/>
                                    </a:lnTo>
                                    <a:lnTo>
                                      <a:pt x="329784" y="102006"/>
                                    </a:lnTo>
                                    <a:lnTo>
                                      <a:pt x="331488" y="102101"/>
                                    </a:lnTo>
                                    <a:lnTo>
                                      <a:pt x="332227" y="102080"/>
                                    </a:lnTo>
                                    <a:lnTo>
                                      <a:pt x="334883" y="101819"/>
                                    </a:lnTo>
                                    <a:lnTo>
                                      <a:pt x="335598" y="101798"/>
                                    </a:lnTo>
                                    <a:lnTo>
                                      <a:pt x="338313" y="101948"/>
                                    </a:lnTo>
                                    <a:lnTo>
                                      <a:pt x="339051" y="101927"/>
                                    </a:lnTo>
                                    <a:lnTo>
                                      <a:pt x="342444" y="101603"/>
                                    </a:lnTo>
                                    <a:lnTo>
                                      <a:pt x="345085" y="101569"/>
                                    </a:lnTo>
                                    <a:lnTo>
                                      <a:pt x="345823" y="101548"/>
                                    </a:lnTo>
                                    <a:lnTo>
                                      <a:pt x="349267" y="101408"/>
                                    </a:lnTo>
                                    <a:lnTo>
                                      <a:pt x="352645" y="101311"/>
                                    </a:lnTo>
                                    <a:lnTo>
                                      <a:pt x="354163" y="101186"/>
                                    </a:lnTo>
                                    <a:close/>
                                    <a:moveTo>
                                      <a:pt x="276228" y="98984"/>
                                    </a:moveTo>
                                    <a:lnTo>
                                      <a:pt x="276901" y="98991"/>
                                    </a:lnTo>
                                    <a:lnTo>
                                      <a:pt x="278947" y="99223"/>
                                    </a:lnTo>
                                    <a:lnTo>
                                      <a:pt x="284377" y="99783"/>
                                    </a:lnTo>
                                    <a:lnTo>
                                      <a:pt x="287492" y="99845"/>
                                    </a:lnTo>
                                    <a:lnTo>
                                      <a:pt x="288228" y="99898"/>
                                    </a:lnTo>
                                    <a:lnTo>
                                      <a:pt x="291226" y="100282"/>
                                    </a:lnTo>
                                    <a:lnTo>
                                      <a:pt x="292967" y="100409"/>
                                    </a:lnTo>
                                    <a:lnTo>
                                      <a:pt x="293744" y="100507"/>
                                    </a:lnTo>
                                    <a:lnTo>
                                      <a:pt x="294424" y="100701"/>
                                    </a:lnTo>
                                    <a:lnTo>
                                      <a:pt x="295362" y="101017"/>
                                    </a:lnTo>
                                    <a:lnTo>
                                      <a:pt x="296014" y="101272"/>
                                    </a:lnTo>
                                    <a:lnTo>
                                      <a:pt x="296684" y="101569"/>
                                    </a:lnTo>
                                    <a:lnTo>
                                      <a:pt x="297397" y="101889"/>
                                    </a:lnTo>
                                    <a:lnTo>
                                      <a:pt x="298064" y="102227"/>
                                    </a:lnTo>
                                    <a:lnTo>
                                      <a:pt x="298616" y="102598"/>
                                    </a:lnTo>
                                    <a:lnTo>
                                      <a:pt x="299439" y="103217"/>
                                    </a:lnTo>
                                    <a:lnTo>
                                      <a:pt x="299920" y="103624"/>
                                    </a:lnTo>
                                    <a:lnTo>
                                      <a:pt x="300329" y="104088"/>
                                    </a:lnTo>
                                    <a:lnTo>
                                      <a:pt x="300754" y="104636"/>
                                    </a:lnTo>
                                    <a:lnTo>
                                      <a:pt x="301308" y="105503"/>
                                    </a:lnTo>
                                    <a:lnTo>
                                      <a:pt x="301685" y="106089"/>
                                    </a:lnTo>
                                    <a:lnTo>
                                      <a:pt x="302151" y="106929"/>
                                    </a:lnTo>
                                    <a:lnTo>
                                      <a:pt x="302435" y="107550"/>
                                    </a:lnTo>
                                    <a:lnTo>
                                      <a:pt x="302694" y="108189"/>
                                    </a:lnTo>
                                    <a:lnTo>
                                      <a:pt x="302859" y="108884"/>
                                    </a:lnTo>
                                    <a:lnTo>
                                      <a:pt x="302935" y="109571"/>
                                    </a:lnTo>
                                    <a:lnTo>
                                      <a:pt x="302921" y="110253"/>
                                    </a:lnTo>
                                    <a:lnTo>
                                      <a:pt x="302953" y="111185"/>
                                    </a:lnTo>
                                    <a:lnTo>
                                      <a:pt x="302895" y="111864"/>
                                    </a:lnTo>
                                    <a:lnTo>
                                      <a:pt x="302794" y="112518"/>
                                    </a:lnTo>
                                    <a:lnTo>
                                      <a:pt x="302621" y="113229"/>
                                    </a:lnTo>
                                    <a:lnTo>
                                      <a:pt x="302425" y="113939"/>
                                    </a:lnTo>
                                    <a:lnTo>
                                      <a:pt x="302189" y="114604"/>
                                    </a:lnTo>
                                    <a:lnTo>
                                      <a:pt x="301868" y="115201"/>
                                    </a:lnTo>
                                    <a:lnTo>
                                      <a:pt x="301479" y="115814"/>
                                    </a:lnTo>
                                    <a:lnTo>
                                      <a:pt x="301022" y="116422"/>
                                    </a:lnTo>
                                    <a:lnTo>
                                      <a:pt x="300575" y="116927"/>
                                    </a:lnTo>
                                    <a:lnTo>
                                      <a:pt x="300107" y="117410"/>
                                    </a:lnTo>
                                    <a:lnTo>
                                      <a:pt x="299665" y="117853"/>
                                    </a:lnTo>
                                    <a:lnTo>
                                      <a:pt x="298872" y="118457"/>
                                    </a:lnTo>
                                    <a:lnTo>
                                      <a:pt x="298325" y="118810"/>
                                    </a:lnTo>
                                    <a:lnTo>
                                      <a:pt x="297394" y="119197"/>
                                    </a:lnTo>
                                    <a:lnTo>
                                      <a:pt x="296810" y="119465"/>
                                    </a:lnTo>
                                    <a:lnTo>
                                      <a:pt x="296183" y="119709"/>
                                    </a:lnTo>
                                    <a:lnTo>
                                      <a:pt x="295592" y="119790"/>
                                    </a:lnTo>
                                    <a:lnTo>
                                      <a:pt x="295202" y="119885"/>
                                    </a:lnTo>
                                    <a:lnTo>
                                      <a:pt x="295351" y="120248"/>
                                    </a:lnTo>
                                    <a:lnTo>
                                      <a:pt x="296819" y="122505"/>
                                    </a:lnTo>
                                    <a:lnTo>
                                      <a:pt x="297198" y="123050"/>
                                    </a:lnTo>
                                    <a:lnTo>
                                      <a:pt x="298651" y="125224"/>
                                    </a:lnTo>
                                    <a:lnTo>
                                      <a:pt x="299075" y="125771"/>
                                    </a:lnTo>
                                    <a:lnTo>
                                      <a:pt x="300546" y="127988"/>
                                    </a:lnTo>
                                    <a:lnTo>
                                      <a:pt x="300949" y="128534"/>
                                    </a:lnTo>
                                    <a:lnTo>
                                      <a:pt x="302248" y="130138"/>
                                    </a:lnTo>
                                    <a:lnTo>
                                      <a:pt x="302609" y="130640"/>
                                    </a:lnTo>
                                    <a:lnTo>
                                      <a:pt x="302793" y="131108"/>
                                    </a:lnTo>
                                    <a:lnTo>
                                      <a:pt x="302581" y="131486"/>
                                    </a:lnTo>
                                    <a:lnTo>
                                      <a:pt x="301965" y="131607"/>
                                    </a:lnTo>
                                    <a:lnTo>
                                      <a:pt x="298774" y="131374"/>
                                    </a:lnTo>
                                    <a:lnTo>
                                      <a:pt x="296257" y="131150"/>
                                    </a:lnTo>
                                    <a:lnTo>
                                      <a:pt x="295543" y="131098"/>
                                    </a:lnTo>
                                    <a:lnTo>
                                      <a:pt x="293461" y="131029"/>
                                    </a:lnTo>
                                    <a:lnTo>
                                      <a:pt x="292880" y="130987"/>
                                    </a:lnTo>
                                    <a:lnTo>
                                      <a:pt x="292471" y="130791"/>
                                    </a:lnTo>
                                    <a:lnTo>
                                      <a:pt x="292143" y="130416"/>
                                    </a:lnTo>
                                    <a:lnTo>
                                      <a:pt x="290856" y="128420"/>
                                    </a:lnTo>
                                    <a:lnTo>
                                      <a:pt x="290474" y="127896"/>
                                    </a:lnTo>
                                    <a:lnTo>
                                      <a:pt x="289179" y="125982"/>
                                    </a:lnTo>
                                    <a:lnTo>
                                      <a:pt x="288799" y="125437"/>
                                    </a:lnTo>
                                    <a:lnTo>
                                      <a:pt x="287693" y="123413"/>
                                    </a:lnTo>
                                    <a:lnTo>
                                      <a:pt x="287313" y="122868"/>
                                    </a:lnTo>
                                    <a:lnTo>
                                      <a:pt x="286018" y="120954"/>
                                    </a:lnTo>
                                    <a:lnTo>
                                      <a:pt x="285711" y="120601"/>
                                    </a:lnTo>
                                    <a:lnTo>
                                      <a:pt x="285454" y="120458"/>
                                    </a:lnTo>
                                    <a:lnTo>
                                      <a:pt x="284922" y="120378"/>
                                    </a:lnTo>
                                    <a:lnTo>
                                      <a:pt x="283457" y="120189"/>
                                    </a:lnTo>
                                    <a:lnTo>
                                      <a:pt x="282851" y="120186"/>
                                    </a:lnTo>
                                    <a:lnTo>
                                      <a:pt x="282473" y="120407"/>
                                    </a:lnTo>
                                    <a:lnTo>
                                      <a:pt x="282291" y="120952"/>
                                    </a:lnTo>
                                    <a:lnTo>
                                      <a:pt x="282005" y="123247"/>
                                    </a:lnTo>
                                    <a:lnTo>
                                      <a:pt x="281991" y="123928"/>
                                    </a:lnTo>
                                    <a:lnTo>
                                      <a:pt x="281967" y="126305"/>
                                    </a:lnTo>
                                    <a:lnTo>
                                      <a:pt x="281955" y="126966"/>
                                    </a:lnTo>
                                    <a:lnTo>
                                      <a:pt x="281911" y="127996"/>
                                    </a:lnTo>
                                    <a:lnTo>
                                      <a:pt x="281855" y="128654"/>
                                    </a:lnTo>
                                    <a:lnTo>
                                      <a:pt x="281752" y="129329"/>
                                    </a:lnTo>
                                    <a:lnTo>
                                      <a:pt x="281619" y="129836"/>
                                    </a:lnTo>
                                    <a:lnTo>
                                      <a:pt x="281378" y="130025"/>
                                    </a:lnTo>
                                    <a:lnTo>
                                      <a:pt x="280854" y="130111"/>
                                    </a:lnTo>
                                    <a:lnTo>
                                      <a:pt x="280118" y="130058"/>
                                    </a:lnTo>
                                    <a:lnTo>
                                      <a:pt x="277942" y="129775"/>
                                    </a:lnTo>
                                    <a:lnTo>
                                      <a:pt x="275834" y="129746"/>
                                    </a:lnTo>
                                    <a:lnTo>
                                      <a:pt x="275098" y="129692"/>
                                    </a:lnTo>
                                    <a:lnTo>
                                      <a:pt x="273011" y="129416"/>
                                    </a:lnTo>
                                    <a:lnTo>
                                      <a:pt x="272460" y="129294"/>
                                    </a:lnTo>
                                    <a:lnTo>
                                      <a:pt x="272207" y="129110"/>
                                    </a:lnTo>
                                    <a:lnTo>
                                      <a:pt x="272155" y="128672"/>
                                    </a:lnTo>
                                    <a:lnTo>
                                      <a:pt x="272161" y="128072"/>
                                    </a:lnTo>
                                    <a:lnTo>
                                      <a:pt x="272169" y="127453"/>
                                    </a:lnTo>
                                    <a:lnTo>
                                      <a:pt x="272354" y="126349"/>
                                    </a:lnTo>
                                    <a:lnTo>
                                      <a:pt x="272455" y="125695"/>
                                    </a:lnTo>
                                    <a:lnTo>
                                      <a:pt x="272829" y="123427"/>
                                    </a:lnTo>
                                    <a:lnTo>
                                      <a:pt x="272887" y="122749"/>
                                    </a:lnTo>
                                    <a:lnTo>
                                      <a:pt x="272947" y="120479"/>
                                    </a:lnTo>
                                    <a:lnTo>
                                      <a:pt x="272961" y="119797"/>
                                    </a:lnTo>
                                    <a:lnTo>
                                      <a:pt x="273108" y="117554"/>
                                    </a:lnTo>
                                    <a:lnTo>
                                      <a:pt x="273165" y="116896"/>
                                    </a:lnTo>
                                    <a:lnTo>
                                      <a:pt x="273494" y="114625"/>
                                    </a:lnTo>
                                    <a:lnTo>
                                      <a:pt x="273553" y="113946"/>
                                    </a:lnTo>
                                    <a:lnTo>
                                      <a:pt x="273613" y="111676"/>
                                    </a:lnTo>
                                    <a:lnTo>
                                      <a:pt x="273671" y="110998"/>
                                    </a:lnTo>
                                    <a:lnTo>
                                      <a:pt x="274000" y="108727"/>
                                    </a:lnTo>
                                    <a:lnTo>
                                      <a:pt x="274057" y="108069"/>
                                    </a:lnTo>
                                    <a:lnTo>
                                      <a:pt x="274338" y="105836"/>
                                    </a:lnTo>
                                    <a:lnTo>
                                      <a:pt x="274396" y="105158"/>
                                    </a:lnTo>
                                    <a:lnTo>
                                      <a:pt x="274546" y="102894"/>
                                    </a:lnTo>
                                    <a:lnTo>
                                      <a:pt x="274604" y="102215"/>
                                    </a:lnTo>
                                    <a:lnTo>
                                      <a:pt x="274635" y="100812"/>
                                    </a:lnTo>
                                    <a:lnTo>
                                      <a:pt x="274732" y="100198"/>
                                    </a:lnTo>
                                    <a:lnTo>
                                      <a:pt x="274800" y="99934"/>
                                    </a:lnTo>
                                    <a:lnTo>
                                      <a:pt x="274979" y="99410"/>
                                    </a:lnTo>
                                    <a:lnTo>
                                      <a:pt x="275299" y="99082"/>
                                    </a:lnTo>
                                    <a:lnTo>
                                      <a:pt x="275845" y="98997"/>
                                    </a:lnTo>
                                    <a:lnTo>
                                      <a:pt x="276228" y="98984"/>
                                    </a:lnTo>
                                    <a:close/>
                                    <a:moveTo>
                                      <a:pt x="380780" y="98804"/>
                                    </a:moveTo>
                                    <a:lnTo>
                                      <a:pt x="381546" y="98813"/>
                                    </a:lnTo>
                                    <a:lnTo>
                                      <a:pt x="382339" y="98861"/>
                                    </a:lnTo>
                                    <a:lnTo>
                                      <a:pt x="383137" y="98950"/>
                                    </a:lnTo>
                                    <a:lnTo>
                                      <a:pt x="383930" y="98998"/>
                                    </a:lnTo>
                                    <a:lnTo>
                                      <a:pt x="384683" y="99091"/>
                                    </a:lnTo>
                                    <a:lnTo>
                                      <a:pt x="385372" y="99212"/>
                                    </a:lnTo>
                                    <a:lnTo>
                                      <a:pt x="386086" y="99350"/>
                                    </a:lnTo>
                                    <a:lnTo>
                                      <a:pt x="387080" y="99586"/>
                                    </a:lnTo>
                                    <a:lnTo>
                                      <a:pt x="387756" y="99790"/>
                                    </a:lnTo>
                                    <a:lnTo>
                                      <a:pt x="389336" y="100426"/>
                                    </a:lnTo>
                                    <a:lnTo>
                                      <a:pt x="389981" y="100757"/>
                                    </a:lnTo>
                                    <a:lnTo>
                                      <a:pt x="390628" y="101110"/>
                                    </a:lnTo>
                                    <a:lnTo>
                                      <a:pt x="391462" y="101713"/>
                                    </a:lnTo>
                                    <a:lnTo>
                                      <a:pt x="392023" y="102095"/>
                                    </a:lnTo>
                                    <a:lnTo>
                                      <a:pt x="392586" y="102496"/>
                                    </a:lnTo>
                                    <a:lnTo>
                                      <a:pt x="393045" y="102970"/>
                                    </a:lnTo>
                                    <a:lnTo>
                                      <a:pt x="393781" y="103708"/>
                                    </a:lnTo>
                                    <a:lnTo>
                                      <a:pt x="394198" y="104206"/>
                                    </a:lnTo>
                                    <a:lnTo>
                                      <a:pt x="394573" y="104730"/>
                                    </a:lnTo>
                                    <a:lnTo>
                                      <a:pt x="395014" y="105247"/>
                                    </a:lnTo>
                                    <a:lnTo>
                                      <a:pt x="395597" y="106020"/>
                                    </a:lnTo>
                                    <a:lnTo>
                                      <a:pt x="396038" y="106537"/>
                                    </a:lnTo>
                                    <a:lnTo>
                                      <a:pt x="396422" y="107143"/>
                                    </a:lnTo>
                                    <a:lnTo>
                                      <a:pt x="396710" y="107695"/>
                                    </a:lnTo>
                                    <a:lnTo>
                                      <a:pt x="397044" y="108658"/>
                                    </a:lnTo>
                                    <a:lnTo>
                                      <a:pt x="397475" y="109881"/>
                                    </a:lnTo>
                                    <a:lnTo>
                                      <a:pt x="397646" y="110590"/>
                                    </a:lnTo>
                                    <a:lnTo>
                                      <a:pt x="397861" y="111294"/>
                                    </a:lnTo>
                                    <a:lnTo>
                                      <a:pt x="398111" y="112701"/>
                                    </a:lnTo>
                                    <a:lnTo>
                                      <a:pt x="398143" y="113381"/>
                                    </a:lnTo>
                                    <a:lnTo>
                                      <a:pt x="398163" y="114354"/>
                                    </a:lnTo>
                                    <a:lnTo>
                                      <a:pt x="398147" y="114998"/>
                                    </a:lnTo>
                                    <a:lnTo>
                                      <a:pt x="398022" y="116274"/>
                                    </a:lnTo>
                                    <a:lnTo>
                                      <a:pt x="398019" y="117249"/>
                                    </a:lnTo>
                                    <a:lnTo>
                                      <a:pt x="398003" y="117893"/>
                                    </a:lnTo>
                                    <a:lnTo>
                                      <a:pt x="397946" y="118582"/>
                                    </a:lnTo>
                                    <a:lnTo>
                                      <a:pt x="397840" y="119235"/>
                                    </a:lnTo>
                                    <a:lnTo>
                                      <a:pt x="397495" y="120159"/>
                                    </a:lnTo>
                                    <a:lnTo>
                                      <a:pt x="397226" y="120766"/>
                                    </a:lnTo>
                                    <a:lnTo>
                                      <a:pt x="396216" y="122770"/>
                                    </a:lnTo>
                                    <a:lnTo>
                                      <a:pt x="395856" y="123364"/>
                                    </a:lnTo>
                                    <a:lnTo>
                                      <a:pt x="395474" y="123961"/>
                                    </a:lnTo>
                                    <a:lnTo>
                                      <a:pt x="395080" y="124455"/>
                                    </a:lnTo>
                                    <a:lnTo>
                                      <a:pt x="394427" y="125243"/>
                                    </a:lnTo>
                                    <a:lnTo>
                                      <a:pt x="393963" y="125723"/>
                                    </a:lnTo>
                                    <a:lnTo>
                                      <a:pt x="393431" y="126189"/>
                                    </a:lnTo>
                                    <a:lnTo>
                                      <a:pt x="392917" y="126612"/>
                                    </a:lnTo>
                                    <a:lnTo>
                                      <a:pt x="392151" y="127203"/>
                                    </a:lnTo>
                                    <a:lnTo>
                                      <a:pt x="391610" y="127587"/>
                                    </a:lnTo>
                                    <a:lnTo>
                                      <a:pt x="390959" y="128002"/>
                                    </a:lnTo>
                                    <a:lnTo>
                                      <a:pt x="390342" y="128310"/>
                                    </a:lnTo>
                                    <a:lnTo>
                                      <a:pt x="389466" y="128726"/>
                                    </a:lnTo>
                                    <a:lnTo>
                                      <a:pt x="388797" y="128977"/>
                                    </a:lnTo>
                                    <a:lnTo>
                                      <a:pt x="387397" y="129527"/>
                                    </a:lnTo>
                                    <a:lnTo>
                                      <a:pt x="386641" y="129807"/>
                                    </a:lnTo>
                                    <a:lnTo>
                                      <a:pt x="385927" y="130062"/>
                                    </a:lnTo>
                                    <a:lnTo>
                                      <a:pt x="385189" y="130299"/>
                                    </a:lnTo>
                                    <a:lnTo>
                                      <a:pt x="384424" y="130497"/>
                                    </a:lnTo>
                                    <a:lnTo>
                                      <a:pt x="383650" y="130613"/>
                                    </a:lnTo>
                                    <a:lnTo>
                                      <a:pt x="381179" y="130851"/>
                                    </a:lnTo>
                                    <a:lnTo>
                                      <a:pt x="379633" y="130917"/>
                                    </a:lnTo>
                                    <a:lnTo>
                                      <a:pt x="378101" y="130899"/>
                                    </a:lnTo>
                                    <a:lnTo>
                                      <a:pt x="377442" y="130838"/>
                                    </a:lnTo>
                                    <a:lnTo>
                                      <a:pt x="376753" y="130718"/>
                                    </a:lnTo>
                                    <a:lnTo>
                                      <a:pt x="374196" y="130197"/>
                                    </a:lnTo>
                                    <a:lnTo>
                                      <a:pt x="373438" y="130063"/>
                                    </a:lnTo>
                                    <a:lnTo>
                                      <a:pt x="372649" y="129849"/>
                                    </a:lnTo>
                                    <a:lnTo>
                                      <a:pt x="371112" y="129396"/>
                                    </a:lnTo>
                                    <a:lnTo>
                                      <a:pt x="370385" y="129134"/>
                                    </a:lnTo>
                                    <a:lnTo>
                                      <a:pt x="369673" y="128809"/>
                                    </a:lnTo>
                                    <a:lnTo>
                                      <a:pt x="369025" y="128457"/>
                                    </a:lnTo>
                                    <a:lnTo>
                                      <a:pt x="368370" y="128043"/>
                                    </a:lnTo>
                                    <a:lnTo>
                                      <a:pt x="367776" y="127562"/>
                                    </a:lnTo>
                                    <a:lnTo>
                                      <a:pt x="367201" y="127057"/>
                                    </a:lnTo>
                                    <a:lnTo>
                                      <a:pt x="365849" y="126048"/>
                                    </a:lnTo>
                                    <a:lnTo>
                                      <a:pt x="365323" y="125580"/>
                                    </a:lnTo>
                                    <a:lnTo>
                                      <a:pt x="364817" y="125090"/>
                                    </a:lnTo>
                                    <a:lnTo>
                                      <a:pt x="364398" y="124571"/>
                                    </a:lnTo>
                                    <a:lnTo>
                                      <a:pt x="363924" y="123767"/>
                                    </a:lnTo>
                                    <a:lnTo>
                                      <a:pt x="363020" y="121947"/>
                                    </a:lnTo>
                                    <a:lnTo>
                                      <a:pt x="362653" y="121091"/>
                                    </a:lnTo>
                                    <a:lnTo>
                                      <a:pt x="362447" y="120468"/>
                                    </a:lnTo>
                                    <a:lnTo>
                                      <a:pt x="362237" y="119804"/>
                                    </a:lnTo>
                                    <a:lnTo>
                                      <a:pt x="362033" y="119202"/>
                                    </a:lnTo>
                                    <a:lnTo>
                                      <a:pt x="361795" y="118293"/>
                                    </a:lnTo>
                                    <a:lnTo>
                                      <a:pt x="361678" y="117661"/>
                                    </a:lnTo>
                                    <a:lnTo>
                                      <a:pt x="361530" y="116950"/>
                                    </a:lnTo>
                                    <a:lnTo>
                                      <a:pt x="361448" y="116232"/>
                                    </a:lnTo>
                                    <a:lnTo>
                                      <a:pt x="361434" y="115508"/>
                                    </a:lnTo>
                                    <a:lnTo>
                                      <a:pt x="361394" y="114766"/>
                                    </a:lnTo>
                                    <a:lnTo>
                                      <a:pt x="361402" y="114040"/>
                                    </a:lnTo>
                                    <a:lnTo>
                                      <a:pt x="361454" y="113310"/>
                                    </a:lnTo>
                                    <a:lnTo>
                                      <a:pt x="361551" y="112575"/>
                                    </a:lnTo>
                                    <a:lnTo>
                                      <a:pt x="361692" y="111836"/>
                                    </a:lnTo>
                                    <a:lnTo>
                                      <a:pt x="361845" y="111199"/>
                                    </a:lnTo>
                                    <a:lnTo>
                                      <a:pt x="362057" y="110495"/>
                                    </a:lnTo>
                                    <a:lnTo>
                                      <a:pt x="362259" y="109501"/>
                                    </a:lnTo>
                                    <a:lnTo>
                                      <a:pt x="362494" y="108794"/>
                                    </a:lnTo>
                                    <a:lnTo>
                                      <a:pt x="362653" y="108406"/>
                                    </a:lnTo>
                                    <a:lnTo>
                                      <a:pt x="362937" y="107736"/>
                                    </a:lnTo>
                                    <a:lnTo>
                                      <a:pt x="363477" y="106751"/>
                                    </a:lnTo>
                                    <a:lnTo>
                                      <a:pt x="363855" y="106114"/>
                                    </a:lnTo>
                                    <a:lnTo>
                                      <a:pt x="364040" y="105764"/>
                                    </a:lnTo>
                                    <a:lnTo>
                                      <a:pt x="364539" y="105198"/>
                                    </a:lnTo>
                                    <a:lnTo>
                                      <a:pt x="365250" y="104529"/>
                                    </a:lnTo>
                                    <a:lnTo>
                                      <a:pt x="365783" y="104063"/>
                                    </a:lnTo>
                                    <a:lnTo>
                                      <a:pt x="366342" y="103636"/>
                                    </a:lnTo>
                                    <a:lnTo>
                                      <a:pt x="367604" y="102664"/>
                                    </a:lnTo>
                                    <a:lnTo>
                                      <a:pt x="368166" y="102258"/>
                                    </a:lnTo>
                                    <a:lnTo>
                                      <a:pt x="368774" y="101868"/>
                                    </a:lnTo>
                                    <a:lnTo>
                                      <a:pt x="369362" y="101500"/>
                                    </a:lnTo>
                                    <a:lnTo>
                                      <a:pt x="370277" y="101039"/>
                                    </a:lnTo>
                                    <a:lnTo>
                                      <a:pt x="370900" y="100771"/>
                                    </a:lnTo>
                                    <a:lnTo>
                                      <a:pt x="371566" y="100500"/>
                                    </a:lnTo>
                                    <a:lnTo>
                                      <a:pt x="372236" y="100249"/>
                                    </a:lnTo>
                                    <a:lnTo>
                                      <a:pt x="373917" y="99797"/>
                                    </a:lnTo>
                                    <a:lnTo>
                                      <a:pt x="374593" y="99608"/>
                                    </a:lnTo>
                                    <a:lnTo>
                                      <a:pt x="376858" y="99141"/>
                                    </a:lnTo>
                                    <a:lnTo>
                                      <a:pt x="378296" y="98919"/>
                                    </a:lnTo>
                                    <a:lnTo>
                                      <a:pt x="379685" y="98868"/>
                                    </a:lnTo>
                                    <a:lnTo>
                                      <a:pt x="380780" y="98804"/>
                                    </a:lnTo>
                                    <a:close/>
                                    <a:moveTo>
                                      <a:pt x="246388" y="94665"/>
                                    </a:moveTo>
                                    <a:lnTo>
                                      <a:pt x="248707" y="94753"/>
                                    </a:lnTo>
                                    <a:lnTo>
                                      <a:pt x="250158" y="94880"/>
                                    </a:lnTo>
                                    <a:lnTo>
                                      <a:pt x="251515" y="95161"/>
                                    </a:lnTo>
                                    <a:lnTo>
                                      <a:pt x="252591" y="95360"/>
                                    </a:lnTo>
                                    <a:lnTo>
                                      <a:pt x="253328" y="95551"/>
                                    </a:lnTo>
                                    <a:lnTo>
                                      <a:pt x="254081" y="95786"/>
                                    </a:lnTo>
                                    <a:lnTo>
                                      <a:pt x="254827" y="96061"/>
                                    </a:lnTo>
                                    <a:lnTo>
                                      <a:pt x="255580" y="96296"/>
                                    </a:lnTo>
                                    <a:lnTo>
                                      <a:pt x="256281" y="96565"/>
                                    </a:lnTo>
                                    <a:lnTo>
                                      <a:pt x="256913" y="96845"/>
                                    </a:lnTo>
                                    <a:lnTo>
                                      <a:pt x="257564" y="97148"/>
                                    </a:lnTo>
                                    <a:lnTo>
                                      <a:pt x="258458" y="97613"/>
                                    </a:lnTo>
                                    <a:lnTo>
                                      <a:pt x="259054" y="97971"/>
                                    </a:lnTo>
                                    <a:lnTo>
                                      <a:pt x="260402" y="98960"/>
                                    </a:lnTo>
                                    <a:lnTo>
                                      <a:pt x="260933" y="99434"/>
                                    </a:lnTo>
                                    <a:lnTo>
                                      <a:pt x="261460" y="99928"/>
                                    </a:lnTo>
                                    <a:lnTo>
                                      <a:pt x="262096" y="100710"/>
                                    </a:lnTo>
                                    <a:lnTo>
                                      <a:pt x="262531" y="101211"/>
                                    </a:lnTo>
                                    <a:lnTo>
                                      <a:pt x="262963" y="101733"/>
                                    </a:lnTo>
                                    <a:lnTo>
                                      <a:pt x="263273" y="102300"/>
                                    </a:lnTo>
                                    <a:lnTo>
                                      <a:pt x="263778" y="103188"/>
                                    </a:lnTo>
                                    <a:lnTo>
                                      <a:pt x="264041" y="103769"/>
                                    </a:lnTo>
                                    <a:lnTo>
                                      <a:pt x="264256" y="104364"/>
                                    </a:lnTo>
                                    <a:lnTo>
                                      <a:pt x="264537" y="104968"/>
                                    </a:lnTo>
                                    <a:lnTo>
                                      <a:pt x="264884" y="105853"/>
                                    </a:lnTo>
                                    <a:lnTo>
                                      <a:pt x="265165" y="106458"/>
                                    </a:lnTo>
                                    <a:lnTo>
                                      <a:pt x="265366" y="107134"/>
                                    </a:lnTo>
                                    <a:lnTo>
                                      <a:pt x="265489" y="107736"/>
                                    </a:lnTo>
                                    <a:lnTo>
                                      <a:pt x="265543" y="108746"/>
                                    </a:lnTo>
                                    <a:lnTo>
                                      <a:pt x="265617" y="110030"/>
                                    </a:lnTo>
                                    <a:lnTo>
                                      <a:pt x="265583" y="110756"/>
                                    </a:lnTo>
                                    <a:lnTo>
                                      <a:pt x="265593" y="111487"/>
                                    </a:lnTo>
                                    <a:lnTo>
                                      <a:pt x="265441" y="112905"/>
                                    </a:lnTo>
                                    <a:lnTo>
                                      <a:pt x="265281" y="113571"/>
                                    </a:lnTo>
                                    <a:lnTo>
                                      <a:pt x="265028" y="114515"/>
                                    </a:lnTo>
                                    <a:lnTo>
                                      <a:pt x="264831" y="115133"/>
                                    </a:lnTo>
                                    <a:lnTo>
                                      <a:pt x="264353" y="116337"/>
                                    </a:lnTo>
                                    <a:lnTo>
                                      <a:pt x="264078" y="117278"/>
                                    </a:lnTo>
                                    <a:lnTo>
                                      <a:pt x="263881" y="117896"/>
                                    </a:lnTo>
                                    <a:lnTo>
                                      <a:pt x="263633" y="118548"/>
                                    </a:lnTo>
                                    <a:lnTo>
                                      <a:pt x="263348" y="119154"/>
                                    </a:lnTo>
                                    <a:lnTo>
                                      <a:pt x="262755" y="119965"/>
                                    </a:lnTo>
                                    <a:lnTo>
                                      <a:pt x="262326" y="120487"/>
                                    </a:lnTo>
                                    <a:lnTo>
                                      <a:pt x="260789" y="122183"/>
                                    </a:lnTo>
                                    <a:lnTo>
                                      <a:pt x="260274" y="122672"/>
                                    </a:lnTo>
                                    <a:lnTo>
                                      <a:pt x="259738" y="123157"/>
                                    </a:lnTo>
                                    <a:lnTo>
                                      <a:pt x="259219" y="123541"/>
                                    </a:lnTo>
                                    <a:lnTo>
                                      <a:pt x="258367" y="124147"/>
                                    </a:lnTo>
                                    <a:lnTo>
                                      <a:pt x="257785" y="124501"/>
                                    </a:lnTo>
                                    <a:lnTo>
                                      <a:pt x="257140" y="124824"/>
                                    </a:lnTo>
                                    <a:lnTo>
                                      <a:pt x="256525" y="125110"/>
                                    </a:lnTo>
                                    <a:lnTo>
                                      <a:pt x="255620" y="125500"/>
                                    </a:lnTo>
                                    <a:lnTo>
                                      <a:pt x="254989" y="125742"/>
                                    </a:lnTo>
                                    <a:lnTo>
                                      <a:pt x="254244" y="125988"/>
                                    </a:lnTo>
                                    <a:lnTo>
                                      <a:pt x="253561" y="126140"/>
                                    </a:lnTo>
                                    <a:lnTo>
                                      <a:pt x="252599" y="126333"/>
                                    </a:lnTo>
                                    <a:lnTo>
                                      <a:pt x="251882" y="126417"/>
                                    </a:lnTo>
                                    <a:lnTo>
                                      <a:pt x="250375" y="126615"/>
                                    </a:lnTo>
                                    <a:lnTo>
                                      <a:pt x="249566" y="126706"/>
                                    </a:lnTo>
                                    <a:lnTo>
                                      <a:pt x="248806" y="126783"/>
                                    </a:lnTo>
                                    <a:lnTo>
                                      <a:pt x="248026" y="126836"/>
                                    </a:lnTo>
                                    <a:lnTo>
                                      <a:pt x="247231" y="126846"/>
                                    </a:lnTo>
                                    <a:lnTo>
                                      <a:pt x="246450" y="126774"/>
                                    </a:lnTo>
                                    <a:lnTo>
                                      <a:pt x="243997" y="126416"/>
                                    </a:lnTo>
                                    <a:lnTo>
                                      <a:pt x="242485" y="126113"/>
                                    </a:lnTo>
                                    <a:lnTo>
                                      <a:pt x="241010" y="125731"/>
                                    </a:lnTo>
                                    <a:lnTo>
                                      <a:pt x="240390" y="125515"/>
                                    </a:lnTo>
                                    <a:lnTo>
                                      <a:pt x="239758" y="125236"/>
                                    </a:lnTo>
                                    <a:lnTo>
                                      <a:pt x="237434" y="124125"/>
                                    </a:lnTo>
                                    <a:lnTo>
                                      <a:pt x="236739" y="123815"/>
                                    </a:lnTo>
                                    <a:lnTo>
                                      <a:pt x="236036" y="123420"/>
                                    </a:lnTo>
                                    <a:lnTo>
                                      <a:pt x="234679" y="122618"/>
                                    </a:lnTo>
                                    <a:lnTo>
                                      <a:pt x="234049" y="122192"/>
                                    </a:lnTo>
                                    <a:lnTo>
                                      <a:pt x="233452" y="121708"/>
                                    </a:lnTo>
                                    <a:lnTo>
                                      <a:pt x="232925" y="121214"/>
                                    </a:lnTo>
                                    <a:lnTo>
                                      <a:pt x="232409" y="120659"/>
                                    </a:lnTo>
                                    <a:lnTo>
                                      <a:pt x="231969" y="120052"/>
                                    </a:lnTo>
                                    <a:lnTo>
                                      <a:pt x="231555" y="119428"/>
                                    </a:lnTo>
                                    <a:lnTo>
                                      <a:pt x="230531" y="118132"/>
                                    </a:lnTo>
                                    <a:lnTo>
                                      <a:pt x="230155" y="117555"/>
                                    </a:lnTo>
                                    <a:lnTo>
                                      <a:pt x="229804" y="116961"/>
                                    </a:lnTo>
                                    <a:lnTo>
                                      <a:pt x="229544" y="116360"/>
                                    </a:lnTo>
                                    <a:lnTo>
                                      <a:pt x="229312" y="115470"/>
                                    </a:lnTo>
                                    <a:lnTo>
                                      <a:pt x="228948" y="113497"/>
                                    </a:lnTo>
                                    <a:lnTo>
                                      <a:pt x="228833" y="112583"/>
                                    </a:lnTo>
                                    <a:lnTo>
                                      <a:pt x="228808" y="111932"/>
                                    </a:lnTo>
                                    <a:lnTo>
                                      <a:pt x="228791" y="111241"/>
                                    </a:lnTo>
                                    <a:lnTo>
                                      <a:pt x="228763" y="110611"/>
                                    </a:lnTo>
                                    <a:lnTo>
                                      <a:pt x="228788" y="109675"/>
                                    </a:lnTo>
                                    <a:lnTo>
                                      <a:pt x="228852" y="109038"/>
                                    </a:lnTo>
                                    <a:lnTo>
                                      <a:pt x="228908" y="108315"/>
                                    </a:lnTo>
                                    <a:lnTo>
                                      <a:pt x="229030" y="107603"/>
                                    </a:lnTo>
                                    <a:lnTo>
                                      <a:pt x="229219" y="106900"/>
                                    </a:lnTo>
                                    <a:lnTo>
                                      <a:pt x="229389" y="106173"/>
                                    </a:lnTo>
                                    <a:lnTo>
                                      <a:pt x="229600" y="105473"/>
                                    </a:lnTo>
                                    <a:lnTo>
                                      <a:pt x="229855" y="104780"/>
                                    </a:lnTo>
                                    <a:lnTo>
                                      <a:pt x="230154" y="104093"/>
                                    </a:lnTo>
                                    <a:lnTo>
                                      <a:pt x="230498" y="103413"/>
                                    </a:lnTo>
                                    <a:lnTo>
                                      <a:pt x="230824" y="102834"/>
                                    </a:lnTo>
                                    <a:lnTo>
                                      <a:pt x="231227" y="102204"/>
                                    </a:lnTo>
                                    <a:lnTo>
                                      <a:pt x="231700" y="101292"/>
                                    </a:lnTo>
                                    <a:lnTo>
                                      <a:pt x="232125" y="100665"/>
                                    </a:lnTo>
                                    <a:lnTo>
                                      <a:pt x="232387" y="100327"/>
                                    </a:lnTo>
                                    <a:lnTo>
                                      <a:pt x="232849" y="99748"/>
                                    </a:lnTo>
                                    <a:lnTo>
                                      <a:pt x="233647" y="98925"/>
                                    </a:lnTo>
                                    <a:lnTo>
                                      <a:pt x="234191" y="98399"/>
                                    </a:lnTo>
                                    <a:lnTo>
                                      <a:pt x="234468" y="98105"/>
                                    </a:lnTo>
                                    <a:lnTo>
                                      <a:pt x="235108" y="97677"/>
                                    </a:lnTo>
                                    <a:lnTo>
                                      <a:pt x="235983" y="97199"/>
                                    </a:lnTo>
                                    <a:lnTo>
                                      <a:pt x="236628" y="96875"/>
                                    </a:lnTo>
                                    <a:lnTo>
                                      <a:pt x="237288" y="96596"/>
                                    </a:lnTo>
                                    <a:lnTo>
                                      <a:pt x="238779" y="95957"/>
                                    </a:lnTo>
                                    <a:lnTo>
                                      <a:pt x="239436" y="95698"/>
                                    </a:lnTo>
                                    <a:lnTo>
                                      <a:pt x="240133" y="95466"/>
                                    </a:lnTo>
                                    <a:lnTo>
                                      <a:pt x="240804" y="95251"/>
                                    </a:lnTo>
                                    <a:lnTo>
                                      <a:pt x="241818" y="95022"/>
                                    </a:lnTo>
                                    <a:lnTo>
                                      <a:pt x="242493" y="94912"/>
                                    </a:lnTo>
                                    <a:lnTo>
                                      <a:pt x="243214" y="94808"/>
                                    </a:lnTo>
                                    <a:lnTo>
                                      <a:pt x="243931" y="94725"/>
                                    </a:lnTo>
                                    <a:lnTo>
                                      <a:pt x="245682" y="94688"/>
                                    </a:lnTo>
                                    <a:lnTo>
                                      <a:pt x="246388" y="94665"/>
                                    </a:lnTo>
                                    <a:close/>
                                    <a:moveTo>
                                      <a:pt x="438754" y="91187"/>
                                    </a:moveTo>
                                    <a:lnTo>
                                      <a:pt x="439100" y="91210"/>
                                    </a:lnTo>
                                    <a:lnTo>
                                      <a:pt x="439406" y="91365"/>
                                    </a:lnTo>
                                    <a:lnTo>
                                      <a:pt x="439562" y="91673"/>
                                    </a:lnTo>
                                    <a:lnTo>
                                      <a:pt x="439624" y="92187"/>
                                    </a:lnTo>
                                    <a:lnTo>
                                      <a:pt x="439838" y="94081"/>
                                    </a:lnTo>
                                    <a:lnTo>
                                      <a:pt x="439934" y="94757"/>
                                    </a:lnTo>
                                    <a:lnTo>
                                      <a:pt x="440480" y="96927"/>
                                    </a:lnTo>
                                    <a:lnTo>
                                      <a:pt x="440619" y="97595"/>
                                    </a:lnTo>
                                    <a:lnTo>
                                      <a:pt x="441038" y="99809"/>
                                    </a:lnTo>
                                    <a:lnTo>
                                      <a:pt x="441173" y="100457"/>
                                    </a:lnTo>
                                    <a:lnTo>
                                      <a:pt x="441679" y="102655"/>
                                    </a:lnTo>
                                    <a:lnTo>
                                      <a:pt x="441819" y="103323"/>
                                    </a:lnTo>
                                    <a:lnTo>
                                      <a:pt x="442461" y="105519"/>
                                    </a:lnTo>
                                    <a:lnTo>
                                      <a:pt x="442601" y="106187"/>
                                    </a:lnTo>
                                    <a:lnTo>
                                      <a:pt x="442887" y="108424"/>
                                    </a:lnTo>
                                    <a:lnTo>
                                      <a:pt x="443023" y="109072"/>
                                    </a:lnTo>
                                    <a:lnTo>
                                      <a:pt x="443616" y="111255"/>
                                    </a:lnTo>
                                    <a:lnTo>
                                      <a:pt x="443757" y="111923"/>
                                    </a:lnTo>
                                    <a:lnTo>
                                      <a:pt x="444038" y="114140"/>
                                    </a:lnTo>
                                    <a:lnTo>
                                      <a:pt x="444178" y="114808"/>
                                    </a:lnTo>
                                    <a:lnTo>
                                      <a:pt x="444552" y="117030"/>
                                    </a:lnTo>
                                    <a:lnTo>
                                      <a:pt x="444732" y="117670"/>
                                    </a:lnTo>
                                    <a:lnTo>
                                      <a:pt x="445179" y="118934"/>
                                    </a:lnTo>
                                    <a:lnTo>
                                      <a:pt x="445354" y="119554"/>
                                    </a:lnTo>
                                    <a:lnTo>
                                      <a:pt x="445378" y="119886"/>
                                    </a:lnTo>
                                    <a:lnTo>
                                      <a:pt x="445432" y="120359"/>
                                    </a:lnTo>
                                    <a:lnTo>
                                      <a:pt x="445280" y="120722"/>
                                    </a:lnTo>
                                    <a:lnTo>
                                      <a:pt x="445036" y="120975"/>
                                    </a:lnTo>
                                    <a:lnTo>
                                      <a:pt x="444570" y="121142"/>
                                    </a:lnTo>
                                    <a:lnTo>
                                      <a:pt x="443897" y="121304"/>
                                    </a:lnTo>
                                    <a:lnTo>
                                      <a:pt x="443172" y="121432"/>
                                    </a:lnTo>
                                    <a:lnTo>
                                      <a:pt x="441344" y="121631"/>
                                    </a:lnTo>
                                    <a:lnTo>
                                      <a:pt x="440567" y="121727"/>
                                    </a:lnTo>
                                    <a:lnTo>
                                      <a:pt x="439446" y="121926"/>
                                    </a:lnTo>
                                    <a:lnTo>
                                      <a:pt x="438624" y="122030"/>
                                    </a:lnTo>
                                    <a:lnTo>
                                      <a:pt x="436933" y="122121"/>
                                    </a:lnTo>
                                    <a:lnTo>
                                      <a:pt x="436587" y="122098"/>
                                    </a:lnTo>
                                    <a:lnTo>
                                      <a:pt x="436365" y="121907"/>
                                    </a:lnTo>
                                    <a:lnTo>
                                      <a:pt x="436236" y="121510"/>
                                    </a:lnTo>
                                    <a:lnTo>
                                      <a:pt x="436069" y="120930"/>
                                    </a:lnTo>
                                    <a:lnTo>
                                      <a:pt x="435898" y="120331"/>
                                    </a:lnTo>
                                    <a:lnTo>
                                      <a:pt x="435689" y="118898"/>
                                    </a:lnTo>
                                    <a:lnTo>
                                      <a:pt x="434871" y="114992"/>
                                    </a:lnTo>
                                    <a:lnTo>
                                      <a:pt x="434193" y="112404"/>
                                    </a:lnTo>
                                    <a:lnTo>
                                      <a:pt x="434057" y="111756"/>
                                    </a:lnTo>
                                    <a:lnTo>
                                      <a:pt x="433695" y="109154"/>
                                    </a:lnTo>
                                    <a:lnTo>
                                      <a:pt x="433016" y="105916"/>
                                    </a:lnTo>
                                    <a:lnTo>
                                      <a:pt x="432822" y="105425"/>
                                    </a:lnTo>
                                    <a:lnTo>
                                      <a:pt x="432525" y="105310"/>
                                    </a:lnTo>
                                    <a:lnTo>
                                      <a:pt x="432239" y="105361"/>
                                    </a:lnTo>
                                    <a:lnTo>
                                      <a:pt x="432012" y="105800"/>
                                    </a:lnTo>
                                    <a:lnTo>
                                      <a:pt x="431691" y="106445"/>
                                    </a:lnTo>
                                    <a:lnTo>
                                      <a:pt x="430221" y="108785"/>
                                    </a:lnTo>
                                    <a:lnTo>
                                      <a:pt x="428105" y="112289"/>
                                    </a:lnTo>
                                    <a:lnTo>
                                      <a:pt x="426735" y="114673"/>
                                    </a:lnTo>
                                    <a:lnTo>
                                      <a:pt x="426390" y="115092"/>
                                    </a:lnTo>
                                    <a:lnTo>
                                      <a:pt x="426108" y="115268"/>
                                    </a:lnTo>
                                    <a:lnTo>
                                      <a:pt x="425756" y="115330"/>
                                    </a:lnTo>
                                    <a:lnTo>
                                      <a:pt x="425234" y="115339"/>
                                    </a:lnTo>
                                    <a:lnTo>
                                      <a:pt x="424659" y="115315"/>
                                    </a:lnTo>
                                    <a:lnTo>
                                      <a:pt x="424103" y="115057"/>
                                    </a:lnTo>
                                    <a:lnTo>
                                      <a:pt x="421345" y="112986"/>
                                    </a:lnTo>
                                    <a:lnTo>
                                      <a:pt x="419247" y="111238"/>
                                    </a:lnTo>
                                    <a:lnTo>
                                      <a:pt x="418683" y="110834"/>
                                    </a:lnTo>
                                    <a:lnTo>
                                      <a:pt x="415849" y="108839"/>
                                    </a:lnTo>
                                    <a:lnTo>
                                      <a:pt x="415142" y="108398"/>
                                    </a:lnTo>
                                    <a:lnTo>
                                      <a:pt x="414895" y="108526"/>
                                    </a:lnTo>
                                    <a:lnTo>
                                      <a:pt x="414904" y="109007"/>
                                    </a:lnTo>
                                    <a:lnTo>
                                      <a:pt x="415319" y="111642"/>
                                    </a:lnTo>
                                    <a:lnTo>
                                      <a:pt x="415459" y="112309"/>
                                    </a:lnTo>
                                    <a:lnTo>
                                      <a:pt x="416182" y="114890"/>
                                    </a:lnTo>
                                    <a:lnTo>
                                      <a:pt x="416317" y="115537"/>
                                    </a:lnTo>
                                    <a:lnTo>
                                      <a:pt x="416952" y="118133"/>
                                    </a:lnTo>
                                    <a:lnTo>
                                      <a:pt x="417092" y="118801"/>
                                    </a:lnTo>
                                    <a:lnTo>
                                      <a:pt x="417586" y="121379"/>
                                    </a:lnTo>
                                    <a:lnTo>
                                      <a:pt x="417717" y="122007"/>
                                    </a:lnTo>
                                    <a:lnTo>
                                      <a:pt x="418020" y="123234"/>
                                    </a:lnTo>
                                    <a:lnTo>
                                      <a:pt x="418116" y="123909"/>
                                    </a:lnTo>
                                    <a:lnTo>
                                      <a:pt x="418220" y="124626"/>
                                    </a:lnTo>
                                    <a:lnTo>
                                      <a:pt x="418247" y="125188"/>
                                    </a:lnTo>
                                    <a:lnTo>
                                      <a:pt x="418122" y="125462"/>
                                    </a:lnTo>
                                    <a:lnTo>
                                      <a:pt x="417809" y="125601"/>
                                    </a:lnTo>
                                    <a:lnTo>
                                      <a:pt x="416670" y="125930"/>
                                    </a:lnTo>
                                    <a:lnTo>
                                      <a:pt x="415953" y="126099"/>
                                    </a:lnTo>
                                    <a:lnTo>
                                      <a:pt x="414169" y="126290"/>
                                    </a:lnTo>
                                    <a:lnTo>
                                      <a:pt x="413475" y="126455"/>
                                    </a:lnTo>
                                    <a:lnTo>
                                      <a:pt x="411333" y="127004"/>
                                    </a:lnTo>
                                    <a:lnTo>
                                      <a:pt x="410300" y="127188"/>
                                    </a:lnTo>
                                    <a:lnTo>
                                      <a:pt x="409755" y="127200"/>
                                    </a:lnTo>
                                    <a:lnTo>
                                      <a:pt x="409419" y="127008"/>
                                    </a:lnTo>
                                    <a:lnTo>
                                      <a:pt x="409267" y="126720"/>
                                    </a:lnTo>
                                    <a:lnTo>
                                      <a:pt x="409095" y="126331"/>
                                    </a:lnTo>
                                    <a:lnTo>
                                      <a:pt x="408896" y="125379"/>
                                    </a:lnTo>
                                    <a:lnTo>
                                      <a:pt x="408713" y="124068"/>
                                    </a:lnTo>
                                    <a:lnTo>
                                      <a:pt x="407377" y="117692"/>
                                    </a:lnTo>
                                    <a:lnTo>
                                      <a:pt x="406828" y="115502"/>
                                    </a:lnTo>
                                    <a:lnTo>
                                      <a:pt x="406692" y="114854"/>
                                    </a:lnTo>
                                    <a:lnTo>
                                      <a:pt x="406274" y="112639"/>
                                    </a:lnTo>
                                    <a:lnTo>
                                      <a:pt x="406090" y="111979"/>
                                    </a:lnTo>
                                    <a:lnTo>
                                      <a:pt x="405492" y="109776"/>
                                    </a:lnTo>
                                    <a:lnTo>
                                      <a:pt x="405352" y="109108"/>
                                    </a:lnTo>
                                    <a:lnTo>
                                      <a:pt x="405022" y="106878"/>
                                    </a:lnTo>
                                    <a:lnTo>
                                      <a:pt x="404930" y="106223"/>
                                    </a:lnTo>
                                    <a:lnTo>
                                      <a:pt x="404293" y="104048"/>
                                    </a:lnTo>
                                    <a:lnTo>
                                      <a:pt x="404196" y="103372"/>
                                    </a:lnTo>
                                    <a:lnTo>
                                      <a:pt x="403915" y="101155"/>
                                    </a:lnTo>
                                    <a:lnTo>
                                      <a:pt x="403775" y="100486"/>
                                    </a:lnTo>
                                    <a:lnTo>
                                      <a:pt x="403277" y="98980"/>
                                    </a:lnTo>
                                    <a:lnTo>
                                      <a:pt x="403141" y="98332"/>
                                    </a:lnTo>
                                    <a:lnTo>
                                      <a:pt x="403115" y="97770"/>
                                    </a:lnTo>
                                    <a:lnTo>
                                      <a:pt x="403231" y="97455"/>
                                    </a:lnTo>
                                    <a:lnTo>
                                      <a:pt x="403470" y="97182"/>
                                    </a:lnTo>
                                    <a:lnTo>
                                      <a:pt x="403805" y="97038"/>
                                    </a:lnTo>
                                    <a:lnTo>
                                      <a:pt x="404390" y="96892"/>
                                    </a:lnTo>
                                    <a:lnTo>
                                      <a:pt x="405154" y="96841"/>
                                    </a:lnTo>
                                    <a:lnTo>
                                      <a:pt x="406190" y="96887"/>
                                    </a:lnTo>
                                    <a:lnTo>
                                      <a:pt x="406915" y="96759"/>
                                    </a:lnTo>
                                    <a:lnTo>
                                      <a:pt x="408292" y="96367"/>
                                    </a:lnTo>
                                    <a:lnTo>
                                      <a:pt x="409044" y="96150"/>
                                    </a:lnTo>
                                    <a:lnTo>
                                      <a:pt x="409695" y="95992"/>
                                    </a:lnTo>
                                    <a:lnTo>
                                      <a:pt x="411417" y="95728"/>
                                    </a:lnTo>
                                    <a:lnTo>
                                      <a:pt x="412011" y="95622"/>
                                    </a:lnTo>
                                    <a:lnTo>
                                      <a:pt x="412541" y="95759"/>
                                    </a:lnTo>
                                    <a:lnTo>
                                      <a:pt x="413096" y="96123"/>
                                    </a:lnTo>
                                    <a:lnTo>
                                      <a:pt x="414995" y="97465"/>
                                    </a:lnTo>
                                    <a:lnTo>
                                      <a:pt x="415571" y="97929"/>
                                    </a:lnTo>
                                    <a:lnTo>
                                      <a:pt x="417224" y="99399"/>
                                    </a:lnTo>
                                    <a:lnTo>
                                      <a:pt x="417795" y="99844"/>
                                    </a:lnTo>
                                    <a:lnTo>
                                      <a:pt x="419607" y="101201"/>
                                    </a:lnTo>
                                    <a:lnTo>
                                      <a:pt x="420191" y="101707"/>
                                    </a:lnTo>
                                    <a:lnTo>
                                      <a:pt x="421914" y="103080"/>
                                    </a:lnTo>
                                    <a:lnTo>
                                      <a:pt x="422469" y="103443"/>
                                    </a:lnTo>
                                    <a:lnTo>
                                      <a:pt x="422907" y="103576"/>
                                    </a:lnTo>
                                    <a:lnTo>
                                      <a:pt x="423369" y="103494"/>
                                    </a:lnTo>
                                    <a:lnTo>
                                      <a:pt x="423722" y="103221"/>
                                    </a:lnTo>
                                    <a:lnTo>
                                      <a:pt x="424055" y="102742"/>
                                    </a:lnTo>
                                    <a:lnTo>
                                      <a:pt x="425048" y="100844"/>
                                    </a:lnTo>
                                    <a:lnTo>
                                      <a:pt x="425364" y="100179"/>
                                    </a:lnTo>
                                    <a:lnTo>
                                      <a:pt x="426476" y="98302"/>
                                    </a:lnTo>
                                    <a:lnTo>
                                      <a:pt x="426805" y="97697"/>
                                    </a:lnTo>
                                    <a:lnTo>
                                      <a:pt x="428049" y="95797"/>
                                    </a:lnTo>
                                    <a:lnTo>
                                      <a:pt x="428395" y="95169"/>
                                    </a:lnTo>
                                    <a:lnTo>
                                      <a:pt x="429281" y="93626"/>
                                    </a:lnTo>
                                    <a:lnTo>
                                      <a:pt x="429539" y="93118"/>
                                    </a:lnTo>
                                    <a:lnTo>
                                      <a:pt x="429845" y="92728"/>
                                    </a:lnTo>
                                    <a:lnTo>
                                      <a:pt x="430238" y="92427"/>
                                    </a:lnTo>
                                    <a:lnTo>
                                      <a:pt x="430840" y="92362"/>
                                    </a:lnTo>
                                    <a:lnTo>
                                      <a:pt x="433243" y="92082"/>
                                    </a:lnTo>
                                    <a:lnTo>
                                      <a:pt x="435383" y="91744"/>
                                    </a:lnTo>
                                    <a:lnTo>
                                      <a:pt x="436086" y="91619"/>
                                    </a:lnTo>
                                    <a:lnTo>
                                      <a:pt x="437427" y="91276"/>
                                    </a:lnTo>
                                    <a:lnTo>
                                      <a:pt x="438209" y="91200"/>
                                    </a:lnTo>
                                    <a:lnTo>
                                      <a:pt x="438754" y="91187"/>
                                    </a:lnTo>
                                    <a:close/>
                                    <a:moveTo>
                                      <a:pt x="467911" y="90873"/>
                                    </a:moveTo>
                                    <a:lnTo>
                                      <a:pt x="467186" y="90935"/>
                                    </a:lnTo>
                                    <a:lnTo>
                                      <a:pt x="465740" y="91227"/>
                                    </a:lnTo>
                                    <a:lnTo>
                                      <a:pt x="465085" y="91442"/>
                                    </a:lnTo>
                                    <a:lnTo>
                                      <a:pt x="464129" y="91735"/>
                                    </a:lnTo>
                                    <a:lnTo>
                                      <a:pt x="463519" y="92023"/>
                                    </a:lnTo>
                                    <a:lnTo>
                                      <a:pt x="462442" y="92605"/>
                                    </a:lnTo>
                                    <a:lnTo>
                                      <a:pt x="461833" y="93044"/>
                                    </a:lnTo>
                                    <a:lnTo>
                                      <a:pt x="460947" y="93790"/>
                                    </a:lnTo>
                                    <a:lnTo>
                                      <a:pt x="460460" y="94325"/>
                                    </a:lnTo>
                                    <a:lnTo>
                                      <a:pt x="459921" y="95066"/>
                                    </a:lnTo>
                                    <a:lnTo>
                                      <a:pt x="459601" y="95686"/>
                                    </a:lnTo>
                                    <a:lnTo>
                                      <a:pt x="459295" y="96430"/>
                                    </a:lnTo>
                                    <a:lnTo>
                                      <a:pt x="459110" y="97036"/>
                                    </a:lnTo>
                                    <a:lnTo>
                                      <a:pt x="459039" y="97333"/>
                                    </a:lnTo>
                                    <a:lnTo>
                                      <a:pt x="458915" y="98287"/>
                                    </a:lnTo>
                                    <a:lnTo>
                                      <a:pt x="458883" y="98938"/>
                                    </a:lnTo>
                                    <a:lnTo>
                                      <a:pt x="458846" y="99270"/>
                                    </a:lnTo>
                                    <a:lnTo>
                                      <a:pt x="458888" y="99858"/>
                                    </a:lnTo>
                                    <a:lnTo>
                                      <a:pt x="458958" y="100462"/>
                                    </a:lnTo>
                                    <a:lnTo>
                                      <a:pt x="459092" y="101048"/>
                                    </a:lnTo>
                                    <a:lnTo>
                                      <a:pt x="459233" y="101654"/>
                                    </a:lnTo>
                                    <a:lnTo>
                                      <a:pt x="459423" y="102269"/>
                                    </a:lnTo>
                                    <a:lnTo>
                                      <a:pt x="459668" y="102912"/>
                                    </a:lnTo>
                                    <a:lnTo>
                                      <a:pt x="460020" y="103527"/>
                                    </a:lnTo>
                                    <a:lnTo>
                                      <a:pt x="460174" y="103873"/>
                                    </a:lnTo>
                                    <a:lnTo>
                                      <a:pt x="460535" y="104442"/>
                                    </a:lnTo>
                                    <a:lnTo>
                                      <a:pt x="460707" y="104697"/>
                                    </a:lnTo>
                                    <a:lnTo>
                                      <a:pt x="461100" y="105216"/>
                                    </a:lnTo>
                                    <a:lnTo>
                                      <a:pt x="461370" y="105488"/>
                                    </a:lnTo>
                                    <a:lnTo>
                                      <a:pt x="461914" y="105967"/>
                                    </a:lnTo>
                                    <a:lnTo>
                                      <a:pt x="462227" y="106228"/>
                                    </a:lnTo>
                                    <a:lnTo>
                                      <a:pt x="462878" y="106679"/>
                                    </a:lnTo>
                                    <a:lnTo>
                                      <a:pt x="463244" y="106883"/>
                                    </a:lnTo>
                                    <a:lnTo>
                                      <a:pt x="463913" y="107244"/>
                                    </a:lnTo>
                                    <a:lnTo>
                                      <a:pt x="465010" y="107707"/>
                                    </a:lnTo>
                                    <a:lnTo>
                                      <a:pt x="465745" y="107900"/>
                                    </a:lnTo>
                                    <a:lnTo>
                                      <a:pt x="466553" y="108031"/>
                                    </a:lnTo>
                                    <a:lnTo>
                                      <a:pt x="467279" y="108120"/>
                                    </a:lnTo>
                                    <a:lnTo>
                                      <a:pt x="468290" y="108155"/>
                                    </a:lnTo>
                                    <a:lnTo>
                                      <a:pt x="468994" y="108099"/>
                                    </a:lnTo>
                                    <a:lnTo>
                                      <a:pt x="470129" y="107931"/>
                                    </a:lnTo>
                                    <a:lnTo>
                                      <a:pt x="470894" y="107773"/>
                                    </a:lnTo>
                                    <a:lnTo>
                                      <a:pt x="471968" y="107406"/>
                                    </a:lnTo>
                                    <a:lnTo>
                                      <a:pt x="472654" y="107141"/>
                                    </a:lnTo>
                                    <a:lnTo>
                                      <a:pt x="473561" y="106689"/>
                                    </a:lnTo>
                                    <a:lnTo>
                                      <a:pt x="474112" y="106287"/>
                                    </a:lnTo>
                                    <a:lnTo>
                                      <a:pt x="474904" y="105459"/>
                                    </a:lnTo>
                                    <a:lnTo>
                                      <a:pt x="475310" y="104966"/>
                                    </a:lnTo>
                                    <a:lnTo>
                                      <a:pt x="475818" y="104126"/>
                                    </a:lnTo>
                                    <a:lnTo>
                                      <a:pt x="476130" y="103551"/>
                                    </a:lnTo>
                                    <a:lnTo>
                                      <a:pt x="476494" y="102770"/>
                                    </a:lnTo>
                                    <a:lnTo>
                                      <a:pt x="476725" y="102088"/>
                                    </a:lnTo>
                                    <a:lnTo>
                                      <a:pt x="476880" y="101083"/>
                                    </a:lnTo>
                                    <a:lnTo>
                                      <a:pt x="476970" y="100395"/>
                                    </a:lnTo>
                                    <a:lnTo>
                                      <a:pt x="476898" y="99407"/>
                                    </a:lnTo>
                                    <a:lnTo>
                                      <a:pt x="476794" y="98770"/>
                                    </a:lnTo>
                                    <a:lnTo>
                                      <a:pt x="476580" y="97776"/>
                                    </a:lnTo>
                                    <a:lnTo>
                                      <a:pt x="476366" y="97081"/>
                                    </a:lnTo>
                                    <a:lnTo>
                                      <a:pt x="476109" y="96399"/>
                                    </a:lnTo>
                                    <a:lnTo>
                                      <a:pt x="475870" y="95776"/>
                                    </a:lnTo>
                                    <a:lnTo>
                                      <a:pt x="475232" y="94614"/>
                                    </a:lnTo>
                                    <a:lnTo>
                                      <a:pt x="474867" y="94109"/>
                                    </a:lnTo>
                                    <a:lnTo>
                                      <a:pt x="474118" y="93341"/>
                                    </a:lnTo>
                                    <a:lnTo>
                                      <a:pt x="473608" y="92896"/>
                                    </a:lnTo>
                                    <a:lnTo>
                                      <a:pt x="472757" y="92326"/>
                                    </a:lnTo>
                                    <a:lnTo>
                                      <a:pt x="472171" y="92008"/>
                                    </a:lnTo>
                                    <a:lnTo>
                                      <a:pt x="471323" y="91523"/>
                                    </a:lnTo>
                                    <a:lnTo>
                                      <a:pt x="470711" y="91276"/>
                                    </a:lnTo>
                                    <a:lnTo>
                                      <a:pt x="469387" y="90980"/>
                                    </a:lnTo>
                                    <a:lnTo>
                                      <a:pt x="468683" y="90885"/>
                                    </a:lnTo>
                                    <a:lnTo>
                                      <a:pt x="467911" y="90873"/>
                                    </a:lnTo>
                                    <a:close/>
                                    <a:moveTo>
                                      <a:pt x="201780" y="86201"/>
                                    </a:moveTo>
                                    <a:lnTo>
                                      <a:pt x="202236" y="86215"/>
                                    </a:lnTo>
                                    <a:lnTo>
                                      <a:pt x="203217" y="86427"/>
                                    </a:lnTo>
                                    <a:lnTo>
                                      <a:pt x="204885" y="86916"/>
                                    </a:lnTo>
                                    <a:lnTo>
                                      <a:pt x="205604" y="87071"/>
                                    </a:lnTo>
                                    <a:lnTo>
                                      <a:pt x="208271" y="87522"/>
                                    </a:lnTo>
                                    <a:lnTo>
                                      <a:pt x="208968" y="87673"/>
                                    </a:lnTo>
                                    <a:lnTo>
                                      <a:pt x="211530" y="88354"/>
                                    </a:lnTo>
                                    <a:lnTo>
                                      <a:pt x="212250" y="88510"/>
                                    </a:lnTo>
                                    <a:lnTo>
                                      <a:pt x="214916" y="88960"/>
                                    </a:lnTo>
                                    <a:lnTo>
                                      <a:pt x="215645" y="89076"/>
                                    </a:lnTo>
                                    <a:lnTo>
                                      <a:pt x="218229" y="89762"/>
                                    </a:lnTo>
                                    <a:lnTo>
                                      <a:pt x="218948" y="89918"/>
                                    </a:lnTo>
                                    <a:lnTo>
                                      <a:pt x="221615" y="90368"/>
                                    </a:lnTo>
                                    <a:lnTo>
                                      <a:pt x="222334" y="90524"/>
                                    </a:lnTo>
                                    <a:lnTo>
                                      <a:pt x="223435" y="90805"/>
                                    </a:lnTo>
                                    <a:lnTo>
                                      <a:pt x="224144" y="91000"/>
                                    </a:lnTo>
                                    <a:lnTo>
                                      <a:pt x="224886" y="91246"/>
                                    </a:lnTo>
                                    <a:lnTo>
                                      <a:pt x="225350" y="91410"/>
                                    </a:lnTo>
                                    <a:lnTo>
                                      <a:pt x="225581" y="91587"/>
                                    </a:lnTo>
                                    <a:lnTo>
                                      <a:pt x="225715" y="91870"/>
                                    </a:lnTo>
                                    <a:lnTo>
                                      <a:pt x="225646" y="92321"/>
                                    </a:lnTo>
                                    <a:lnTo>
                                      <a:pt x="225593" y="92712"/>
                                    </a:lnTo>
                                    <a:lnTo>
                                      <a:pt x="225434" y="93334"/>
                                    </a:lnTo>
                                    <a:lnTo>
                                      <a:pt x="225034" y="94539"/>
                                    </a:lnTo>
                                    <a:lnTo>
                                      <a:pt x="224865" y="95201"/>
                                    </a:lnTo>
                                    <a:lnTo>
                                      <a:pt x="224701" y="96204"/>
                                    </a:lnTo>
                                    <a:lnTo>
                                      <a:pt x="224576" y="96875"/>
                                    </a:lnTo>
                                    <a:lnTo>
                                      <a:pt x="224379" y="97468"/>
                                    </a:lnTo>
                                    <a:lnTo>
                                      <a:pt x="224218" y="97920"/>
                                    </a:lnTo>
                                    <a:lnTo>
                                      <a:pt x="223993" y="98168"/>
                                    </a:lnTo>
                                    <a:lnTo>
                                      <a:pt x="223676" y="98332"/>
                                    </a:lnTo>
                                    <a:lnTo>
                                      <a:pt x="223165" y="98349"/>
                                    </a:lnTo>
                                    <a:lnTo>
                                      <a:pt x="222229" y="98146"/>
                                    </a:lnTo>
                                    <a:lnTo>
                                      <a:pt x="220919" y="97693"/>
                                    </a:lnTo>
                                    <a:lnTo>
                                      <a:pt x="220210" y="97497"/>
                                    </a:lnTo>
                                    <a:lnTo>
                                      <a:pt x="217312" y="96870"/>
                                    </a:lnTo>
                                    <a:lnTo>
                                      <a:pt x="212195" y="95931"/>
                                    </a:lnTo>
                                    <a:lnTo>
                                      <a:pt x="210221" y="95377"/>
                                    </a:lnTo>
                                    <a:lnTo>
                                      <a:pt x="209240" y="95164"/>
                                    </a:lnTo>
                                    <a:lnTo>
                                      <a:pt x="208752" y="95186"/>
                                    </a:lnTo>
                                    <a:lnTo>
                                      <a:pt x="208506" y="95429"/>
                                    </a:lnTo>
                                    <a:lnTo>
                                      <a:pt x="208314" y="96001"/>
                                    </a:lnTo>
                                    <a:lnTo>
                                      <a:pt x="207295" y="99635"/>
                                    </a:lnTo>
                                    <a:lnTo>
                                      <a:pt x="207221" y="100106"/>
                                    </a:lnTo>
                                    <a:lnTo>
                                      <a:pt x="207203" y="100356"/>
                                    </a:lnTo>
                                    <a:lnTo>
                                      <a:pt x="207380" y="100564"/>
                                    </a:lnTo>
                                    <a:lnTo>
                                      <a:pt x="207894" y="100802"/>
                                    </a:lnTo>
                                    <a:lnTo>
                                      <a:pt x="209048" y="101052"/>
                                    </a:lnTo>
                                    <a:lnTo>
                                      <a:pt x="210604" y="101262"/>
                                    </a:lnTo>
                                    <a:lnTo>
                                      <a:pt x="211312" y="101373"/>
                                    </a:lnTo>
                                    <a:lnTo>
                                      <a:pt x="213971" y="102033"/>
                                    </a:lnTo>
                                    <a:lnTo>
                                      <a:pt x="217370" y="102769"/>
                                    </a:lnTo>
                                    <a:lnTo>
                                      <a:pt x="218056" y="102875"/>
                                    </a:lnTo>
                                    <a:lnTo>
                                      <a:pt x="219764" y="103118"/>
                                    </a:lnTo>
                                    <a:lnTo>
                                      <a:pt x="220853" y="103354"/>
                                    </a:lnTo>
                                    <a:lnTo>
                                      <a:pt x="221313" y="103538"/>
                                    </a:lnTo>
                                    <a:lnTo>
                                      <a:pt x="221523" y="103795"/>
                                    </a:lnTo>
                                    <a:lnTo>
                                      <a:pt x="221631" y="104179"/>
                                    </a:lnTo>
                                    <a:lnTo>
                                      <a:pt x="221596" y="104679"/>
                                    </a:lnTo>
                                    <a:lnTo>
                                      <a:pt x="221552" y="105030"/>
                                    </a:lnTo>
                                    <a:lnTo>
                                      <a:pt x="221442" y="105641"/>
                                    </a:lnTo>
                                    <a:lnTo>
                                      <a:pt x="221038" y="106867"/>
                                    </a:lnTo>
                                    <a:lnTo>
                                      <a:pt x="220884" y="107469"/>
                                    </a:lnTo>
                                    <a:lnTo>
                                      <a:pt x="220682" y="108442"/>
                                    </a:lnTo>
                                    <a:lnTo>
                                      <a:pt x="220484" y="109034"/>
                                    </a:lnTo>
                                    <a:lnTo>
                                      <a:pt x="220272" y="109687"/>
                                    </a:lnTo>
                                    <a:lnTo>
                                      <a:pt x="220057" y="110170"/>
                                    </a:lnTo>
                                    <a:lnTo>
                                      <a:pt x="219822" y="110458"/>
                                    </a:lnTo>
                                    <a:lnTo>
                                      <a:pt x="219563" y="110571"/>
                                    </a:lnTo>
                                    <a:lnTo>
                                      <a:pt x="219010" y="110578"/>
                                    </a:lnTo>
                                    <a:lnTo>
                                      <a:pt x="217921" y="110342"/>
                                    </a:lnTo>
                                    <a:lnTo>
                                      <a:pt x="216338" y="109788"/>
                                    </a:lnTo>
                                    <a:lnTo>
                                      <a:pt x="215629" y="109592"/>
                                    </a:lnTo>
                                    <a:lnTo>
                                      <a:pt x="212928" y="109092"/>
                                    </a:lnTo>
                                    <a:lnTo>
                                      <a:pt x="212209" y="108937"/>
                                    </a:lnTo>
                                    <a:lnTo>
                                      <a:pt x="207415" y="107814"/>
                                    </a:lnTo>
                                    <a:lnTo>
                                      <a:pt x="206729" y="107708"/>
                                    </a:lnTo>
                                    <a:lnTo>
                                      <a:pt x="206099" y="107656"/>
                                    </a:lnTo>
                                    <a:lnTo>
                                      <a:pt x="205611" y="107677"/>
                                    </a:lnTo>
                                    <a:lnTo>
                                      <a:pt x="205370" y="107900"/>
                                    </a:lnTo>
                                    <a:lnTo>
                                      <a:pt x="205237" y="108422"/>
                                    </a:lnTo>
                                    <a:lnTo>
                                      <a:pt x="204594" y="110761"/>
                                    </a:lnTo>
                                    <a:lnTo>
                                      <a:pt x="204425" y="111423"/>
                                    </a:lnTo>
                                    <a:lnTo>
                                      <a:pt x="203667" y="113673"/>
                                    </a:lnTo>
                                    <a:lnTo>
                                      <a:pt x="203498" y="114335"/>
                                    </a:lnTo>
                                    <a:lnTo>
                                      <a:pt x="203311" y="115248"/>
                                    </a:lnTo>
                                    <a:lnTo>
                                      <a:pt x="203098" y="115901"/>
                                    </a:lnTo>
                                    <a:lnTo>
                                      <a:pt x="202875" y="116594"/>
                                    </a:lnTo>
                                    <a:lnTo>
                                      <a:pt x="202709" y="117066"/>
                                    </a:lnTo>
                                    <a:lnTo>
                                      <a:pt x="202490" y="117293"/>
                                    </a:lnTo>
                                    <a:lnTo>
                                      <a:pt x="202198" y="117357"/>
                                    </a:lnTo>
                                    <a:lnTo>
                                      <a:pt x="201698" y="117334"/>
                                    </a:lnTo>
                                    <a:lnTo>
                                      <a:pt x="200915" y="117249"/>
                                    </a:lnTo>
                                    <a:lnTo>
                                      <a:pt x="200185" y="117133"/>
                                    </a:lnTo>
                                    <a:lnTo>
                                      <a:pt x="198540" y="116735"/>
                                    </a:lnTo>
                                    <a:lnTo>
                                      <a:pt x="197843" y="116584"/>
                                    </a:lnTo>
                                    <a:lnTo>
                                      <a:pt x="195982" y="116308"/>
                                    </a:lnTo>
                                    <a:lnTo>
                                      <a:pt x="194651" y="115935"/>
                                    </a:lnTo>
                                    <a:lnTo>
                                      <a:pt x="194192" y="115752"/>
                                    </a:lnTo>
                                    <a:lnTo>
                                      <a:pt x="193950" y="115530"/>
                                    </a:lnTo>
                                    <a:lnTo>
                                      <a:pt x="193940" y="115209"/>
                                    </a:lnTo>
                                    <a:lnTo>
                                      <a:pt x="194009" y="114759"/>
                                    </a:lnTo>
                                    <a:lnTo>
                                      <a:pt x="194437" y="112543"/>
                                    </a:lnTo>
                                    <a:lnTo>
                                      <a:pt x="194557" y="111891"/>
                                    </a:lnTo>
                                    <a:lnTo>
                                      <a:pt x="195072" y="109695"/>
                                    </a:lnTo>
                                    <a:lnTo>
                                      <a:pt x="195284" y="109042"/>
                                    </a:lnTo>
                                    <a:lnTo>
                                      <a:pt x="196011" y="106912"/>
                                    </a:lnTo>
                                    <a:lnTo>
                                      <a:pt x="196224" y="106259"/>
                                    </a:lnTo>
                                    <a:lnTo>
                                      <a:pt x="196652" y="104043"/>
                                    </a:lnTo>
                                    <a:lnTo>
                                      <a:pt x="196815" y="103402"/>
                                    </a:lnTo>
                                    <a:lnTo>
                                      <a:pt x="197253" y="101146"/>
                                    </a:lnTo>
                                    <a:lnTo>
                                      <a:pt x="197422" y="100484"/>
                                    </a:lnTo>
                                    <a:lnTo>
                                      <a:pt x="198063" y="98335"/>
                                    </a:lnTo>
                                    <a:lnTo>
                                      <a:pt x="198954" y="94843"/>
                                    </a:lnTo>
                                    <a:lnTo>
                                      <a:pt x="199599" y="92675"/>
                                    </a:lnTo>
                                    <a:lnTo>
                                      <a:pt x="200490" y="89183"/>
                                    </a:lnTo>
                                    <a:lnTo>
                                      <a:pt x="201135" y="87014"/>
                                    </a:lnTo>
                                    <a:lnTo>
                                      <a:pt x="201302" y="86542"/>
                                    </a:lnTo>
                                    <a:lnTo>
                                      <a:pt x="201461" y="86280"/>
                                    </a:lnTo>
                                    <a:lnTo>
                                      <a:pt x="201780" y="86201"/>
                                    </a:lnTo>
                                    <a:close/>
                                    <a:moveTo>
                                      <a:pt x="469855" y="83377"/>
                                    </a:moveTo>
                                    <a:lnTo>
                                      <a:pt x="470556" y="83387"/>
                                    </a:lnTo>
                                    <a:lnTo>
                                      <a:pt x="471285" y="83410"/>
                                    </a:lnTo>
                                    <a:lnTo>
                                      <a:pt x="472309" y="83485"/>
                                    </a:lnTo>
                                    <a:lnTo>
                                      <a:pt x="473012" y="83579"/>
                                    </a:lnTo>
                                    <a:lnTo>
                                      <a:pt x="474687" y="83955"/>
                                    </a:lnTo>
                                    <a:lnTo>
                                      <a:pt x="475385" y="84179"/>
                                    </a:lnTo>
                                    <a:lnTo>
                                      <a:pt x="476089" y="84424"/>
                                    </a:lnTo>
                                    <a:lnTo>
                                      <a:pt x="477022" y="84886"/>
                                    </a:lnTo>
                                    <a:lnTo>
                                      <a:pt x="477646" y="85173"/>
                                    </a:lnTo>
                                    <a:lnTo>
                                      <a:pt x="478276" y="85480"/>
                                    </a:lnTo>
                                    <a:lnTo>
                                      <a:pt x="478817" y="85874"/>
                                    </a:lnTo>
                                    <a:lnTo>
                                      <a:pt x="479680" y="86484"/>
                                    </a:lnTo>
                                    <a:lnTo>
                                      <a:pt x="480183" y="86909"/>
                                    </a:lnTo>
                                    <a:lnTo>
                                      <a:pt x="480650" y="87365"/>
                                    </a:lnTo>
                                    <a:lnTo>
                                      <a:pt x="481181" y="87805"/>
                                    </a:lnTo>
                                    <a:lnTo>
                                      <a:pt x="481900" y="88474"/>
                                    </a:lnTo>
                                    <a:lnTo>
                                      <a:pt x="482431" y="88914"/>
                                    </a:lnTo>
                                    <a:lnTo>
                                      <a:pt x="482922" y="89449"/>
                                    </a:lnTo>
                                    <a:lnTo>
                                      <a:pt x="483309" y="89948"/>
                                    </a:lnTo>
                                    <a:lnTo>
                                      <a:pt x="483818" y="90844"/>
                                    </a:lnTo>
                                    <a:lnTo>
                                      <a:pt x="484471" y="91980"/>
                                    </a:lnTo>
                                    <a:lnTo>
                                      <a:pt x="484771" y="92651"/>
                                    </a:lnTo>
                                    <a:lnTo>
                                      <a:pt x="485115" y="93312"/>
                                    </a:lnTo>
                                    <a:lnTo>
                                      <a:pt x="485623" y="94657"/>
                                    </a:lnTo>
                                    <a:lnTo>
                                      <a:pt x="485782" y="95323"/>
                                    </a:lnTo>
                                    <a:lnTo>
                                      <a:pt x="485984" y="96277"/>
                                    </a:lnTo>
                                    <a:lnTo>
                                      <a:pt x="486088" y="96914"/>
                                    </a:lnTo>
                                    <a:lnTo>
                                      <a:pt x="486202" y="98192"/>
                                    </a:lnTo>
                                    <a:lnTo>
                                      <a:pt x="486383" y="99152"/>
                                    </a:lnTo>
                                    <a:lnTo>
                                      <a:pt x="486486" y="99789"/>
                                    </a:lnTo>
                                    <a:lnTo>
                                      <a:pt x="486559" y="100477"/>
                                    </a:lnTo>
                                    <a:lnTo>
                                      <a:pt x="486577" y="101137"/>
                                    </a:lnTo>
                                    <a:lnTo>
                                      <a:pt x="486409" y="102102"/>
                                    </a:lnTo>
                                    <a:lnTo>
                                      <a:pt x="486258" y="102742"/>
                                    </a:lnTo>
                                    <a:lnTo>
                                      <a:pt x="485637" y="104877"/>
                                    </a:lnTo>
                                    <a:lnTo>
                                      <a:pt x="485393" y="105519"/>
                                    </a:lnTo>
                                    <a:lnTo>
                                      <a:pt x="485128" y="106167"/>
                                    </a:lnTo>
                                    <a:lnTo>
                                      <a:pt x="484832" y="106716"/>
                                    </a:lnTo>
                                    <a:lnTo>
                                      <a:pt x="484336" y="107596"/>
                                    </a:lnTo>
                                    <a:lnTo>
                                      <a:pt x="483969" y="108142"/>
                                    </a:lnTo>
                                    <a:lnTo>
                                      <a:pt x="483532" y="108686"/>
                                    </a:lnTo>
                                    <a:lnTo>
                                      <a:pt x="483104" y="109183"/>
                                    </a:lnTo>
                                    <a:lnTo>
                                      <a:pt x="482460" y="109888"/>
                                    </a:lnTo>
                                    <a:lnTo>
                                      <a:pt x="481998" y="110352"/>
                                    </a:lnTo>
                                    <a:lnTo>
                                      <a:pt x="481435" y="110863"/>
                                    </a:lnTo>
                                    <a:lnTo>
                                      <a:pt x="480884" y="111265"/>
                                    </a:lnTo>
                                    <a:lnTo>
                                      <a:pt x="480099" y="111813"/>
                                    </a:lnTo>
                                    <a:lnTo>
                                      <a:pt x="479487" y="112167"/>
                                    </a:lnTo>
                                    <a:lnTo>
                                      <a:pt x="478210" y="112930"/>
                                    </a:lnTo>
                                    <a:lnTo>
                                      <a:pt x="477518" y="113325"/>
                                    </a:lnTo>
                                    <a:lnTo>
                                      <a:pt x="476863" y="113690"/>
                                    </a:lnTo>
                                    <a:lnTo>
                                      <a:pt x="476180" y="114040"/>
                                    </a:lnTo>
                                    <a:lnTo>
                                      <a:pt x="475463" y="114356"/>
                                    </a:lnTo>
                                    <a:lnTo>
                                      <a:pt x="474722" y="114593"/>
                                    </a:lnTo>
                                    <a:lnTo>
                                      <a:pt x="472332" y="115219"/>
                                    </a:lnTo>
                                    <a:lnTo>
                                      <a:pt x="470822" y="115529"/>
                                    </a:lnTo>
                                    <a:lnTo>
                                      <a:pt x="469309" y="115753"/>
                                    </a:lnTo>
                                    <a:lnTo>
                                      <a:pt x="468648" y="115798"/>
                                    </a:lnTo>
                                    <a:lnTo>
                                      <a:pt x="467947" y="115789"/>
                                    </a:lnTo>
                                    <a:lnTo>
                                      <a:pt x="465331" y="115681"/>
                                    </a:lnTo>
                                    <a:lnTo>
                                      <a:pt x="464560" y="115669"/>
                                    </a:lnTo>
                                    <a:lnTo>
                                      <a:pt x="463742" y="115583"/>
                                    </a:lnTo>
                                    <a:lnTo>
                                      <a:pt x="462144" y="115380"/>
                                    </a:lnTo>
                                    <a:lnTo>
                                      <a:pt x="461378" y="115237"/>
                                    </a:lnTo>
                                    <a:lnTo>
                                      <a:pt x="460616" y="115030"/>
                                    </a:lnTo>
                                    <a:lnTo>
                                      <a:pt x="459913" y="114785"/>
                                    </a:lnTo>
                                    <a:lnTo>
                                      <a:pt x="459190" y="114482"/>
                                    </a:lnTo>
                                    <a:lnTo>
                                      <a:pt x="458515" y="114101"/>
                                    </a:lnTo>
                                    <a:lnTo>
                                      <a:pt x="457854" y="113696"/>
                                    </a:lnTo>
                                    <a:lnTo>
                                      <a:pt x="456333" y="112915"/>
                                    </a:lnTo>
                                    <a:lnTo>
                                      <a:pt x="455729" y="112538"/>
                                    </a:lnTo>
                                    <a:lnTo>
                                      <a:pt x="455139" y="112135"/>
                                    </a:lnTo>
                                    <a:lnTo>
                                      <a:pt x="454629" y="111690"/>
                                    </a:lnTo>
                                    <a:lnTo>
                                      <a:pt x="454012" y="110973"/>
                                    </a:lnTo>
                                    <a:lnTo>
                                      <a:pt x="452781" y="109323"/>
                                    </a:lnTo>
                                    <a:lnTo>
                                      <a:pt x="452260" y="108538"/>
                                    </a:lnTo>
                                    <a:lnTo>
                                      <a:pt x="451941" y="107957"/>
                                    </a:lnTo>
                                    <a:lnTo>
                                      <a:pt x="451610" y="107337"/>
                                    </a:lnTo>
                                    <a:lnTo>
                                      <a:pt x="451297" y="106776"/>
                                    </a:lnTo>
                                    <a:lnTo>
                                      <a:pt x="450892" y="105917"/>
                                    </a:lnTo>
                                    <a:lnTo>
                                      <a:pt x="450660" y="105314"/>
                                    </a:lnTo>
                                    <a:lnTo>
                                      <a:pt x="450381" y="104637"/>
                                    </a:lnTo>
                                    <a:lnTo>
                                      <a:pt x="450167" y="103943"/>
                                    </a:lnTo>
                                    <a:lnTo>
                                      <a:pt x="450017" y="103232"/>
                                    </a:lnTo>
                                    <a:lnTo>
                                      <a:pt x="449839" y="102507"/>
                                    </a:lnTo>
                                    <a:lnTo>
                                      <a:pt x="449711" y="101790"/>
                                    </a:lnTo>
                                    <a:lnTo>
                                      <a:pt x="449626" y="101062"/>
                                    </a:lnTo>
                                    <a:lnTo>
                                      <a:pt x="449584" y="100323"/>
                                    </a:lnTo>
                                    <a:lnTo>
                                      <a:pt x="449585" y="99573"/>
                                    </a:lnTo>
                                    <a:lnTo>
                                      <a:pt x="449617" y="98922"/>
                                    </a:lnTo>
                                    <a:lnTo>
                                      <a:pt x="449695" y="98194"/>
                                    </a:lnTo>
                                    <a:lnTo>
                                      <a:pt x="449709" y="97183"/>
                                    </a:lnTo>
                                    <a:lnTo>
                                      <a:pt x="449808" y="96450"/>
                                    </a:lnTo>
                                    <a:lnTo>
                                      <a:pt x="449892" y="96042"/>
                                    </a:lnTo>
                                    <a:lnTo>
                                      <a:pt x="450046" y="95337"/>
                                    </a:lnTo>
                                    <a:lnTo>
                                      <a:pt x="450395" y="94281"/>
                                    </a:lnTo>
                                    <a:lnTo>
                                      <a:pt x="450648" y="93594"/>
                                    </a:lnTo>
                                    <a:lnTo>
                                      <a:pt x="450765" y="93220"/>
                                    </a:lnTo>
                                    <a:lnTo>
                                      <a:pt x="451151" y="92583"/>
                                    </a:lnTo>
                                    <a:lnTo>
                                      <a:pt x="451727" y="91811"/>
                                    </a:lnTo>
                                    <a:lnTo>
                                      <a:pt x="452164" y="91268"/>
                                    </a:lnTo>
                                    <a:lnTo>
                                      <a:pt x="452635" y="90759"/>
                                    </a:lnTo>
                                    <a:lnTo>
                                      <a:pt x="453697" y="89602"/>
                                    </a:lnTo>
                                    <a:lnTo>
                                      <a:pt x="454175" y="89112"/>
                                    </a:lnTo>
                                    <a:lnTo>
                                      <a:pt x="454701" y="88632"/>
                                    </a:lnTo>
                                    <a:lnTo>
                                      <a:pt x="455212" y="88176"/>
                                    </a:lnTo>
                                    <a:lnTo>
                                      <a:pt x="456027" y="87577"/>
                                    </a:lnTo>
                                    <a:lnTo>
                                      <a:pt x="456591" y="87215"/>
                                    </a:lnTo>
                                    <a:lnTo>
                                      <a:pt x="457197" y="86842"/>
                                    </a:lnTo>
                                    <a:lnTo>
                                      <a:pt x="457809" y="86489"/>
                                    </a:lnTo>
                                    <a:lnTo>
                                      <a:pt x="459381" y="85777"/>
                                    </a:lnTo>
                                    <a:lnTo>
                                      <a:pt x="460012" y="85484"/>
                                    </a:lnTo>
                                    <a:lnTo>
                                      <a:pt x="462155" y="84665"/>
                                    </a:lnTo>
                                    <a:lnTo>
                                      <a:pt x="463530" y="84219"/>
                                    </a:lnTo>
                                    <a:lnTo>
                                      <a:pt x="464890" y="83949"/>
                                    </a:lnTo>
                                    <a:lnTo>
                                      <a:pt x="465957" y="83712"/>
                                    </a:lnTo>
                                    <a:lnTo>
                                      <a:pt x="466713" y="83600"/>
                                    </a:lnTo>
                                    <a:lnTo>
                                      <a:pt x="467503" y="83522"/>
                                    </a:lnTo>
                                    <a:lnTo>
                                      <a:pt x="468306" y="83483"/>
                                    </a:lnTo>
                                    <a:lnTo>
                                      <a:pt x="469096" y="83405"/>
                                    </a:lnTo>
                                    <a:lnTo>
                                      <a:pt x="469855" y="83377"/>
                                    </a:lnTo>
                                    <a:close/>
                                    <a:moveTo>
                                      <a:pt x="505826" y="79632"/>
                                    </a:moveTo>
                                    <a:lnTo>
                                      <a:pt x="504804" y="79761"/>
                                    </a:lnTo>
                                    <a:lnTo>
                                      <a:pt x="504101" y="79913"/>
                                    </a:lnTo>
                                    <a:lnTo>
                                      <a:pt x="501925" y="80613"/>
                                    </a:lnTo>
                                    <a:lnTo>
                                      <a:pt x="501253" y="80843"/>
                                    </a:lnTo>
                                    <a:lnTo>
                                      <a:pt x="499097" y="81712"/>
                                    </a:lnTo>
                                    <a:lnTo>
                                      <a:pt x="498588" y="81930"/>
                                    </a:lnTo>
                                    <a:lnTo>
                                      <a:pt x="498341" y="82147"/>
                                    </a:lnTo>
                                    <a:lnTo>
                                      <a:pt x="498190" y="82484"/>
                                    </a:lnTo>
                                    <a:lnTo>
                                      <a:pt x="498320" y="82923"/>
                                    </a:lnTo>
                                    <a:lnTo>
                                      <a:pt x="498727" y="83817"/>
                                    </a:lnTo>
                                    <a:lnTo>
                                      <a:pt x="499069" y="84427"/>
                                    </a:lnTo>
                                    <a:lnTo>
                                      <a:pt x="499425" y="85074"/>
                                    </a:lnTo>
                                    <a:lnTo>
                                      <a:pt x="499740" y="85736"/>
                                    </a:lnTo>
                                    <a:lnTo>
                                      <a:pt x="500528" y="87929"/>
                                    </a:lnTo>
                                    <a:lnTo>
                                      <a:pt x="500749" y="88360"/>
                                    </a:lnTo>
                                    <a:lnTo>
                                      <a:pt x="500926" y="88563"/>
                                    </a:lnTo>
                                    <a:lnTo>
                                      <a:pt x="501267" y="88578"/>
                                    </a:lnTo>
                                    <a:lnTo>
                                      <a:pt x="501823" y="88476"/>
                                    </a:lnTo>
                                    <a:lnTo>
                                      <a:pt x="504138" y="87883"/>
                                    </a:lnTo>
                                    <a:lnTo>
                                      <a:pt x="504809" y="87653"/>
                                    </a:lnTo>
                                    <a:lnTo>
                                      <a:pt x="507572" y="86511"/>
                                    </a:lnTo>
                                    <a:lnTo>
                                      <a:pt x="508475" y="86026"/>
                                    </a:lnTo>
                                    <a:lnTo>
                                      <a:pt x="508943" y="85647"/>
                                    </a:lnTo>
                                    <a:lnTo>
                                      <a:pt x="509358" y="85197"/>
                                    </a:lnTo>
                                    <a:lnTo>
                                      <a:pt x="509583" y="84570"/>
                                    </a:lnTo>
                                    <a:lnTo>
                                      <a:pt x="509656" y="83863"/>
                                    </a:lnTo>
                                    <a:lnTo>
                                      <a:pt x="509567" y="83168"/>
                                    </a:lnTo>
                                    <a:lnTo>
                                      <a:pt x="509360" y="82535"/>
                                    </a:lnTo>
                                    <a:lnTo>
                                      <a:pt x="509046" y="81873"/>
                                    </a:lnTo>
                                    <a:lnTo>
                                      <a:pt x="508689" y="81226"/>
                                    </a:lnTo>
                                    <a:lnTo>
                                      <a:pt x="508259" y="80691"/>
                                    </a:lnTo>
                                    <a:lnTo>
                                      <a:pt x="507731" y="80212"/>
                                    </a:lnTo>
                                    <a:lnTo>
                                      <a:pt x="507159" y="79858"/>
                                    </a:lnTo>
                                    <a:lnTo>
                                      <a:pt x="506536" y="79675"/>
                                    </a:lnTo>
                                    <a:lnTo>
                                      <a:pt x="505826" y="79632"/>
                                    </a:lnTo>
                                    <a:close/>
                                    <a:moveTo>
                                      <a:pt x="506987" y="72440"/>
                                    </a:moveTo>
                                    <a:lnTo>
                                      <a:pt x="507731" y="72450"/>
                                    </a:lnTo>
                                    <a:lnTo>
                                      <a:pt x="508525" y="72464"/>
                                    </a:lnTo>
                                    <a:lnTo>
                                      <a:pt x="509284" y="72512"/>
                                    </a:lnTo>
                                    <a:lnTo>
                                      <a:pt x="509954" y="72635"/>
                                    </a:lnTo>
                                    <a:lnTo>
                                      <a:pt x="510983" y="72877"/>
                                    </a:lnTo>
                                    <a:lnTo>
                                      <a:pt x="511606" y="73060"/>
                                    </a:lnTo>
                                    <a:lnTo>
                                      <a:pt x="512189" y="73322"/>
                                    </a:lnTo>
                                    <a:lnTo>
                                      <a:pt x="512824" y="73655"/>
                                    </a:lnTo>
                                    <a:lnTo>
                                      <a:pt x="513723" y="74227"/>
                                    </a:lnTo>
                                    <a:lnTo>
                                      <a:pt x="514332" y="74613"/>
                                    </a:lnTo>
                                    <a:lnTo>
                                      <a:pt x="515139" y="75194"/>
                                    </a:lnTo>
                                    <a:lnTo>
                                      <a:pt x="515680" y="75647"/>
                                    </a:lnTo>
                                    <a:lnTo>
                                      <a:pt x="516207" y="76127"/>
                                    </a:lnTo>
                                    <a:lnTo>
                                      <a:pt x="516674" y="76693"/>
                                    </a:lnTo>
                                    <a:lnTo>
                                      <a:pt x="517057" y="77287"/>
                                    </a:lnTo>
                                    <a:lnTo>
                                      <a:pt x="517356" y="77911"/>
                                    </a:lnTo>
                                    <a:lnTo>
                                      <a:pt x="517811" y="78744"/>
                                    </a:lnTo>
                                    <a:lnTo>
                                      <a:pt x="518068" y="79382"/>
                                    </a:lnTo>
                                    <a:lnTo>
                                      <a:pt x="518276" y="80015"/>
                                    </a:lnTo>
                                    <a:lnTo>
                                      <a:pt x="518443" y="80728"/>
                                    </a:lnTo>
                                    <a:lnTo>
                                      <a:pt x="518590" y="81447"/>
                                    </a:lnTo>
                                    <a:lnTo>
                                      <a:pt x="518679" y="82142"/>
                                    </a:lnTo>
                                    <a:lnTo>
                                      <a:pt x="518661" y="82808"/>
                                    </a:lnTo>
                                    <a:lnTo>
                                      <a:pt x="518588" y="83515"/>
                                    </a:lnTo>
                                    <a:lnTo>
                                      <a:pt x="518451" y="84243"/>
                                    </a:lnTo>
                                    <a:lnTo>
                                      <a:pt x="518276" y="84874"/>
                                    </a:lnTo>
                                    <a:lnTo>
                                      <a:pt x="518072" y="85494"/>
                                    </a:lnTo>
                                    <a:lnTo>
                                      <a:pt x="517874" y="86068"/>
                                    </a:lnTo>
                                    <a:lnTo>
                                      <a:pt x="517431" y="86923"/>
                                    </a:lnTo>
                                    <a:lnTo>
                                      <a:pt x="517096" y="87455"/>
                                    </a:lnTo>
                                    <a:lnTo>
                                      <a:pt x="516428" y="88167"/>
                                    </a:lnTo>
                                    <a:lnTo>
                                      <a:pt x="516020" y="88636"/>
                                    </a:lnTo>
                                    <a:lnTo>
                                      <a:pt x="515562" y="89101"/>
                                    </a:lnTo>
                                    <a:lnTo>
                                      <a:pt x="515064" y="89403"/>
                                    </a:lnTo>
                                    <a:lnTo>
                                      <a:pt x="514754" y="89641"/>
                                    </a:lnTo>
                                    <a:lnTo>
                                      <a:pt x="515054" y="89912"/>
                                    </a:lnTo>
                                    <a:lnTo>
                                      <a:pt x="517417" y="91391"/>
                                    </a:lnTo>
                                    <a:lnTo>
                                      <a:pt x="518010" y="91738"/>
                                    </a:lnTo>
                                    <a:lnTo>
                                      <a:pt x="520321" y="93147"/>
                                    </a:lnTo>
                                    <a:lnTo>
                                      <a:pt x="520956" y="93480"/>
                                    </a:lnTo>
                                    <a:lnTo>
                                      <a:pt x="523303" y="94920"/>
                                    </a:lnTo>
                                    <a:lnTo>
                                      <a:pt x="523918" y="95260"/>
                                    </a:lnTo>
                                    <a:lnTo>
                                      <a:pt x="525829" y="96212"/>
                                    </a:lnTo>
                                    <a:lnTo>
                                      <a:pt x="526386" y="96527"/>
                                    </a:lnTo>
                                    <a:lnTo>
                                      <a:pt x="526767" y="96880"/>
                                    </a:lnTo>
                                    <a:lnTo>
                                      <a:pt x="526747" y="97305"/>
                                    </a:lnTo>
                                    <a:lnTo>
                                      <a:pt x="526243" y="97653"/>
                                    </a:lnTo>
                                    <a:lnTo>
                                      <a:pt x="523242" y="98679"/>
                                    </a:lnTo>
                                    <a:lnTo>
                                      <a:pt x="520856" y="99451"/>
                                    </a:lnTo>
                                    <a:lnTo>
                                      <a:pt x="520184" y="99680"/>
                                    </a:lnTo>
                                    <a:lnTo>
                                      <a:pt x="518264" y="100425"/>
                                    </a:lnTo>
                                    <a:lnTo>
                                      <a:pt x="517718" y="100611"/>
                                    </a:lnTo>
                                    <a:lnTo>
                                      <a:pt x="517257" y="100593"/>
                                    </a:lnTo>
                                    <a:lnTo>
                                      <a:pt x="516789" y="100379"/>
                                    </a:lnTo>
                                    <a:lnTo>
                                      <a:pt x="514709" y="99067"/>
                                    </a:lnTo>
                                    <a:lnTo>
                                      <a:pt x="514123" y="98740"/>
                                    </a:lnTo>
                                    <a:lnTo>
                                      <a:pt x="512074" y="97505"/>
                                    </a:lnTo>
                                    <a:lnTo>
                                      <a:pt x="511481" y="97159"/>
                                    </a:lnTo>
                                    <a:lnTo>
                                      <a:pt x="509553" y="95751"/>
                                    </a:lnTo>
                                    <a:lnTo>
                                      <a:pt x="508959" y="95404"/>
                                    </a:lnTo>
                                    <a:lnTo>
                                      <a:pt x="506910" y="94169"/>
                                    </a:lnTo>
                                    <a:lnTo>
                                      <a:pt x="506470" y="93968"/>
                                    </a:lnTo>
                                    <a:lnTo>
                                      <a:pt x="506172" y="93938"/>
                                    </a:lnTo>
                                    <a:lnTo>
                                      <a:pt x="505653" y="94071"/>
                                    </a:lnTo>
                                    <a:lnTo>
                                      <a:pt x="504237" y="94467"/>
                                    </a:lnTo>
                                    <a:lnTo>
                                      <a:pt x="503686" y="94700"/>
                                    </a:lnTo>
                                    <a:lnTo>
                                      <a:pt x="503444" y="95046"/>
                                    </a:lnTo>
                                    <a:lnTo>
                                      <a:pt x="503528" y="95612"/>
                                    </a:lnTo>
                                    <a:lnTo>
                                      <a:pt x="504316" y="97805"/>
                                    </a:lnTo>
                                    <a:lnTo>
                                      <a:pt x="504616" y="98428"/>
                                    </a:lnTo>
                                    <a:lnTo>
                                      <a:pt x="505679" y="100593"/>
                                    </a:lnTo>
                                    <a:lnTo>
                                      <a:pt x="505970" y="101197"/>
                                    </a:lnTo>
                                    <a:lnTo>
                                      <a:pt x="506401" y="102149"/>
                                    </a:lnTo>
                                    <a:lnTo>
                                      <a:pt x="506651" y="102768"/>
                                    </a:lnTo>
                                    <a:lnTo>
                                      <a:pt x="506866" y="103420"/>
                                    </a:lnTo>
                                    <a:lnTo>
                                      <a:pt x="506976" y="103932"/>
                                    </a:lnTo>
                                    <a:lnTo>
                                      <a:pt x="506844" y="104197"/>
                                    </a:lnTo>
                                    <a:lnTo>
                                      <a:pt x="506409" y="104478"/>
                                    </a:lnTo>
                                    <a:lnTo>
                                      <a:pt x="505716" y="104714"/>
                                    </a:lnTo>
                                    <a:lnTo>
                                      <a:pt x="503613" y="105301"/>
                                    </a:lnTo>
                                    <a:lnTo>
                                      <a:pt x="501688" y="106092"/>
                                    </a:lnTo>
                                    <a:lnTo>
                                      <a:pt x="500995" y="106328"/>
                                    </a:lnTo>
                                    <a:lnTo>
                                      <a:pt x="498976" y="106887"/>
                                    </a:lnTo>
                                    <a:lnTo>
                                      <a:pt x="498420" y="106989"/>
                                    </a:lnTo>
                                    <a:lnTo>
                                      <a:pt x="498106" y="106920"/>
                                    </a:lnTo>
                                    <a:lnTo>
                                      <a:pt x="497859" y="106543"/>
                                    </a:lnTo>
                                    <a:lnTo>
                                      <a:pt x="497591" y="105997"/>
                                    </a:lnTo>
                                    <a:lnTo>
                                      <a:pt x="497315" y="105432"/>
                                    </a:lnTo>
                                    <a:lnTo>
                                      <a:pt x="496979" y="104359"/>
                                    </a:lnTo>
                                    <a:lnTo>
                                      <a:pt x="496771" y="103726"/>
                                    </a:lnTo>
                                    <a:lnTo>
                                      <a:pt x="496075" y="101524"/>
                                    </a:lnTo>
                                    <a:lnTo>
                                      <a:pt x="495818" y="100886"/>
                                    </a:lnTo>
                                    <a:lnTo>
                                      <a:pt x="494835" y="98803"/>
                                    </a:lnTo>
                                    <a:lnTo>
                                      <a:pt x="494536" y="98180"/>
                                    </a:lnTo>
                                    <a:lnTo>
                                      <a:pt x="493645" y="96087"/>
                                    </a:lnTo>
                                    <a:lnTo>
                                      <a:pt x="493396" y="95469"/>
                                    </a:lnTo>
                                    <a:lnTo>
                                      <a:pt x="492657" y="93281"/>
                                    </a:lnTo>
                                    <a:lnTo>
                                      <a:pt x="492400" y="92643"/>
                                    </a:lnTo>
                                    <a:lnTo>
                                      <a:pt x="491418" y="90560"/>
                                    </a:lnTo>
                                    <a:lnTo>
                                      <a:pt x="491161" y="89922"/>
                                    </a:lnTo>
                                    <a:lnTo>
                                      <a:pt x="490422" y="87734"/>
                                    </a:lnTo>
                                    <a:lnTo>
                                      <a:pt x="490173" y="87116"/>
                                    </a:lnTo>
                                    <a:lnTo>
                                      <a:pt x="489408" y="84980"/>
                                    </a:lnTo>
                                    <a:lnTo>
                                      <a:pt x="489151" y="84343"/>
                                    </a:lnTo>
                                    <a:lnTo>
                                      <a:pt x="488253" y="82231"/>
                                    </a:lnTo>
                                    <a:lnTo>
                                      <a:pt x="487995" y="81593"/>
                                    </a:lnTo>
                                    <a:lnTo>
                                      <a:pt x="487382" y="80308"/>
                                    </a:lnTo>
                                    <a:lnTo>
                                      <a:pt x="487190" y="79714"/>
                                    </a:lnTo>
                                    <a:lnTo>
                                      <a:pt x="487131" y="79448"/>
                                    </a:lnTo>
                                    <a:lnTo>
                                      <a:pt x="487054" y="78902"/>
                                    </a:lnTo>
                                    <a:lnTo>
                                      <a:pt x="487195" y="78481"/>
                                    </a:lnTo>
                                    <a:lnTo>
                                      <a:pt x="487652" y="78192"/>
                                    </a:lnTo>
                                    <a:lnTo>
                                      <a:pt x="487993" y="78032"/>
                                    </a:lnTo>
                                    <a:lnTo>
                                      <a:pt x="488607" y="77778"/>
                                    </a:lnTo>
                                    <a:lnTo>
                                      <a:pt x="490568" y="77196"/>
                                    </a:lnTo>
                                    <a:lnTo>
                                      <a:pt x="495751" y="75600"/>
                                    </a:lnTo>
                                    <a:lnTo>
                                      <a:pt x="498605" y="74448"/>
                                    </a:lnTo>
                                    <a:lnTo>
                                      <a:pt x="499297" y="74211"/>
                                    </a:lnTo>
                                    <a:lnTo>
                                      <a:pt x="502192" y="73398"/>
                                    </a:lnTo>
                                    <a:lnTo>
                                      <a:pt x="503829" y="72838"/>
                                    </a:lnTo>
                                    <a:lnTo>
                                      <a:pt x="504579" y="72626"/>
                                    </a:lnTo>
                                    <a:lnTo>
                                      <a:pt x="505284" y="72539"/>
                                    </a:lnTo>
                                    <a:lnTo>
                                      <a:pt x="506280" y="72462"/>
                                    </a:lnTo>
                                    <a:lnTo>
                                      <a:pt x="506987" y="72440"/>
                                    </a:lnTo>
                                    <a:close/>
                                    <a:moveTo>
                                      <a:pt x="147731" y="69426"/>
                                    </a:moveTo>
                                    <a:lnTo>
                                      <a:pt x="153526" y="71337"/>
                                    </a:lnTo>
                                    <a:lnTo>
                                      <a:pt x="154206" y="71605"/>
                                    </a:lnTo>
                                    <a:lnTo>
                                      <a:pt x="156647" y="72542"/>
                                    </a:lnTo>
                                    <a:lnTo>
                                      <a:pt x="157109" y="72760"/>
                                    </a:lnTo>
                                    <a:lnTo>
                                      <a:pt x="157233" y="72932"/>
                                    </a:lnTo>
                                    <a:lnTo>
                                      <a:pt x="157706" y="75321"/>
                                    </a:lnTo>
                                    <a:lnTo>
                                      <a:pt x="157861" y="75964"/>
                                    </a:lnTo>
                                    <a:lnTo>
                                      <a:pt x="158452" y="78173"/>
                                    </a:lnTo>
                                    <a:lnTo>
                                      <a:pt x="158614" y="78796"/>
                                    </a:lnTo>
                                    <a:lnTo>
                                      <a:pt x="159014" y="81008"/>
                                    </a:lnTo>
                                    <a:lnTo>
                                      <a:pt x="159182" y="81677"/>
                                    </a:lnTo>
                                    <a:lnTo>
                                      <a:pt x="159698" y="83773"/>
                                    </a:lnTo>
                                    <a:lnTo>
                                      <a:pt x="159850" y="84240"/>
                                    </a:lnTo>
                                    <a:lnTo>
                                      <a:pt x="160072" y="84401"/>
                                    </a:lnTo>
                                    <a:lnTo>
                                      <a:pt x="160494" y="84233"/>
                                    </a:lnTo>
                                    <a:lnTo>
                                      <a:pt x="162316" y="82666"/>
                                    </a:lnTo>
                                    <a:lnTo>
                                      <a:pt x="162891" y="82287"/>
                                    </a:lnTo>
                                    <a:lnTo>
                                      <a:pt x="164919" y="80985"/>
                                    </a:lnTo>
                                    <a:lnTo>
                                      <a:pt x="165502" y="80586"/>
                                    </a:lnTo>
                                    <a:lnTo>
                                      <a:pt x="167301" y="79077"/>
                                    </a:lnTo>
                                    <a:lnTo>
                                      <a:pt x="167878" y="78632"/>
                                    </a:lnTo>
                                    <a:lnTo>
                                      <a:pt x="169788" y="77204"/>
                                    </a:lnTo>
                                    <a:lnTo>
                                      <a:pt x="170283" y="76908"/>
                                    </a:lnTo>
                                    <a:lnTo>
                                      <a:pt x="170672" y="76948"/>
                                    </a:lnTo>
                                    <a:lnTo>
                                      <a:pt x="171120" y="77140"/>
                                    </a:lnTo>
                                    <a:lnTo>
                                      <a:pt x="173246" y="77972"/>
                                    </a:lnTo>
                                    <a:lnTo>
                                      <a:pt x="173941" y="78202"/>
                                    </a:lnTo>
                                    <a:lnTo>
                                      <a:pt x="176473" y="78905"/>
                                    </a:lnTo>
                                    <a:lnTo>
                                      <a:pt x="177168" y="79135"/>
                                    </a:lnTo>
                                    <a:lnTo>
                                      <a:pt x="179573" y="80103"/>
                                    </a:lnTo>
                                    <a:lnTo>
                                      <a:pt x="180041" y="80367"/>
                                    </a:lnTo>
                                    <a:lnTo>
                                      <a:pt x="180243" y="80521"/>
                                    </a:lnTo>
                                    <a:lnTo>
                                      <a:pt x="180140" y="80662"/>
                                    </a:lnTo>
                                    <a:lnTo>
                                      <a:pt x="179730" y="80921"/>
                                    </a:lnTo>
                                    <a:lnTo>
                                      <a:pt x="174996" y="84111"/>
                                    </a:lnTo>
                                    <a:lnTo>
                                      <a:pt x="174349" y="84489"/>
                                    </a:lnTo>
                                    <a:lnTo>
                                      <a:pt x="172186" y="85834"/>
                                    </a:lnTo>
                                    <a:lnTo>
                                      <a:pt x="171582" y="86226"/>
                                    </a:lnTo>
                                    <a:lnTo>
                                      <a:pt x="169626" y="87771"/>
                                    </a:lnTo>
                                    <a:lnTo>
                                      <a:pt x="169028" y="88208"/>
                                    </a:lnTo>
                                    <a:lnTo>
                                      <a:pt x="166970" y="89588"/>
                                    </a:lnTo>
                                    <a:lnTo>
                                      <a:pt x="166330" y="90012"/>
                                    </a:lnTo>
                                    <a:lnTo>
                                      <a:pt x="164230" y="91377"/>
                                    </a:lnTo>
                                    <a:lnTo>
                                      <a:pt x="163605" y="91762"/>
                                    </a:lnTo>
                                    <a:lnTo>
                                      <a:pt x="161463" y="93114"/>
                                    </a:lnTo>
                                    <a:lnTo>
                                      <a:pt x="161174" y="93369"/>
                                    </a:lnTo>
                                    <a:lnTo>
                                      <a:pt x="159921" y="96591"/>
                                    </a:lnTo>
                                    <a:lnTo>
                                      <a:pt x="159252" y="98801"/>
                                    </a:lnTo>
                                    <a:lnTo>
                                      <a:pt x="158969" y="99408"/>
                                    </a:lnTo>
                                    <a:lnTo>
                                      <a:pt x="157963" y="101507"/>
                                    </a:lnTo>
                                    <a:lnTo>
                                      <a:pt x="157714" y="102147"/>
                                    </a:lnTo>
                                    <a:lnTo>
                                      <a:pt x="157233" y="103872"/>
                                    </a:lnTo>
                                    <a:lnTo>
                                      <a:pt x="157064" y="104429"/>
                                    </a:lnTo>
                                    <a:lnTo>
                                      <a:pt x="156809" y="104717"/>
                                    </a:lnTo>
                                    <a:lnTo>
                                      <a:pt x="156581" y="104817"/>
                                    </a:lnTo>
                                    <a:lnTo>
                                      <a:pt x="156150" y="104763"/>
                                    </a:lnTo>
                                    <a:lnTo>
                                      <a:pt x="153306" y="103824"/>
                                    </a:lnTo>
                                    <a:lnTo>
                                      <a:pt x="148309" y="102001"/>
                                    </a:lnTo>
                                    <a:lnTo>
                                      <a:pt x="148185" y="101829"/>
                                    </a:lnTo>
                                    <a:lnTo>
                                      <a:pt x="148259" y="101394"/>
                                    </a:lnTo>
                                    <a:lnTo>
                                      <a:pt x="150161" y="96503"/>
                                    </a:lnTo>
                                    <a:lnTo>
                                      <a:pt x="150360" y="95868"/>
                                    </a:lnTo>
                                    <a:lnTo>
                                      <a:pt x="151029" y="93658"/>
                                    </a:lnTo>
                                    <a:lnTo>
                                      <a:pt x="151236" y="93004"/>
                                    </a:lnTo>
                                    <a:lnTo>
                                      <a:pt x="152235" y="90925"/>
                                    </a:lnTo>
                                    <a:lnTo>
                                      <a:pt x="152294" y="90528"/>
                                    </a:lnTo>
                                    <a:lnTo>
                                      <a:pt x="152105" y="90159"/>
                                    </a:lnTo>
                                    <a:lnTo>
                                      <a:pt x="151664" y="87868"/>
                                    </a:lnTo>
                                    <a:lnTo>
                                      <a:pt x="151503" y="87180"/>
                                    </a:lnTo>
                                    <a:lnTo>
                                      <a:pt x="150807" y="84936"/>
                                    </a:lnTo>
                                    <a:lnTo>
                                      <a:pt x="150646" y="84248"/>
                                    </a:lnTo>
                                    <a:lnTo>
                                      <a:pt x="150143" y="81936"/>
                                    </a:lnTo>
                                    <a:lnTo>
                                      <a:pt x="150003" y="81255"/>
                                    </a:lnTo>
                                    <a:lnTo>
                                      <a:pt x="148627" y="76050"/>
                                    </a:lnTo>
                                    <a:lnTo>
                                      <a:pt x="148488" y="75369"/>
                                    </a:lnTo>
                                    <a:lnTo>
                                      <a:pt x="147927" y="73081"/>
                                    </a:lnTo>
                                    <a:lnTo>
                                      <a:pt x="147809" y="72407"/>
                                    </a:lnTo>
                                    <a:lnTo>
                                      <a:pt x="147284" y="70089"/>
                                    </a:lnTo>
                                    <a:lnTo>
                                      <a:pt x="147293" y="69698"/>
                                    </a:lnTo>
                                    <a:lnTo>
                                      <a:pt x="147418" y="69498"/>
                                    </a:lnTo>
                                    <a:lnTo>
                                      <a:pt x="147731" y="69426"/>
                                    </a:lnTo>
                                    <a:close/>
                                    <a:moveTo>
                                      <a:pt x="540207" y="66695"/>
                                    </a:moveTo>
                                    <a:lnTo>
                                      <a:pt x="539496" y="66699"/>
                                    </a:lnTo>
                                    <a:lnTo>
                                      <a:pt x="538487" y="66898"/>
                                    </a:lnTo>
                                    <a:lnTo>
                                      <a:pt x="537798" y="67097"/>
                                    </a:lnTo>
                                    <a:lnTo>
                                      <a:pt x="535683" y="67942"/>
                                    </a:lnTo>
                                    <a:lnTo>
                                      <a:pt x="535032" y="68217"/>
                                    </a:lnTo>
                                    <a:lnTo>
                                      <a:pt x="532950" y="69229"/>
                                    </a:lnTo>
                                    <a:lnTo>
                                      <a:pt x="532460" y="69481"/>
                                    </a:lnTo>
                                    <a:lnTo>
                                      <a:pt x="532231" y="69713"/>
                                    </a:lnTo>
                                    <a:lnTo>
                                      <a:pt x="532107" y="70060"/>
                                    </a:lnTo>
                                    <a:lnTo>
                                      <a:pt x="532272" y="70489"/>
                                    </a:lnTo>
                                    <a:lnTo>
                                      <a:pt x="532750" y="71353"/>
                                    </a:lnTo>
                                    <a:lnTo>
                                      <a:pt x="533138" y="71938"/>
                                    </a:lnTo>
                                    <a:lnTo>
                                      <a:pt x="533545" y="72560"/>
                                    </a:lnTo>
                                    <a:lnTo>
                                      <a:pt x="533912" y="73199"/>
                                    </a:lnTo>
                                    <a:lnTo>
                                      <a:pt x="534872" y="75333"/>
                                    </a:lnTo>
                                    <a:lnTo>
                                      <a:pt x="535127" y="75747"/>
                                    </a:lnTo>
                                    <a:lnTo>
                                      <a:pt x="535320" y="75938"/>
                                    </a:lnTo>
                                    <a:lnTo>
                                      <a:pt x="535661" y="75930"/>
                                    </a:lnTo>
                                    <a:lnTo>
                                      <a:pt x="536207" y="75791"/>
                                    </a:lnTo>
                                    <a:lnTo>
                                      <a:pt x="538469" y="75043"/>
                                    </a:lnTo>
                                    <a:lnTo>
                                      <a:pt x="539120" y="74768"/>
                                    </a:lnTo>
                                    <a:lnTo>
                                      <a:pt x="541784" y="73443"/>
                                    </a:lnTo>
                                    <a:lnTo>
                                      <a:pt x="542646" y="72898"/>
                                    </a:lnTo>
                                    <a:lnTo>
                                      <a:pt x="543083" y="72488"/>
                                    </a:lnTo>
                                    <a:lnTo>
                                      <a:pt x="543461" y="72011"/>
                                    </a:lnTo>
                                    <a:lnTo>
                                      <a:pt x="543636" y="71371"/>
                                    </a:lnTo>
                                    <a:lnTo>
                                      <a:pt x="543653" y="70661"/>
                                    </a:lnTo>
                                    <a:lnTo>
                                      <a:pt x="543508" y="69974"/>
                                    </a:lnTo>
                                    <a:lnTo>
                                      <a:pt x="543251" y="69357"/>
                                    </a:lnTo>
                                    <a:lnTo>
                                      <a:pt x="542885" y="68718"/>
                                    </a:lnTo>
                                    <a:lnTo>
                                      <a:pt x="542478" y="68096"/>
                                    </a:lnTo>
                                    <a:lnTo>
                                      <a:pt x="542006" y="67592"/>
                                    </a:lnTo>
                                    <a:lnTo>
                                      <a:pt x="541442" y="67150"/>
                                    </a:lnTo>
                                    <a:lnTo>
                                      <a:pt x="540843" y="66835"/>
                                    </a:lnTo>
                                    <a:lnTo>
                                      <a:pt x="540207" y="66695"/>
                                    </a:lnTo>
                                    <a:close/>
                                    <a:moveTo>
                                      <a:pt x="119984" y="66157"/>
                                    </a:moveTo>
                                    <a:lnTo>
                                      <a:pt x="119688" y="66261"/>
                                    </a:lnTo>
                                    <a:lnTo>
                                      <a:pt x="119338" y="66681"/>
                                    </a:lnTo>
                                    <a:lnTo>
                                      <a:pt x="119133" y="67003"/>
                                    </a:lnTo>
                                    <a:lnTo>
                                      <a:pt x="118809" y="67570"/>
                                    </a:lnTo>
                                    <a:lnTo>
                                      <a:pt x="118334" y="68751"/>
                                    </a:lnTo>
                                    <a:lnTo>
                                      <a:pt x="118073" y="69389"/>
                                    </a:lnTo>
                                    <a:lnTo>
                                      <a:pt x="117744" y="70270"/>
                                    </a:lnTo>
                                    <a:lnTo>
                                      <a:pt x="117525" y="70925"/>
                                    </a:lnTo>
                                    <a:lnTo>
                                      <a:pt x="117264" y="71563"/>
                                    </a:lnTo>
                                    <a:lnTo>
                                      <a:pt x="116972" y="72165"/>
                                    </a:lnTo>
                                    <a:lnTo>
                                      <a:pt x="116521" y="72995"/>
                                    </a:lnTo>
                                    <a:lnTo>
                                      <a:pt x="115617" y="74858"/>
                                    </a:lnTo>
                                    <a:lnTo>
                                      <a:pt x="115266" y="75482"/>
                                    </a:lnTo>
                                    <a:lnTo>
                                      <a:pt x="114923" y="76086"/>
                                    </a:lnTo>
                                    <a:lnTo>
                                      <a:pt x="114431" y="76899"/>
                                    </a:lnTo>
                                    <a:lnTo>
                                      <a:pt x="114166" y="77445"/>
                                    </a:lnTo>
                                    <a:lnTo>
                                      <a:pt x="113696" y="78313"/>
                                    </a:lnTo>
                                    <a:lnTo>
                                      <a:pt x="113454" y="78913"/>
                                    </a:lnTo>
                                    <a:lnTo>
                                      <a:pt x="113129" y="79886"/>
                                    </a:lnTo>
                                    <a:lnTo>
                                      <a:pt x="113092" y="80367"/>
                                    </a:lnTo>
                                    <a:lnTo>
                                      <a:pt x="113237" y="80675"/>
                                    </a:lnTo>
                                    <a:lnTo>
                                      <a:pt x="113730" y="80923"/>
                                    </a:lnTo>
                                    <a:lnTo>
                                      <a:pt x="117731" y="82276"/>
                                    </a:lnTo>
                                    <a:lnTo>
                                      <a:pt x="118730" y="82642"/>
                                    </a:lnTo>
                                    <a:lnTo>
                                      <a:pt x="119439" y="82798"/>
                                    </a:lnTo>
                                    <a:lnTo>
                                      <a:pt x="120245" y="82904"/>
                                    </a:lnTo>
                                    <a:lnTo>
                                      <a:pt x="121029" y="82956"/>
                                    </a:lnTo>
                                    <a:lnTo>
                                      <a:pt x="121799" y="82934"/>
                                    </a:lnTo>
                                    <a:lnTo>
                                      <a:pt x="122495" y="82814"/>
                                    </a:lnTo>
                                    <a:lnTo>
                                      <a:pt x="123552" y="82504"/>
                                    </a:lnTo>
                                    <a:lnTo>
                                      <a:pt x="124201" y="82229"/>
                                    </a:lnTo>
                                    <a:lnTo>
                                      <a:pt x="125047" y="81696"/>
                                    </a:lnTo>
                                    <a:lnTo>
                                      <a:pt x="125616" y="81230"/>
                                    </a:lnTo>
                                    <a:lnTo>
                                      <a:pt x="126202" y="80681"/>
                                    </a:lnTo>
                                    <a:lnTo>
                                      <a:pt x="126648" y="80165"/>
                                    </a:lnTo>
                                    <a:lnTo>
                                      <a:pt x="127222" y="79385"/>
                                    </a:lnTo>
                                    <a:lnTo>
                                      <a:pt x="127519" y="78875"/>
                                    </a:lnTo>
                                    <a:lnTo>
                                      <a:pt x="127989" y="78007"/>
                                    </a:lnTo>
                                    <a:lnTo>
                                      <a:pt x="128591" y="76765"/>
                                    </a:lnTo>
                                    <a:lnTo>
                                      <a:pt x="128852" y="76127"/>
                                    </a:lnTo>
                                    <a:lnTo>
                                      <a:pt x="129158" y="75192"/>
                                    </a:lnTo>
                                    <a:lnTo>
                                      <a:pt x="129277" y="74541"/>
                                    </a:lnTo>
                                    <a:lnTo>
                                      <a:pt x="129305" y="74282"/>
                                    </a:lnTo>
                                    <a:lnTo>
                                      <a:pt x="129241" y="73555"/>
                                    </a:lnTo>
                                    <a:lnTo>
                                      <a:pt x="129020" y="72494"/>
                                    </a:lnTo>
                                    <a:lnTo>
                                      <a:pt x="128887" y="72213"/>
                                    </a:lnTo>
                                    <a:lnTo>
                                      <a:pt x="128679" y="71631"/>
                                    </a:lnTo>
                                    <a:lnTo>
                                      <a:pt x="128419" y="71004"/>
                                    </a:lnTo>
                                    <a:lnTo>
                                      <a:pt x="128093" y="70464"/>
                                    </a:lnTo>
                                    <a:lnTo>
                                      <a:pt x="127420" y="69577"/>
                                    </a:lnTo>
                                    <a:lnTo>
                                      <a:pt x="126937" y="69107"/>
                                    </a:lnTo>
                                    <a:lnTo>
                                      <a:pt x="126399" y="68751"/>
                                    </a:lnTo>
                                    <a:lnTo>
                                      <a:pt x="125800" y="68369"/>
                                    </a:lnTo>
                                    <a:lnTo>
                                      <a:pt x="124755" y="67894"/>
                                    </a:lnTo>
                                    <a:lnTo>
                                      <a:pt x="124088" y="67551"/>
                                    </a:lnTo>
                                    <a:lnTo>
                                      <a:pt x="123025" y="67114"/>
                                    </a:lnTo>
                                    <a:lnTo>
                                      <a:pt x="122124" y="66699"/>
                                    </a:lnTo>
                                    <a:lnTo>
                                      <a:pt x="121492" y="66484"/>
                                    </a:lnTo>
                                    <a:lnTo>
                                      <a:pt x="120509" y="66237"/>
                                    </a:lnTo>
                                    <a:lnTo>
                                      <a:pt x="119984" y="66157"/>
                                    </a:lnTo>
                                    <a:close/>
                                    <a:moveTo>
                                      <a:pt x="542378" y="59366"/>
                                    </a:moveTo>
                                    <a:lnTo>
                                      <a:pt x="543056" y="59443"/>
                                    </a:lnTo>
                                    <a:lnTo>
                                      <a:pt x="544101" y="59615"/>
                                    </a:lnTo>
                                    <a:lnTo>
                                      <a:pt x="544737" y="59755"/>
                                    </a:lnTo>
                                    <a:lnTo>
                                      <a:pt x="545339" y="59978"/>
                                    </a:lnTo>
                                    <a:lnTo>
                                      <a:pt x="545999" y="60267"/>
                                    </a:lnTo>
                                    <a:lnTo>
                                      <a:pt x="546941" y="60777"/>
                                    </a:lnTo>
                                    <a:lnTo>
                                      <a:pt x="547579" y="61120"/>
                                    </a:lnTo>
                                    <a:lnTo>
                                      <a:pt x="548431" y="61645"/>
                                    </a:lnTo>
                                    <a:lnTo>
                                      <a:pt x="549006" y="62061"/>
                                    </a:lnTo>
                                    <a:lnTo>
                                      <a:pt x="549570" y="62503"/>
                                    </a:lnTo>
                                    <a:lnTo>
                                      <a:pt x="550080" y="63036"/>
                                    </a:lnTo>
                                    <a:lnTo>
                                      <a:pt x="550510" y="63603"/>
                                    </a:lnTo>
                                    <a:lnTo>
                                      <a:pt x="550857" y="64205"/>
                                    </a:lnTo>
                                    <a:lnTo>
                                      <a:pt x="551378" y="65006"/>
                                    </a:lnTo>
                                    <a:lnTo>
                                      <a:pt x="551685" y="65624"/>
                                    </a:lnTo>
                                    <a:lnTo>
                                      <a:pt x="551942" y="66241"/>
                                    </a:lnTo>
                                    <a:lnTo>
                                      <a:pt x="552166" y="66941"/>
                                    </a:lnTo>
                                    <a:lnTo>
                                      <a:pt x="552370" y="67648"/>
                                    </a:lnTo>
                                    <a:lnTo>
                                      <a:pt x="552514" y="68336"/>
                                    </a:lnTo>
                                    <a:lnTo>
                                      <a:pt x="552549" y="69001"/>
                                    </a:lnTo>
                                    <a:lnTo>
                                      <a:pt x="552532" y="69710"/>
                                    </a:lnTo>
                                    <a:lnTo>
                                      <a:pt x="552454" y="70446"/>
                                    </a:lnTo>
                                    <a:lnTo>
                                      <a:pt x="552330" y="71088"/>
                                    </a:lnTo>
                                    <a:lnTo>
                                      <a:pt x="552175" y="71719"/>
                                    </a:lnTo>
                                    <a:lnTo>
                                      <a:pt x="552023" y="72305"/>
                                    </a:lnTo>
                                    <a:lnTo>
                                      <a:pt x="551649" y="73187"/>
                                    </a:lnTo>
                                    <a:lnTo>
                                      <a:pt x="551358" y="73741"/>
                                    </a:lnTo>
                                    <a:lnTo>
                                      <a:pt x="550748" y="74496"/>
                                    </a:lnTo>
                                    <a:lnTo>
                                      <a:pt x="550379" y="74992"/>
                                    </a:lnTo>
                                    <a:lnTo>
                                      <a:pt x="549960" y="75486"/>
                                    </a:lnTo>
                                    <a:lnTo>
                                      <a:pt x="549486" y="75821"/>
                                    </a:lnTo>
                                    <a:lnTo>
                                      <a:pt x="549196" y="76079"/>
                                    </a:lnTo>
                                    <a:lnTo>
                                      <a:pt x="549517" y="76329"/>
                                    </a:lnTo>
                                    <a:lnTo>
                                      <a:pt x="551991" y="77645"/>
                                    </a:lnTo>
                                    <a:lnTo>
                                      <a:pt x="552610" y="77951"/>
                                    </a:lnTo>
                                    <a:lnTo>
                                      <a:pt x="555027" y="79200"/>
                                    </a:lnTo>
                                    <a:lnTo>
                                      <a:pt x="555687" y="79489"/>
                                    </a:lnTo>
                                    <a:lnTo>
                                      <a:pt x="558143" y="80767"/>
                                    </a:lnTo>
                                    <a:lnTo>
                                      <a:pt x="558782" y="81064"/>
                                    </a:lnTo>
                                    <a:lnTo>
                                      <a:pt x="560764" y="81884"/>
                                    </a:lnTo>
                                    <a:lnTo>
                                      <a:pt x="561345" y="82161"/>
                                    </a:lnTo>
                                    <a:lnTo>
                                      <a:pt x="561753" y="82488"/>
                                    </a:lnTo>
                                    <a:lnTo>
                                      <a:pt x="561767" y="82913"/>
                                    </a:lnTo>
                                    <a:lnTo>
                                      <a:pt x="561292" y="83294"/>
                                    </a:lnTo>
                                    <a:lnTo>
                                      <a:pt x="558381" y="84520"/>
                                    </a:lnTo>
                                    <a:lnTo>
                                      <a:pt x="556062" y="85451"/>
                                    </a:lnTo>
                                    <a:lnTo>
                                      <a:pt x="555411" y="85725"/>
                                    </a:lnTo>
                                    <a:lnTo>
                                      <a:pt x="553555" y="86597"/>
                                    </a:lnTo>
                                    <a:lnTo>
                                      <a:pt x="553026" y="86820"/>
                                    </a:lnTo>
                                    <a:lnTo>
                                      <a:pt x="552565" y="86833"/>
                                    </a:lnTo>
                                    <a:lnTo>
                                      <a:pt x="552081" y="86651"/>
                                    </a:lnTo>
                                    <a:lnTo>
                                      <a:pt x="549902" y="85483"/>
                                    </a:lnTo>
                                    <a:lnTo>
                                      <a:pt x="549291" y="85196"/>
                                    </a:lnTo>
                                    <a:lnTo>
                                      <a:pt x="547150" y="84103"/>
                                    </a:lnTo>
                                    <a:lnTo>
                                      <a:pt x="546530" y="83798"/>
                                    </a:lnTo>
                                    <a:lnTo>
                                      <a:pt x="544495" y="82524"/>
                                    </a:lnTo>
                                    <a:lnTo>
                                      <a:pt x="543876" y="82218"/>
                                    </a:lnTo>
                                    <a:lnTo>
                                      <a:pt x="541734" y="81125"/>
                                    </a:lnTo>
                                    <a:lnTo>
                                      <a:pt x="541280" y="80954"/>
                                    </a:lnTo>
                                    <a:lnTo>
                                      <a:pt x="540980" y="80944"/>
                                    </a:lnTo>
                                    <a:lnTo>
                                      <a:pt x="540472" y="81112"/>
                                    </a:lnTo>
                                    <a:lnTo>
                                      <a:pt x="539092" y="81603"/>
                                    </a:lnTo>
                                    <a:lnTo>
                                      <a:pt x="538561" y="81872"/>
                                    </a:lnTo>
                                    <a:lnTo>
                                      <a:pt x="538347" y="82234"/>
                                    </a:lnTo>
                                    <a:lnTo>
                                      <a:pt x="538476" y="82792"/>
                                    </a:lnTo>
                                    <a:lnTo>
                                      <a:pt x="539437" y="84926"/>
                                    </a:lnTo>
                                    <a:lnTo>
                                      <a:pt x="539784" y="85527"/>
                                    </a:lnTo>
                                    <a:lnTo>
                                      <a:pt x="541017" y="87615"/>
                                    </a:lnTo>
                                    <a:lnTo>
                                      <a:pt x="541356" y="88198"/>
                                    </a:lnTo>
                                    <a:lnTo>
                                      <a:pt x="541862" y="89118"/>
                                    </a:lnTo>
                                    <a:lnTo>
                                      <a:pt x="542160" y="89718"/>
                                    </a:lnTo>
                                    <a:lnTo>
                                      <a:pt x="542426" y="90354"/>
                                    </a:lnTo>
                                    <a:lnTo>
                                      <a:pt x="542577" y="90857"/>
                                    </a:lnTo>
                                    <a:lnTo>
                                      <a:pt x="542467" y="91130"/>
                                    </a:lnTo>
                                    <a:lnTo>
                                      <a:pt x="542054" y="91440"/>
                                    </a:lnTo>
                                    <a:lnTo>
                                      <a:pt x="541383" y="91722"/>
                                    </a:lnTo>
                                    <a:lnTo>
                                      <a:pt x="539332" y="92450"/>
                                    </a:lnTo>
                                    <a:lnTo>
                                      <a:pt x="537475" y="93368"/>
                                    </a:lnTo>
                                    <a:lnTo>
                                      <a:pt x="536803" y="93651"/>
                                    </a:lnTo>
                                    <a:lnTo>
                                      <a:pt x="534833" y="94344"/>
                                    </a:lnTo>
                                    <a:lnTo>
                                      <a:pt x="534287" y="94483"/>
                                    </a:lnTo>
                                    <a:lnTo>
                                      <a:pt x="533968" y="94436"/>
                                    </a:lnTo>
                                    <a:lnTo>
                                      <a:pt x="533692" y="94077"/>
                                    </a:lnTo>
                                    <a:lnTo>
                                      <a:pt x="533381" y="93550"/>
                                    </a:lnTo>
                                    <a:lnTo>
                                      <a:pt x="533061" y="93005"/>
                                    </a:lnTo>
                                    <a:lnTo>
                                      <a:pt x="532640" y="91958"/>
                                    </a:lnTo>
                                    <a:lnTo>
                                      <a:pt x="532383" y="91341"/>
                                    </a:lnTo>
                                    <a:lnTo>
                                      <a:pt x="531513" y="89191"/>
                                    </a:lnTo>
                                    <a:lnTo>
                                      <a:pt x="531206" y="88573"/>
                                    </a:lnTo>
                                    <a:lnTo>
                                      <a:pt x="530061" y="86562"/>
                                    </a:lnTo>
                                    <a:lnTo>
                                      <a:pt x="529713" y="85960"/>
                                    </a:lnTo>
                                    <a:lnTo>
                                      <a:pt x="528658" y="83934"/>
                                    </a:lnTo>
                                    <a:lnTo>
                                      <a:pt x="528360" y="83334"/>
                                    </a:lnTo>
                                    <a:lnTo>
                                      <a:pt x="527449" y="81201"/>
                                    </a:lnTo>
                                    <a:lnTo>
                                      <a:pt x="527142" y="80583"/>
                                    </a:lnTo>
                                    <a:lnTo>
                                      <a:pt x="525996" y="78572"/>
                                    </a:lnTo>
                                    <a:lnTo>
                                      <a:pt x="525689" y="77953"/>
                                    </a:lnTo>
                                    <a:lnTo>
                                      <a:pt x="524779" y="75820"/>
                                    </a:lnTo>
                                    <a:lnTo>
                                      <a:pt x="524481" y="75221"/>
                                    </a:lnTo>
                                    <a:lnTo>
                                      <a:pt x="523548" y="73143"/>
                                    </a:lnTo>
                                    <a:lnTo>
                                      <a:pt x="523241" y="72524"/>
                                    </a:lnTo>
                                    <a:lnTo>
                                      <a:pt x="522176" y="70479"/>
                                    </a:lnTo>
                                    <a:lnTo>
                                      <a:pt x="521869" y="69860"/>
                                    </a:lnTo>
                                    <a:lnTo>
                                      <a:pt x="521155" y="68619"/>
                                    </a:lnTo>
                                    <a:lnTo>
                                      <a:pt x="520917" y="68040"/>
                                    </a:lnTo>
                                    <a:lnTo>
                                      <a:pt x="520837" y="67779"/>
                                    </a:lnTo>
                                    <a:lnTo>
                                      <a:pt x="520716" y="67240"/>
                                    </a:lnTo>
                                    <a:lnTo>
                                      <a:pt x="520823" y="66810"/>
                                    </a:lnTo>
                                    <a:lnTo>
                                      <a:pt x="521256" y="66492"/>
                                    </a:lnTo>
                                    <a:lnTo>
                                      <a:pt x="521583" y="66309"/>
                                    </a:lnTo>
                                    <a:lnTo>
                                      <a:pt x="522175" y="66014"/>
                                    </a:lnTo>
                                    <a:lnTo>
                                      <a:pt x="524085" y="65301"/>
                                    </a:lnTo>
                                    <a:lnTo>
                                      <a:pt x="529126" y="63359"/>
                                    </a:lnTo>
                                    <a:lnTo>
                                      <a:pt x="531881" y="62018"/>
                                    </a:lnTo>
                                    <a:lnTo>
                                      <a:pt x="532553" y="61735"/>
                                    </a:lnTo>
                                    <a:lnTo>
                                      <a:pt x="535375" y="60728"/>
                                    </a:lnTo>
                                    <a:lnTo>
                                      <a:pt x="536963" y="60059"/>
                                    </a:lnTo>
                                    <a:lnTo>
                                      <a:pt x="537694" y="59797"/>
                                    </a:lnTo>
                                    <a:lnTo>
                                      <a:pt x="538390" y="59663"/>
                                    </a:lnTo>
                                    <a:lnTo>
                                      <a:pt x="539377" y="59519"/>
                                    </a:lnTo>
                                    <a:lnTo>
                                      <a:pt x="540081" y="59449"/>
                                    </a:lnTo>
                                    <a:lnTo>
                                      <a:pt x="540824" y="59408"/>
                                    </a:lnTo>
                                    <a:lnTo>
                                      <a:pt x="541616" y="59369"/>
                                    </a:lnTo>
                                    <a:lnTo>
                                      <a:pt x="542378" y="59366"/>
                                    </a:lnTo>
                                    <a:close/>
                                    <a:moveTo>
                                      <a:pt x="114844" y="56185"/>
                                    </a:moveTo>
                                    <a:lnTo>
                                      <a:pt x="115357" y="56238"/>
                                    </a:lnTo>
                                    <a:lnTo>
                                      <a:pt x="116109" y="56457"/>
                                    </a:lnTo>
                                    <a:lnTo>
                                      <a:pt x="116779" y="56642"/>
                                    </a:lnTo>
                                    <a:lnTo>
                                      <a:pt x="117451" y="56874"/>
                                    </a:lnTo>
                                    <a:lnTo>
                                      <a:pt x="121132" y="58433"/>
                                    </a:lnTo>
                                    <a:lnTo>
                                      <a:pt x="121786" y="58702"/>
                                    </a:lnTo>
                                    <a:lnTo>
                                      <a:pt x="123754" y="59647"/>
                                    </a:lnTo>
                                    <a:lnTo>
                                      <a:pt x="124063" y="59820"/>
                                    </a:lnTo>
                                    <a:lnTo>
                                      <a:pt x="124819" y="60131"/>
                                    </a:lnTo>
                                    <a:lnTo>
                                      <a:pt x="126613" y="60779"/>
                                    </a:lnTo>
                                    <a:lnTo>
                                      <a:pt x="127264" y="61002"/>
                                    </a:lnTo>
                                    <a:lnTo>
                                      <a:pt x="127918" y="61271"/>
                                    </a:lnTo>
                                    <a:lnTo>
                                      <a:pt x="128945" y="61783"/>
                                    </a:lnTo>
                                    <a:lnTo>
                                      <a:pt x="130236" y="62405"/>
                                    </a:lnTo>
                                    <a:lnTo>
                                      <a:pt x="130865" y="62776"/>
                                    </a:lnTo>
                                    <a:lnTo>
                                      <a:pt x="131875" y="63373"/>
                                    </a:lnTo>
                                    <a:lnTo>
                                      <a:pt x="132495" y="63763"/>
                                    </a:lnTo>
                                    <a:lnTo>
                                      <a:pt x="133055" y="64174"/>
                                    </a:lnTo>
                                    <a:lnTo>
                                      <a:pt x="134300" y="65296"/>
                                    </a:lnTo>
                                    <a:lnTo>
                                      <a:pt x="134806" y="65821"/>
                                    </a:lnTo>
                                    <a:lnTo>
                                      <a:pt x="135294" y="66382"/>
                                    </a:lnTo>
                                    <a:lnTo>
                                      <a:pt x="135731" y="66946"/>
                                    </a:lnTo>
                                    <a:lnTo>
                                      <a:pt x="136671" y="68394"/>
                                    </a:lnTo>
                                    <a:lnTo>
                                      <a:pt x="137022" y="69035"/>
                                    </a:lnTo>
                                    <a:lnTo>
                                      <a:pt x="137321" y="69632"/>
                                    </a:lnTo>
                                    <a:lnTo>
                                      <a:pt x="137848" y="70820"/>
                                    </a:lnTo>
                                    <a:lnTo>
                                      <a:pt x="138094" y="71373"/>
                                    </a:lnTo>
                                    <a:lnTo>
                                      <a:pt x="138252" y="71957"/>
                                    </a:lnTo>
                                    <a:lnTo>
                                      <a:pt x="138312" y="72591"/>
                                    </a:lnTo>
                                    <a:lnTo>
                                      <a:pt x="138351" y="73623"/>
                                    </a:lnTo>
                                    <a:lnTo>
                                      <a:pt x="138322" y="74289"/>
                                    </a:lnTo>
                                    <a:lnTo>
                                      <a:pt x="138246" y="75003"/>
                                    </a:lnTo>
                                    <a:lnTo>
                                      <a:pt x="138190" y="75725"/>
                                    </a:lnTo>
                                    <a:lnTo>
                                      <a:pt x="138093" y="76430"/>
                                    </a:lnTo>
                                    <a:lnTo>
                                      <a:pt x="137964" y="77099"/>
                                    </a:lnTo>
                                    <a:lnTo>
                                      <a:pt x="137738" y="78022"/>
                                    </a:lnTo>
                                    <a:lnTo>
                                      <a:pt x="137559" y="78694"/>
                                    </a:lnTo>
                                    <a:lnTo>
                                      <a:pt x="137362" y="79403"/>
                                    </a:lnTo>
                                    <a:lnTo>
                                      <a:pt x="137142" y="80058"/>
                                    </a:lnTo>
                                    <a:lnTo>
                                      <a:pt x="136736" y="80997"/>
                                    </a:lnTo>
                                    <a:lnTo>
                                      <a:pt x="136476" y="81635"/>
                                    </a:lnTo>
                                    <a:lnTo>
                                      <a:pt x="136197" y="82310"/>
                                    </a:lnTo>
                                    <a:lnTo>
                                      <a:pt x="135846" y="82933"/>
                                    </a:lnTo>
                                    <a:lnTo>
                                      <a:pt x="135349" y="83858"/>
                                    </a:lnTo>
                                    <a:lnTo>
                                      <a:pt x="134934" y="84409"/>
                                    </a:lnTo>
                                    <a:lnTo>
                                      <a:pt x="134219" y="85176"/>
                                    </a:lnTo>
                                    <a:lnTo>
                                      <a:pt x="133693" y="85705"/>
                                    </a:lnTo>
                                    <a:lnTo>
                                      <a:pt x="133164" y="86188"/>
                                    </a:lnTo>
                                    <a:lnTo>
                                      <a:pt x="132618" y="86708"/>
                                    </a:lnTo>
                                    <a:lnTo>
                                      <a:pt x="132042" y="87239"/>
                                    </a:lnTo>
                                    <a:lnTo>
                                      <a:pt x="131514" y="87721"/>
                                    </a:lnTo>
                                    <a:lnTo>
                                      <a:pt x="130653" y="88383"/>
                                    </a:lnTo>
                                    <a:lnTo>
                                      <a:pt x="130059" y="88749"/>
                                    </a:lnTo>
                                    <a:lnTo>
                                      <a:pt x="129186" y="89134"/>
                                    </a:lnTo>
                                    <a:lnTo>
                                      <a:pt x="128556" y="89372"/>
                                    </a:lnTo>
                                    <a:lnTo>
                                      <a:pt x="127539" y="89699"/>
                                    </a:lnTo>
                                    <a:lnTo>
                                      <a:pt x="126209" y="90167"/>
                                    </a:lnTo>
                                    <a:lnTo>
                                      <a:pt x="125468" y="90381"/>
                                    </a:lnTo>
                                    <a:lnTo>
                                      <a:pt x="124397" y="90618"/>
                                    </a:lnTo>
                                    <a:lnTo>
                                      <a:pt x="123690" y="90711"/>
                                    </a:lnTo>
                                    <a:lnTo>
                                      <a:pt x="122651" y="90780"/>
                                    </a:lnTo>
                                    <a:lnTo>
                                      <a:pt x="121990" y="90779"/>
                                    </a:lnTo>
                                    <a:lnTo>
                                      <a:pt x="120916" y="90721"/>
                                    </a:lnTo>
                                    <a:lnTo>
                                      <a:pt x="120211" y="90657"/>
                                    </a:lnTo>
                                    <a:lnTo>
                                      <a:pt x="119464" y="90530"/>
                                    </a:lnTo>
                                    <a:lnTo>
                                      <a:pt x="118735" y="90365"/>
                                    </a:lnTo>
                                    <a:lnTo>
                                      <a:pt x="116007" y="89672"/>
                                    </a:lnTo>
                                    <a:lnTo>
                                      <a:pt x="115355" y="89449"/>
                                    </a:lnTo>
                                    <a:lnTo>
                                      <a:pt x="114399" y="89146"/>
                                    </a:lnTo>
                                    <a:lnTo>
                                      <a:pt x="113745" y="88877"/>
                                    </a:lnTo>
                                    <a:lnTo>
                                      <a:pt x="112415" y="88284"/>
                                    </a:lnTo>
                                    <a:lnTo>
                                      <a:pt x="111368" y="87764"/>
                                    </a:lnTo>
                                    <a:lnTo>
                                      <a:pt x="110694" y="87486"/>
                                    </a:lnTo>
                                    <a:lnTo>
                                      <a:pt x="109329" y="87015"/>
                                    </a:lnTo>
                                    <a:lnTo>
                                      <a:pt x="108248" y="86615"/>
                                    </a:lnTo>
                                    <a:lnTo>
                                      <a:pt x="107535" y="86367"/>
                                    </a:lnTo>
                                    <a:lnTo>
                                      <a:pt x="106920" y="86069"/>
                                    </a:lnTo>
                                    <a:lnTo>
                                      <a:pt x="103977" y="84858"/>
                                    </a:lnTo>
                                    <a:lnTo>
                                      <a:pt x="103382" y="84568"/>
                                    </a:lnTo>
                                    <a:lnTo>
                                      <a:pt x="101657" y="83678"/>
                                    </a:lnTo>
                                    <a:lnTo>
                                      <a:pt x="101383" y="83384"/>
                                    </a:lnTo>
                                    <a:lnTo>
                                      <a:pt x="101279" y="83093"/>
                                    </a:lnTo>
                                    <a:lnTo>
                                      <a:pt x="101398" y="82645"/>
                                    </a:lnTo>
                                    <a:lnTo>
                                      <a:pt x="101658" y="82007"/>
                                    </a:lnTo>
                                    <a:lnTo>
                                      <a:pt x="101845" y="81723"/>
                                    </a:lnTo>
                                    <a:lnTo>
                                      <a:pt x="102493" y="80590"/>
                                    </a:lnTo>
                                    <a:lnTo>
                                      <a:pt x="102748" y="80063"/>
                                    </a:lnTo>
                                    <a:lnTo>
                                      <a:pt x="103228" y="79176"/>
                                    </a:lnTo>
                                    <a:lnTo>
                                      <a:pt x="103501" y="78611"/>
                                    </a:lnTo>
                                    <a:lnTo>
                                      <a:pt x="103844" y="78007"/>
                                    </a:lnTo>
                                    <a:lnTo>
                                      <a:pt x="104145" y="77386"/>
                                    </a:lnTo>
                                    <a:lnTo>
                                      <a:pt x="105090" y="75336"/>
                                    </a:lnTo>
                                    <a:lnTo>
                                      <a:pt x="105391" y="74715"/>
                                    </a:lnTo>
                                    <a:lnTo>
                                      <a:pt x="106304" y="72630"/>
                                    </a:lnTo>
                                    <a:lnTo>
                                      <a:pt x="106619" y="72082"/>
                                    </a:lnTo>
                                    <a:lnTo>
                                      <a:pt x="107070" y="71252"/>
                                    </a:lnTo>
                                    <a:lnTo>
                                      <a:pt x="107435" y="70702"/>
                                    </a:lnTo>
                                    <a:lnTo>
                                      <a:pt x="107795" y="70060"/>
                                    </a:lnTo>
                                    <a:lnTo>
                                      <a:pt x="108097" y="69439"/>
                                    </a:lnTo>
                                    <a:lnTo>
                                      <a:pt x="108499" y="68408"/>
                                    </a:lnTo>
                                    <a:lnTo>
                                      <a:pt x="108778" y="67732"/>
                                    </a:lnTo>
                                    <a:lnTo>
                                      <a:pt x="108942" y="67393"/>
                                    </a:lnTo>
                                    <a:lnTo>
                                      <a:pt x="109221" y="66718"/>
                                    </a:lnTo>
                                    <a:lnTo>
                                      <a:pt x="110379" y="64733"/>
                                    </a:lnTo>
                                    <a:lnTo>
                                      <a:pt x="110671" y="64131"/>
                                    </a:lnTo>
                                    <a:lnTo>
                                      <a:pt x="111625" y="62063"/>
                                    </a:lnTo>
                                    <a:lnTo>
                                      <a:pt x="111927" y="61442"/>
                                    </a:lnTo>
                                    <a:lnTo>
                                      <a:pt x="112790" y="59358"/>
                                    </a:lnTo>
                                    <a:lnTo>
                                      <a:pt x="113520" y="57853"/>
                                    </a:lnTo>
                                    <a:lnTo>
                                      <a:pt x="113862" y="57248"/>
                                    </a:lnTo>
                                    <a:lnTo>
                                      <a:pt x="114268" y="56715"/>
                                    </a:lnTo>
                                    <a:lnTo>
                                      <a:pt x="114550" y="56335"/>
                                    </a:lnTo>
                                    <a:lnTo>
                                      <a:pt x="114844" y="56185"/>
                                    </a:lnTo>
                                    <a:close/>
                                    <a:moveTo>
                                      <a:pt x="86718" y="53375"/>
                                    </a:moveTo>
                                    <a:lnTo>
                                      <a:pt x="86110" y="53539"/>
                                    </a:lnTo>
                                    <a:lnTo>
                                      <a:pt x="83537" y="55509"/>
                                    </a:lnTo>
                                    <a:lnTo>
                                      <a:pt x="82949" y="55941"/>
                                    </a:lnTo>
                                    <a:lnTo>
                                      <a:pt x="80437" y="57895"/>
                                    </a:lnTo>
                                    <a:lnTo>
                                      <a:pt x="79986" y="58396"/>
                                    </a:lnTo>
                                    <a:lnTo>
                                      <a:pt x="79836" y="58907"/>
                                    </a:lnTo>
                                    <a:lnTo>
                                      <a:pt x="80180" y="59316"/>
                                    </a:lnTo>
                                    <a:lnTo>
                                      <a:pt x="80686" y="59665"/>
                                    </a:lnTo>
                                    <a:lnTo>
                                      <a:pt x="83220" y="60941"/>
                                    </a:lnTo>
                                    <a:lnTo>
                                      <a:pt x="85040" y="61999"/>
                                    </a:lnTo>
                                    <a:lnTo>
                                      <a:pt x="85656" y="62122"/>
                                    </a:lnTo>
                                    <a:lnTo>
                                      <a:pt x="86143" y="61991"/>
                                    </a:lnTo>
                                    <a:lnTo>
                                      <a:pt x="86506" y="61680"/>
                                    </a:lnTo>
                                    <a:lnTo>
                                      <a:pt x="86619" y="61103"/>
                                    </a:lnTo>
                                    <a:lnTo>
                                      <a:pt x="87228" y="58143"/>
                                    </a:lnTo>
                                    <a:lnTo>
                                      <a:pt x="87354" y="57502"/>
                                    </a:lnTo>
                                    <a:lnTo>
                                      <a:pt x="87848" y="54908"/>
                                    </a:lnTo>
                                    <a:lnTo>
                                      <a:pt x="87941" y="54321"/>
                                    </a:lnTo>
                                    <a:lnTo>
                                      <a:pt x="87680" y="53860"/>
                                    </a:lnTo>
                                    <a:lnTo>
                                      <a:pt x="87233" y="53494"/>
                                    </a:lnTo>
                                    <a:lnTo>
                                      <a:pt x="86718" y="53375"/>
                                    </a:lnTo>
                                    <a:close/>
                                    <a:moveTo>
                                      <a:pt x="574860" y="50340"/>
                                    </a:moveTo>
                                    <a:lnTo>
                                      <a:pt x="574152" y="50396"/>
                                    </a:lnTo>
                                    <a:lnTo>
                                      <a:pt x="573397" y="50546"/>
                                    </a:lnTo>
                                    <a:lnTo>
                                      <a:pt x="572706" y="50759"/>
                                    </a:lnTo>
                                    <a:lnTo>
                                      <a:pt x="571372" y="51348"/>
                                    </a:lnTo>
                                    <a:lnTo>
                                      <a:pt x="570787" y="51694"/>
                                    </a:lnTo>
                                    <a:lnTo>
                                      <a:pt x="569928" y="52181"/>
                                    </a:lnTo>
                                    <a:lnTo>
                                      <a:pt x="569406" y="52589"/>
                                    </a:lnTo>
                                    <a:lnTo>
                                      <a:pt x="568502" y="53382"/>
                                    </a:lnTo>
                                    <a:lnTo>
                                      <a:pt x="568017" y="53937"/>
                                    </a:lnTo>
                                    <a:lnTo>
                                      <a:pt x="567340" y="54850"/>
                                    </a:lnTo>
                                    <a:lnTo>
                                      <a:pt x="566998" y="55473"/>
                                    </a:lnTo>
                                    <a:lnTo>
                                      <a:pt x="566657" y="56308"/>
                                    </a:lnTo>
                                    <a:lnTo>
                                      <a:pt x="566499" y="56979"/>
                                    </a:lnTo>
                                    <a:lnTo>
                                      <a:pt x="566386" y="57767"/>
                                    </a:lnTo>
                                    <a:lnTo>
                                      <a:pt x="566355" y="58396"/>
                                    </a:lnTo>
                                    <a:lnTo>
                                      <a:pt x="566360" y="58701"/>
                                    </a:lnTo>
                                    <a:lnTo>
                                      <a:pt x="566475" y="59656"/>
                                    </a:lnTo>
                                    <a:lnTo>
                                      <a:pt x="566605" y="60296"/>
                                    </a:lnTo>
                                    <a:lnTo>
                                      <a:pt x="566651" y="60627"/>
                                    </a:lnTo>
                                    <a:lnTo>
                                      <a:pt x="566838" y="61191"/>
                                    </a:lnTo>
                                    <a:lnTo>
                                      <a:pt x="567056" y="61764"/>
                                    </a:lnTo>
                                    <a:lnTo>
                                      <a:pt x="567332" y="62306"/>
                                    </a:lnTo>
                                    <a:lnTo>
                                      <a:pt x="567619" y="62867"/>
                                    </a:lnTo>
                                    <a:lnTo>
                                      <a:pt x="567956" y="63426"/>
                                    </a:lnTo>
                                    <a:lnTo>
                                      <a:pt x="568354" y="64000"/>
                                    </a:lnTo>
                                    <a:lnTo>
                                      <a:pt x="568850" y="64525"/>
                                    </a:lnTo>
                                    <a:lnTo>
                                      <a:pt x="569084" y="64829"/>
                                    </a:lnTo>
                                    <a:lnTo>
                                      <a:pt x="569578" y="65308"/>
                                    </a:lnTo>
                                    <a:lnTo>
                                      <a:pt x="569809" y="65520"/>
                                    </a:lnTo>
                                    <a:lnTo>
                                      <a:pt x="570319" y="65942"/>
                                    </a:lnTo>
                                    <a:lnTo>
                                      <a:pt x="570650" y="66151"/>
                                    </a:lnTo>
                                    <a:lnTo>
                                      <a:pt x="571298" y="66503"/>
                                    </a:lnTo>
                                    <a:lnTo>
                                      <a:pt x="571667" y="66691"/>
                                    </a:lnTo>
                                    <a:lnTo>
                                      <a:pt x="572413" y="66993"/>
                                    </a:lnTo>
                                    <a:lnTo>
                                      <a:pt x="572820" y="67115"/>
                                    </a:lnTo>
                                    <a:lnTo>
                                      <a:pt x="573561" y="67326"/>
                                    </a:lnTo>
                                    <a:lnTo>
                                      <a:pt x="574744" y="67546"/>
                                    </a:lnTo>
                                    <a:lnTo>
                                      <a:pt x="575507" y="67579"/>
                                    </a:lnTo>
                                    <a:lnTo>
                                      <a:pt x="576326" y="67537"/>
                                    </a:lnTo>
                                    <a:lnTo>
                                      <a:pt x="577054" y="67471"/>
                                    </a:lnTo>
                                    <a:lnTo>
                                      <a:pt x="578048" y="67293"/>
                                    </a:lnTo>
                                    <a:lnTo>
                                      <a:pt x="578719" y="67090"/>
                                    </a:lnTo>
                                    <a:lnTo>
                                      <a:pt x="579782" y="66688"/>
                                    </a:lnTo>
                                    <a:lnTo>
                                      <a:pt x="580489" y="66373"/>
                                    </a:lnTo>
                                    <a:lnTo>
                                      <a:pt x="581443" y="65791"/>
                                    </a:lnTo>
                                    <a:lnTo>
                                      <a:pt x="582045" y="65388"/>
                                    </a:lnTo>
                                    <a:lnTo>
                                      <a:pt x="582817" y="64757"/>
                                    </a:lnTo>
                                    <a:lnTo>
                                      <a:pt x="583254" y="64251"/>
                                    </a:lnTo>
                                    <a:lnTo>
                                      <a:pt x="583819" y="63278"/>
                                    </a:lnTo>
                                    <a:lnTo>
                                      <a:pt x="584093" y="62713"/>
                                    </a:lnTo>
                                    <a:lnTo>
                                      <a:pt x="584379" y="61788"/>
                                    </a:lnTo>
                                    <a:lnTo>
                                      <a:pt x="584540" y="61163"/>
                                    </a:lnTo>
                                    <a:lnTo>
                                      <a:pt x="584701" y="60326"/>
                                    </a:lnTo>
                                    <a:lnTo>
                                      <a:pt x="584757" y="59613"/>
                                    </a:lnTo>
                                    <a:lnTo>
                                      <a:pt x="584659" y="58602"/>
                                    </a:lnTo>
                                    <a:lnTo>
                                      <a:pt x="584577" y="57913"/>
                                    </a:lnTo>
                                    <a:lnTo>
                                      <a:pt x="584261" y="56966"/>
                                    </a:lnTo>
                                    <a:lnTo>
                                      <a:pt x="584002" y="56368"/>
                                    </a:lnTo>
                                    <a:lnTo>
                                      <a:pt x="583548" y="55445"/>
                                    </a:lnTo>
                                    <a:lnTo>
                                      <a:pt x="583167" y="54814"/>
                                    </a:lnTo>
                                    <a:lnTo>
                                      <a:pt x="582748" y="54203"/>
                                    </a:lnTo>
                                    <a:lnTo>
                                      <a:pt x="582361" y="53647"/>
                                    </a:lnTo>
                                    <a:lnTo>
                                      <a:pt x="581452" y="52650"/>
                                    </a:lnTo>
                                    <a:lnTo>
                                      <a:pt x="580972" y="52235"/>
                                    </a:lnTo>
                                    <a:lnTo>
                                      <a:pt x="580052" y="51645"/>
                                    </a:lnTo>
                                    <a:lnTo>
                                      <a:pt x="579445" y="51318"/>
                                    </a:lnTo>
                                    <a:lnTo>
                                      <a:pt x="578476" y="50942"/>
                                    </a:lnTo>
                                    <a:lnTo>
                                      <a:pt x="577826" y="50756"/>
                                    </a:lnTo>
                                    <a:lnTo>
                                      <a:pt x="576880" y="50462"/>
                                    </a:lnTo>
                                    <a:lnTo>
                                      <a:pt x="576223" y="50350"/>
                                    </a:lnTo>
                                    <a:lnTo>
                                      <a:pt x="574860" y="50340"/>
                                    </a:lnTo>
                                    <a:close/>
                                    <a:moveTo>
                                      <a:pt x="88262" y="43040"/>
                                    </a:moveTo>
                                    <a:lnTo>
                                      <a:pt x="88946" y="43220"/>
                                    </a:lnTo>
                                    <a:lnTo>
                                      <a:pt x="90835" y="44077"/>
                                    </a:lnTo>
                                    <a:lnTo>
                                      <a:pt x="93977" y="45660"/>
                                    </a:lnTo>
                                    <a:lnTo>
                                      <a:pt x="95801" y="46626"/>
                                    </a:lnTo>
                                    <a:lnTo>
                                      <a:pt x="96413" y="47099"/>
                                    </a:lnTo>
                                    <a:lnTo>
                                      <a:pt x="96674" y="47605"/>
                                    </a:lnTo>
                                    <a:lnTo>
                                      <a:pt x="96600" y="48203"/>
                                    </a:lnTo>
                                    <a:lnTo>
                                      <a:pt x="96301" y="49908"/>
                                    </a:lnTo>
                                    <a:lnTo>
                                      <a:pt x="96204" y="50588"/>
                                    </a:lnTo>
                                    <a:lnTo>
                                      <a:pt x="96194" y="52839"/>
                                    </a:lnTo>
                                    <a:lnTo>
                                      <a:pt x="96118" y="53482"/>
                                    </a:lnTo>
                                    <a:lnTo>
                                      <a:pt x="95928" y="55736"/>
                                    </a:lnTo>
                                    <a:lnTo>
                                      <a:pt x="95852" y="56379"/>
                                    </a:lnTo>
                                    <a:lnTo>
                                      <a:pt x="95451" y="58644"/>
                                    </a:lnTo>
                                    <a:lnTo>
                                      <a:pt x="95386" y="59269"/>
                                    </a:lnTo>
                                    <a:lnTo>
                                      <a:pt x="95226" y="61515"/>
                                    </a:lnTo>
                                    <a:lnTo>
                                      <a:pt x="95161" y="62140"/>
                                    </a:lnTo>
                                    <a:lnTo>
                                      <a:pt x="94960" y="64412"/>
                                    </a:lnTo>
                                    <a:lnTo>
                                      <a:pt x="94895" y="65037"/>
                                    </a:lnTo>
                                    <a:lnTo>
                                      <a:pt x="94594" y="67305"/>
                                    </a:lnTo>
                                    <a:lnTo>
                                      <a:pt x="94529" y="67930"/>
                                    </a:lnTo>
                                    <a:lnTo>
                                      <a:pt x="94422" y="70860"/>
                                    </a:lnTo>
                                    <a:lnTo>
                                      <a:pt x="94342" y="73100"/>
                                    </a:lnTo>
                                    <a:lnTo>
                                      <a:pt x="94316" y="73744"/>
                                    </a:lnTo>
                                    <a:lnTo>
                                      <a:pt x="94031" y="76631"/>
                                    </a:lnTo>
                                    <a:lnTo>
                                      <a:pt x="93730" y="78900"/>
                                    </a:lnTo>
                                    <a:lnTo>
                                      <a:pt x="93547" y="79466"/>
                                    </a:lnTo>
                                    <a:lnTo>
                                      <a:pt x="93005" y="79733"/>
                                    </a:lnTo>
                                    <a:lnTo>
                                      <a:pt x="92466" y="79696"/>
                                    </a:lnTo>
                                    <a:lnTo>
                                      <a:pt x="91893" y="79502"/>
                                    </a:lnTo>
                                    <a:lnTo>
                                      <a:pt x="91343" y="79225"/>
                                    </a:lnTo>
                                    <a:lnTo>
                                      <a:pt x="90463" y="78687"/>
                                    </a:lnTo>
                                    <a:lnTo>
                                      <a:pt x="89876" y="78345"/>
                                    </a:lnTo>
                                    <a:lnTo>
                                      <a:pt x="88069" y="77435"/>
                                    </a:lnTo>
                                    <a:lnTo>
                                      <a:pt x="85489" y="76323"/>
                                    </a:lnTo>
                                    <a:lnTo>
                                      <a:pt x="85045" y="75911"/>
                                    </a:lnTo>
                                    <a:lnTo>
                                      <a:pt x="84981" y="75503"/>
                                    </a:lnTo>
                                    <a:lnTo>
                                      <a:pt x="85032" y="74988"/>
                                    </a:lnTo>
                                    <a:lnTo>
                                      <a:pt x="85622" y="71244"/>
                                    </a:lnTo>
                                    <a:lnTo>
                                      <a:pt x="85562" y="70744"/>
                                    </a:lnTo>
                                    <a:lnTo>
                                      <a:pt x="85232" y="70484"/>
                                    </a:lnTo>
                                    <a:lnTo>
                                      <a:pt x="84793" y="70192"/>
                                    </a:lnTo>
                                    <a:lnTo>
                                      <a:pt x="82463" y="68831"/>
                                    </a:lnTo>
                                    <a:lnTo>
                                      <a:pt x="81816" y="68504"/>
                                    </a:lnTo>
                                    <a:lnTo>
                                      <a:pt x="78834" y="66909"/>
                                    </a:lnTo>
                                    <a:lnTo>
                                      <a:pt x="76460" y="65666"/>
                                    </a:lnTo>
                                    <a:lnTo>
                                      <a:pt x="75851" y="65359"/>
                                    </a:lnTo>
                                    <a:lnTo>
                                      <a:pt x="75221" y="65089"/>
                                    </a:lnTo>
                                    <a:lnTo>
                                      <a:pt x="73375" y="64159"/>
                                    </a:lnTo>
                                    <a:lnTo>
                                      <a:pt x="72802" y="63964"/>
                                    </a:lnTo>
                                    <a:lnTo>
                                      <a:pt x="72370" y="64005"/>
                                    </a:lnTo>
                                    <a:lnTo>
                                      <a:pt x="71877" y="64320"/>
                                    </a:lnTo>
                                    <a:lnTo>
                                      <a:pt x="69461" y="66370"/>
                                    </a:lnTo>
                                    <a:lnTo>
                                      <a:pt x="68851" y="66838"/>
                                    </a:lnTo>
                                    <a:lnTo>
                                      <a:pt x="68129" y="67109"/>
                                    </a:lnTo>
                                    <a:lnTo>
                                      <a:pt x="67392" y="67019"/>
                                    </a:lnTo>
                                    <a:lnTo>
                                      <a:pt x="66765" y="66656"/>
                                    </a:lnTo>
                                    <a:lnTo>
                                      <a:pt x="64493" y="65371"/>
                                    </a:lnTo>
                                    <a:lnTo>
                                      <a:pt x="63864" y="65054"/>
                                    </a:lnTo>
                                    <a:lnTo>
                                      <a:pt x="61285" y="63943"/>
                                    </a:lnTo>
                                    <a:lnTo>
                                      <a:pt x="60733" y="63712"/>
                                    </a:lnTo>
                                    <a:lnTo>
                                      <a:pt x="60371" y="63248"/>
                                    </a:lnTo>
                                    <a:lnTo>
                                      <a:pt x="60304" y="62673"/>
                                    </a:lnTo>
                                    <a:lnTo>
                                      <a:pt x="60622" y="62223"/>
                                    </a:lnTo>
                                    <a:lnTo>
                                      <a:pt x="60884" y="61955"/>
                                    </a:lnTo>
                                    <a:lnTo>
                                      <a:pt x="61482" y="61505"/>
                                    </a:lnTo>
                                    <a:lnTo>
                                      <a:pt x="62720" y="60624"/>
                                    </a:lnTo>
                                    <a:lnTo>
                                      <a:pt x="63288" y="60182"/>
                                    </a:lnTo>
                                    <a:lnTo>
                                      <a:pt x="65533" y="58635"/>
                                    </a:lnTo>
                                    <a:lnTo>
                                      <a:pt x="66080" y="58229"/>
                                    </a:lnTo>
                                    <a:lnTo>
                                      <a:pt x="68356" y="56673"/>
                                    </a:lnTo>
                                    <a:lnTo>
                                      <a:pt x="68934" y="56259"/>
                                    </a:lnTo>
                                    <a:lnTo>
                                      <a:pt x="71049" y="54716"/>
                                    </a:lnTo>
                                    <a:lnTo>
                                      <a:pt x="71617" y="54275"/>
                                    </a:lnTo>
                                    <a:lnTo>
                                      <a:pt x="73921" y="52757"/>
                                    </a:lnTo>
                                    <a:lnTo>
                                      <a:pt x="74468" y="52351"/>
                                    </a:lnTo>
                                    <a:lnTo>
                                      <a:pt x="77726" y="50044"/>
                                    </a:lnTo>
                                    <a:lnTo>
                                      <a:pt x="80186" y="48393"/>
                                    </a:lnTo>
                                    <a:lnTo>
                                      <a:pt x="80815" y="47935"/>
                                    </a:lnTo>
                                    <a:lnTo>
                                      <a:pt x="82687" y="46716"/>
                                    </a:lnTo>
                                    <a:lnTo>
                                      <a:pt x="83316" y="46258"/>
                                    </a:lnTo>
                                    <a:lnTo>
                                      <a:pt x="85091" y="44943"/>
                                    </a:lnTo>
                                    <a:lnTo>
                                      <a:pt x="85660" y="44501"/>
                                    </a:lnTo>
                                    <a:lnTo>
                                      <a:pt x="87289" y="43348"/>
                                    </a:lnTo>
                                    <a:lnTo>
                                      <a:pt x="87741" y="43059"/>
                                    </a:lnTo>
                                    <a:lnTo>
                                      <a:pt x="88262" y="43040"/>
                                    </a:lnTo>
                                    <a:close/>
                                    <a:moveTo>
                                      <a:pt x="576557" y="42373"/>
                                    </a:moveTo>
                                    <a:lnTo>
                                      <a:pt x="578281" y="42386"/>
                                    </a:lnTo>
                                    <a:lnTo>
                                      <a:pt x="579016" y="42459"/>
                                    </a:lnTo>
                                    <a:lnTo>
                                      <a:pt x="579761" y="42548"/>
                                    </a:lnTo>
                                    <a:lnTo>
                                      <a:pt x="580785" y="42803"/>
                                    </a:lnTo>
                                    <a:lnTo>
                                      <a:pt x="581464" y="42951"/>
                                    </a:lnTo>
                                    <a:lnTo>
                                      <a:pt x="582153" y="43117"/>
                                    </a:lnTo>
                                    <a:lnTo>
                                      <a:pt x="582777" y="43387"/>
                                    </a:lnTo>
                                    <a:lnTo>
                                      <a:pt x="583768" y="43799"/>
                                    </a:lnTo>
                                    <a:lnTo>
                                      <a:pt x="584364" y="44107"/>
                                    </a:lnTo>
                                    <a:lnTo>
                                      <a:pt x="584931" y="44454"/>
                                    </a:lnTo>
                                    <a:lnTo>
                                      <a:pt x="585557" y="44770"/>
                                    </a:lnTo>
                                    <a:lnTo>
                                      <a:pt x="586422" y="45271"/>
                                    </a:lnTo>
                                    <a:lnTo>
                                      <a:pt x="587049" y="45587"/>
                                    </a:lnTo>
                                    <a:lnTo>
                                      <a:pt x="587659" y="46005"/>
                                    </a:lnTo>
                                    <a:lnTo>
                                      <a:pt x="588160" y="46410"/>
                                    </a:lnTo>
                                    <a:lnTo>
                                      <a:pt x="588877" y="47174"/>
                                    </a:lnTo>
                                    <a:lnTo>
                                      <a:pt x="589795" y="48144"/>
                                    </a:lnTo>
                                    <a:lnTo>
                                      <a:pt x="590253" y="48734"/>
                                    </a:lnTo>
                                    <a:lnTo>
                                      <a:pt x="590752" y="49305"/>
                                    </a:lnTo>
                                    <a:lnTo>
                                      <a:pt x="591580" y="50508"/>
                                    </a:lnTo>
                                    <a:lnTo>
                                      <a:pt x="591899" y="51123"/>
                                    </a:lnTo>
                                    <a:lnTo>
                                      <a:pt x="592332" y="52009"/>
                                    </a:lnTo>
                                    <a:lnTo>
                                      <a:pt x="592591" y="52608"/>
                                    </a:lnTo>
                                    <a:lnTo>
                                      <a:pt x="593019" y="53827"/>
                                    </a:lnTo>
                                    <a:lnTo>
                                      <a:pt x="593432" y="54724"/>
                                    </a:lnTo>
                                    <a:lnTo>
                                      <a:pt x="593691" y="55323"/>
                                    </a:lnTo>
                                    <a:lnTo>
                                      <a:pt x="593933" y="55978"/>
                                    </a:lnTo>
                                    <a:lnTo>
                                      <a:pt x="594113" y="56617"/>
                                    </a:lnTo>
                                    <a:lnTo>
                                      <a:pt x="594190" y="57592"/>
                                    </a:lnTo>
                                    <a:lnTo>
                                      <a:pt x="594200" y="58246"/>
                                    </a:lnTo>
                                    <a:lnTo>
                                      <a:pt x="594125" y="60455"/>
                                    </a:lnTo>
                                    <a:lnTo>
                                      <a:pt x="594047" y="61132"/>
                                    </a:lnTo>
                                    <a:lnTo>
                                      <a:pt x="593949" y="61819"/>
                                    </a:lnTo>
                                    <a:lnTo>
                                      <a:pt x="593797" y="62415"/>
                                    </a:lnTo>
                                    <a:lnTo>
                                      <a:pt x="593532" y="63376"/>
                                    </a:lnTo>
                                    <a:lnTo>
                                      <a:pt x="593310" y="63985"/>
                                    </a:lnTo>
                                    <a:lnTo>
                                      <a:pt x="593019" y="64606"/>
                                    </a:lnTo>
                                    <a:lnTo>
                                      <a:pt x="592726" y="65181"/>
                                    </a:lnTo>
                                    <a:lnTo>
                                      <a:pt x="592273" y="66001"/>
                                    </a:lnTo>
                                    <a:lnTo>
                                      <a:pt x="591939" y="66550"/>
                                    </a:lnTo>
                                    <a:lnTo>
                                      <a:pt x="591517" y="67167"/>
                                    </a:lnTo>
                                    <a:lnTo>
                                      <a:pt x="591080" y="67674"/>
                                    </a:lnTo>
                                    <a:lnTo>
                                      <a:pt x="590452" y="68372"/>
                                    </a:lnTo>
                                    <a:lnTo>
                                      <a:pt x="589943" y="68845"/>
                                    </a:lnTo>
                                    <a:lnTo>
                                      <a:pt x="588889" y="69856"/>
                                    </a:lnTo>
                                    <a:lnTo>
                                      <a:pt x="588313" y="70387"/>
                                    </a:lnTo>
                                    <a:lnTo>
                                      <a:pt x="587766" y="70880"/>
                                    </a:lnTo>
                                    <a:lnTo>
                                      <a:pt x="587188" y="71364"/>
                                    </a:lnTo>
                                    <a:lnTo>
                                      <a:pt x="586568" y="71823"/>
                                    </a:lnTo>
                                    <a:lnTo>
                                      <a:pt x="585905" y="72209"/>
                                    </a:lnTo>
                                    <a:lnTo>
                                      <a:pt x="583733" y="73321"/>
                                    </a:lnTo>
                                    <a:lnTo>
                                      <a:pt x="582340" y="73940"/>
                                    </a:lnTo>
                                    <a:lnTo>
                                      <a:pt x="580923" y="74476"/>
                                    </a:lnTo>
                                    <a:lnTo>
                                      <a:pt x="580290" y="74659"/>
                                    </a:lnTo>
                                    <a:lnTo>
                                      <a:pt x="579605" y="74797"/>
                                    </a:lnTo>
                                    <a:lnTo>
                                      <a:pt x="577032" y="75242"/>
                                    </a:lnTo>
                                    <a:lnTo>
                                      <a:pt x="576277" y="75392"/>
                                    </a:lnTo>
                                    <a:lnTo>
                                      <a:pt x="575460" y="75481"/>
                                    </a:lnTo>
                                    <a:lnTo>
                                      <a:pt x="573853" y="75619"/>
                                    </a:lnTo>
                                    <a:lnTo>
                                      <a:pt x="573073" y="75641"/>
                                    </a:lnTo>
                                    <a:lnTo>
                                      <a:pt x="572280" y="75599"/>
                                    </a:lnTo>
                                    <a:lnTo>
                                      <a:pt x="571534" y="75509"/>
                                    </a:lnTo>
                                    <a:lnTo>
                                      <a:pt x="570755" y="75365"/>
                                    </a:lnTo>
                                    <a:lnTo>
                                      <a:pt x="570004" y="75137"/>
                                    </a:lnTo>
                                    <a:lnTo>
                                      <a:pt x="569260" y="74880"/>
                                    </a:lnTo>
                                    <a:lnTo>
                                      <a:pt x="567586" y="74440"/>
                                    </a:lnTo>
                                    <a:lnTo>
                                      <a:pt x="566903" y="74200"/>
                                    </a:lnTo>
                                    <a:lnTo>
                                      <a:pt x="566229" y="73932"/>
                                    </a:lnTo>
                                    <a:lnTo>
                                      <a:pt x="565623" y="73606"/>
                                    </a:lnTo>
                                    <a:lnTo>
                                      <a:pt x="564845" y="73037"/>
                                    </a:lnTo>
                                    <a:lnTo>
                                      <a:pt x="563238" y="71690"/>
                                    </a:lnTo>
                                    <a:lnTo>
                                      <a:pt x="562536" y="71035"/>
                                    </a:lnTo>
                                    <a:lnTo>
                                      <a:pt x="562081" y="70536"/>
                                    </a:lnTo>
                                    <a:lnTo>
                                      <a:pt x="561605" y="70002"/>
                                    </a:lnTo>
                                    <a:lnTo>
                                      <a:pt x="561162" y="69521"/>
                                    </a:lnTo>
                                    <a:lnTo>
                                      <a:pt x="560555" y="68771"/>
                                    </a:lnTo>
                                    <a:lnTo>
                                      <a:pt x="560179" y="68232"/>
                                    </a:lnTo>
                                    <a:lnTo>
                                      <a:pt x="559740" y="67631"/>
                                    </a:lnTo>
                                    <a:lnTo>
                                      <a:pt x="559359" y="67001"/>
                                    </a:lnTo>
                                    <a:lnTo>
                                      <a:pt x="559037" y="66340"/>
                                    </a:lnTo>
                                    <a:lnTo>
                                      <a:pt x="558685" y="65671"/>
                                    </a:lnTo>
                                    <a:lnTo>
                                      <a:pt x="558383" y="65001"/>
                                    </a:lnTo>
                                    <a:lnTo>
                                      <a:pt x="558120" y="64310"/>
                                    </a:lnTo>
                                    <a:lnTo>
                                      <a:pt x="557895" y="63599"/>
                                    </a:lnTo>
                                    <a:lnTo>
                                      <a:pt x="557710" y="62868"/>
                                    </a:lnTo>
                                    <a:lnTo>
                                      <a:pt x="557580" y="62228"/>
                                    </a:lnTo>
                                    <a:lnTo>
                                      <a:pt x="557476" y="61503"/>
                                    </a:lnTo>
                                    <a:lnTo>
                                      <a:pt x="557239" y="60516"/>
                                    </a:lnTo>
                                    <a:lnTo>
                                      <a:pt x="557153" y="59781"/>
                                    </a:lnTo>
                                    <a:lnTo>
                                      <a:pt x="557134" y="59367"/>
                                    </a:lnTo>
                                    <a:lnTo>
                                      <a:pt x="557110" y="58648"/>
                                    </a:lnTo>
                                    <a:lnTo>
                                      <a:pt x="557188" y="57546"/>
                                    </a:lnTo>
                                    <a:lnTo>
                                      <a:pt x="557264" y="56823"/>
                                    </a:lnTo>
                                    <a:lnTo>
                                      <a:pt x="557286" y="56435"/>
                                    </a:lnTo>
                                    <a:lnTo>
                                      <a:pt x="557503" y="55734"/>
                                    </a:lnTo>
                                    <a:lnTo>
                                      <a:pt x="557872" y="54861"/>
                                    </a:lnTo>
                                    <a:lnTo>
                                      <a:pt x="558163" y="54241"/>
                                    </a:lnTo>
                                    <a:lnTo>
                                      <a:pt x="558496" y="53646"/>
                                    </a:lnTo>
                                    <a:lnTo>
                                      <a:pt x="559244" y="52296"/>
                                    </a:lnTo>
                                    <a:lnTo>
                                      <a:pt x="559587" y="51719"/>
                                    </a:lnTo>
                                    <a:lnTo>
                                      <a:pt x="559981" y="51141"/>
                                    </a:lnTo>
                                    <a:lnTo>
                                      <a:pt x="560365" y="50590"/>
                                    </a:lnTo>
                                    <a:lnTo>
                                      <a:pt x="561011" y="49835"/>
                                    </a:lnTo>
                                    <a:lnTo>
                                      <a:pt x="561469" y="49364"/>
                                    </a:lnTo>
                                    <a:lnTo>
                                      <a:pt x="561967" y="48874"/>
                                    </a:lnTo>
                                    <a:lnTo>
                                      <a:pt x="562475" y="48401"/>
                                    </a:lnTo>
                                    <a:lnTo>
                                      <a:pt x="563830" y="47378"/>
                                    </a:lnTo>
                                    <a:lnTo>
                                      <a:pt x="564371" y="46959"/>
                                    </a:lnTo>
                                    <a:lnTo>
                                      <a:pt x="566255" y="45712"/>
                                    </a:lnTo>
                                    <a:lnTo>
                                      <a:pt x="567484" y="44989"/>
                                    </a:lnTo>
                                    <a:lnTo>
                                      <a:pt x="568740" y="44440"/>
                                    </a:lnTo>
                                    <a:lnTo>
                                      <a:pt x="569720" y="43985"/>
                                    </a:lnTo>
                                    <a:lnTo>
                                      <a:pt x="570429" y="43717"/>
                                    </a:lnTo>
                                    <a:lnTo>
                                      <a:pt x="571179" y="43474"/>
                                    </a:lnTo>
                                    <a:lnTo>
                                      <a:pt x="571951" y="43268"/>
                                    </a:lnTo>
                                    <a:lnTo>
                                      <a:pt x="572701" y="43026"/>
                                    </a:lnTo>
                                    <a:lnTo>
                                      <a:pt x="573433" y="42840"/>
                                    </a:lnTo>
                                    <a:lnTo>
                                      <a:pt x="574118" y="42701"/>
                                    </a:lnTo>
                                    <a:lnTo>
                                      <a:pt x="574833" y="42571"/>
                                    </a:lnTo>
                                    <a:lnTo>
                                      <a:pt x="575848" y="42429"/>
                                    </a:lnTo>
                                    <a:lnTo>
                                      <a:pt x="576557" y="42373"/>
                                    </a:lnTo>
                                    <a:close/>
                                    <a:moveTo>
                                      <a:pt x="49859" y="20536"/>
                                    </a:moveTo>
                                    <a:lnTo>
                                      <a:pt x="50183" y="20682"/>
                                    </a:lnTo>
                                    <a:lnTo>
                                      <a:pt x="50739" y="20916"/>
                                    </a:lnTo>
                                    <a:lnTo>
                                      <a:pt x="53136" y="22550"/>
                                    </a:lnTo>
                                    <a:lnTo>
                                      <a:pt x="55505" y="23921"/>
                                    </a:lnTo>
                                    <a:lnTo>
                                      <a:pt x="56124" y="24293"/>
                                    </a:lnTo>
                                    <a:lnTo>
                                      <a:pt x="58315" y="25803"/>
                                    </a:lnTo>
                                    <a:lnTo>
                                      <a:pt x="58934" y="26174"/>
                                    </a:lnTo>
                                    <a:lnTo>
                                      <a:pt x="61338" y="27419"/>
                                    </a:lnTo>
                                    <a:lnTo>
                                      <a:pt x="61957" y="27790"/>
                                    </a:lnTo>
                                    <a:lnTo>
                                      <a:pt x="67123" y="30986"/>
                                    </a:lnTo>
                                    <a:lnTo>
                                      <a:pt x="67804" y="31345"/>
                                    </a:lnTo>
                                    <a:lnTo>
                                      <a:pt x="69190" y="32029"/>
                                    </a:lnTo>
                                    <a:lnTo>
                                      <a:pt x="70147" y="32602"/>
                                    </a:lnTo>
                                    <a:lnTo>
                                      <a:pt x="70618" y="33032"/>
                                    </a:lnTo>
                                    <a:lnTo>
                                      <a:pt x="70709" y="33357"/>
                                    </a:lnTo>
                                    <a:lnTo>
                                      <a:pt x="70612" y="33644"/>
                                    </a:lnTo>
                                    <a:lnTo>
                                      <a:pt x="70358" y="34155"/>
                                    </a:lnTo>
                                    <a:lnTo>
                                      <a:pt x="69686" y="35105"/>
                                    </a:lnTo>
                                    <a:lnTo>
                                      <a:pt x="68989" y="35942"/>
                                    </a:lnTo>
                                    <a:lnTo>
                                      <a:pt x="68561" y="36546"/>
                                    </a:lnTo>
                                    <a:lnTo>
                                      <a:pt x="67976" y="37450"/>
                                    </a:lnTo>
                                    <a:lnTo>
                                      <a:pt x="67635" y="38008"/>
                                    </a:lnTo>
                                    <a:lnTo>
                                      <a:pt x="67231" y="38504"/>
                                    </a:lnTo>
                                    <a:lnTo>
                                      <a:pt x="66851" y="38891"/>
                                    </a:lnTo>
                                    <a:lnTo>
                                      <a:pt x="66530" y="39042"/>
                                    </a:lnTo>
                                    <a:lnTo>
                                      <a:pt x="66232" y="39086"/>
                                    </a:lnTo>
                                    <a:lnTo>
                                      <a:pt x="65715" y="38874"/>
                                    </a:lnTo>
                                    <a:lnTo>
                                      <a:pt x="65414" y="38693"/>
                                    </a:lnTo>
                                    <a:lnTo>
                                      <a:pt x="64771" y="38357"/>
                                    </a:lnTo>
                                    <a:lnTo>
                                      <a:pt x="61200" y="36117"/>
                                    </a:lnTo>
                                    <a:lnTo>
                                      <a:pt x="60600" y="35757"/>
                                    </a:lnTo>
                                    <a:lnTo>
                                      <a:pt x="58581" y="34646"/>
                                    </a:lnTo>
                                    <a:lnTo>
                                      <a:pt x="57962" y="34275"/>
                                    </a:lnTo>
                                    <a:lnTo>
                                      <a:pt x="56023" y="33013"/>
                                    </a:lnTo>
                                    <a:lnTo>
                                      <a:pt x="54370" y="31875"/>
                                    </a:lnTo>
                                    <a:lnTo>
                                      <a:pt x="53789" y="31526"/>
                                    </a:lnTo>
                                    <a:lnTo>
                                      <a:pt x="53464" y="31381"/>
                                    </a:lnTo>
                                    <a:lnTo>
                                      <a:pt x="53022" y="31214"/>
                                    </a:lnTo>
                                    <a:lnTo>
                                      <a:pt x="52712" y="31274"/>
                                    </a:lnTo>
                                    <a:lnTo>
                                      <a:pt x="52528" y="31459"/>
                                    </a:lnTo>
                                    <a:lnTo>
                                      <a:pt x="52172" y="31812"/>
                                    </a:lnTo>
                                    <a:lnTo>
                                      <a:pt x="51499" y="32613"/>
                                    </a:lnTo>
                                    <a:lnTo>
                                      <a:pt x="51096" y="33183"/>
                                    </a:lnTo>
                                    <a:lnTo>
                                      <a:pt x="50718" y="33793"/>
                                    </a:lnTo>
                                    <a:lnTo>
                                      <a:pt x="50475" y="34213"/>
                                    </a:lnTo>
                                    <a:lnTo>
                                      <a:pt x="50379" y="34500"/>
                                    </a:lnTo>
                                    <a:lnTo>
                                      <a:pt x="50395" y="34780"/>
                                    </a:lnTo>
                                    <a:lnTo>
                                      <a:pt x="50753" y="35142"/>
                                    </a:lnTo>
                                    <a:lnTo>
                                      <a:pt x="51923" y="35942"/>
                                    </a:lnTo>
                                    <a:lnTo>
                                      <a:pt x="53210" y="36615"/>
                                    </a:lnTo>
                                    <a:lnTo>
                                      <a:pt x="56849" y="38797"/>
                                    </a:lnTo>
                                    <a:lnTo>
                                      <a:pt x="61322" y="41159"/>
                                    </a:lnTo>
                                    <a:lnTo>
                                      <a:pt x="62455" y="41937"/>
                                    </a:lnTo>
                                    <a:lnTo>
                                      <a:pt x="62825" y="42282"/>
                                    </a:lnTo>
                                    <a:lnTo>
                                      <a:pt x="62928" y="42590"/>
                                    </a:lnTo>
                                    <a:lnTo>
                                      <a:pt x="62894" y="42864"/>
                                    </a:lnTo>
                                    <a:lnTo>
                                      <a:pt x="62651" y="43284"/>
                                    </a:lnTo>
                                    <a:lnTo>
                                      <a:pt x="62311" y="43917"/>
                                    </a:lnTo>
                                    <a:lnTo>
                                      <a:pt x="61921" y="44544"/>
                                    </a:lnTo>
                                    <a:lnTo>
                                      <a:pt x="61091" y="45719"/>
                                    </a:lnTo>
                                    <a:lnTo>
                                      <a:pt x="60592" y="46576"/>
                                    </a:lnTo>
                                    <a:lnTo>
                                      <a:pt x="59772" y="47585"/>
                                    </a:lnTo>
                                    <a:lnTo>
                                      <a:pt x="59392" y="47971"/>
                                    </a:lnTo>
                                    <a:lnTo>
                                      <a:pt x="59070" y="48123"/>
                                    </a:lnTo>
                                    <a:lnTo>
                                      <a:pt x="58674" y="48156"/>
                                    </a:lnTo>
                                    <a:lnTo>
                                      <a:pt x="58231" y="47989"/>
                                    </a:lnTo>
                                    <a:lnTo>
                                      <a:pt x="57462" y="47528"/>
                                    </a:lnTo>
                                    <a:lnTo>
                                      <a:pt x="55870" y="46303"/>
                                    </a:lnTo>
                                    <a:lnTo>
                                      <a:pt x="55276" y="45897"/>
                                    </a:lnTo>
                                    <a:lnTo>
                                      <a:pt x="52065" y="44243"/>
                                    </a:lnTo>
                                    <a:lnTo>
                                      <a:pt x="49657" y="42701"/>
                                    </a:lnTo>
                                    <a:lnTo>
                                      <a:pt x="49057" y="42341"/>
                                    </a:lnTo>
                                    <a:lnTo>
                                      <a:pt x="47604" y="41298"/>
                                    </a:lnTo>
                                    <a:lnTo>
                                      <a:pt x="46923" y="40939"/>
                                    </a:lnTo>
                                    <a:lnTo>
                                      <a:pt x="46430" y="40692"/>
                                    </a:lnTo>
                                    <a:lnTo>
                                      <a:pt x="46157" y="40701"/>
                                    </a:lnTo>
                                    <a:lnTo>
                                      <a:pt x="45873" y="40875"/>
                                    </a:lnTo>
                                    <a:lnTo>
                                      <a:pt x="45457" y="41388"/>
                                    </a:lnTo>
                                    <a:lnTo>
                                      <a:pt x="44722" y="42202"/>
                                    </a:lnTo>
                                    <a:lnTo>
                                      <a:pt x="44282" y="42749"/>
                                    </a:lnTo>
                                    <a:lnTo>
                                      <a:pt x="43732" y="43527"/>
                                    </a:lnTo>
                                    <a:lnTo>
                                      <a:pt x="43525" y="43895"/>
                                    </a:lnTo>
                                    <a:lnTo>
                                      <a:pt x="43455" y="44221"/>
                                    </a:lnTo>
                                    <a:lnTo>
                                      <a:pt x="43507" y="44450"/>
                                    </a:lnTo>
                                    <a:lnTo>
                                      <a:pt x="43896" y="44731"/>
                                    </a:lnTo>
                                    <a:lnTo>
                                      <a:pt x="45966" y="46071"/>
                                    </a:lnTo>
                                    <a:lnTo>
                                      <a:pt x="46585" y="46443"/>
                                    </a:lnTo>
                                    <a:lnTo>
                                      <a:pt x="48746" y="47542"/>
                                    </a:lnTo>
                                    <a:lnTo>
                                      <a:pt x="51387" y="49322"/>
                                    </a:lnTo>
                                    <a:lnTo>
                                      <a:pt x="52006" y="49693"/>
                                    </a:lnTo>
                                    <a:lnTo>
                                      <a:pt x="54824" y="51185"/>
                                    </a:lnTo>
                                    <a:lnTo>
                                      <a:pt x="55405" y="51534"/>
                                    </a:lnTo>
                                    <a:lnTo>
                                      <a:pt x="55962" y="51917"/>
                                    </a:lnTo>
                                    <a:lnTo>
                                      <a:pt x="57234" y="52876"/>
                                    </a:lnTo>
                                    <a:lnTo>
                                      <a:pt x="57404" y="53126"/>
                                    </a:lnTo>
                                    <a:lnTo>
                                      <a:pt x="57408" y="53424"/>
                                    </a:lnTo>
                                    <a:lnTo>
                                      <a:pt x="57164" y="53843"/>
                                    </a:lnTo>
                                    <a:lnTo>
                                      <a:pt x="55909" y="55846"/>
                                    </a:lnTo>
                                    <a:lnTo>
                                      <a:pt x="55469" y="56393"/>
                                    </a:lnTo>
                                    <a:lnTo>
                                      <a:pt x="53964" y="58221"/>
                                    </a:lnTo>
                                    <a:lnTo>
                                      <a:pt x="53682" y="58544"/>
                                    </a:lnTo>
                                    <a:lnTo>
                                      <a:pt x="53330" y="58702"/>
                                    </a:lnTo>
                                    <a:lnTo>
                                      <a:pt x="53045" y="58728"/>
                                    </a:lnTo>
                                    <a:lnTo>
                                      <a:pt x="47920" y="55852"/>
                                    </a:lnTo>
                                    <a:lnTo>
                                      <a:pt x="47301" y="55481"/>
                                    </a:lnTo>
                                    <a:lnTo>
                                      <a:pt x="45373" y="54128"/>
                                    </a:lnTo>
                                    <a:lnTo>
                                      <a:pt x="44730" y="53791"/>
                                    </a:lnTo>
                                    <a:lnTo>
                                      <a:pt x="42625" y="52726"/>
                                    </a:lnTo>
                                    <a:lnTo>
                                      <a:pt x="42000" y="52401"/>
                                    </a:lnTo>
                                    <a:lnTo>
                                      <a:pt x="39337" y="50804"/>
                                    </a:lnTo>
                                    <a:lnTo>
                                      <a:pt x="37446" y="49474"/>
                                    </a:lnTo>
                                    <a:lnTo>
                                      <a:pt x="36827" y="49103"/>
                                    </a:lnTo>
                                    <a:lnTo>
                                      <a:pt x="33404" y="47296"/>
                                    </a:lnTo>
                                    <a:lnTo>
                                      <a:pt x="32140" y="46440"/>
                                    </a:lnTo>
                                    <a:lnTo>
                                      <a:pt x="31738" y="46101"/>
                                    </a:lnTo>
                                    <a:lnTo>
                                      <a:pt x="31579" y="45759"/>
                                    </a:lnTo>
                                    <a:lnTo>
                                      <a:pt x="31650" y="45433"/>
                                    </a:lnTo>
                                    <a:lnTo>
                                      <a:pt x="31843" y="45007"/>
                                    </a:lnTo>
                                    <a:lnTo>
                                      <a:pt x="32342" y="44151"/>
                                    </a:lnTo>
                                    <a:lnTo>
                                      <a:pt x="32707" y="43558"/>
                                    </a:lnTo>
                                    <a:lnTo>
                                      <a:pt x="33123" y="43045"/>
                                    </a:lnTo>
                                    <a:lnTo>
                                      <a:pt x="33490" y="42527"/>
                                    </a:lnTo>
                                    <a:lnTo>
                                      <a:pt x="34971" y="40734"/>
                                    </a:lnTo>
                                    <a:lnTo>
                                      <a:pt x="35373" y="40163"/>
                                    </a:lnTo>
                                    <a:lnTo>
                                      <a:pt x="36730" y="38320"/>
                                    </a:lnTo>
                                    <a:lnTo>
                                      <a:pt x="37095" y="37727"/>
                                    </a:lnTo>
                                    <a:lnTo>
                                      <a:pt x="38314" y="35777"/>
                                    </a:lnTo>
                                    <a:lnTo>
                                      <a:pt x="38667" y="35201"/>
                                    </a:lnTo>
                                    <a:lnTo>
                                      <a:pt x="40097" y="33328"/>
                                    </a:lnTo>
                                    <a:lnTo>
                                      <a:pt x="42222" y="30322"/>
                                    </a:lnTo>
                                    <a:lnTo>
                                      <a:pt x="43702" y="28529"/>
                                    </a:lnTo>
                                    <a:lnTo>
                                      <a:pt x="44056" y="27954"/>
                                    </a:lnTo>
                                    <a:lnTo>
                                      <a:pt x="45274" y="26003"/>
                                    </a:lnTo>
                                    <a:lnTo>
                                      <a:pt x="45640" y="25411"/>
                                    </a:lnTo>
                                    <a:lnTo>
                                      <a:pt x="46238" y="24564"/>
                                    </a:lnTo>
                                    <a:lnTo>
                                      <a:pt x="47058" y="23555"/>
                                    </a:lnTo>
                                    <a:lnTo>
                                      <a:pt x="47436" y="23019"/>
                                    </a:lnTo>
                                    <a:lnTo>
                                      <a:pt x="48843" y="21256"/>
                                    </a:lnTo>
                                    <a:lnTo>
                                      <a:pt x="49235" y="20777"/>
                                    </a:lnTo>
                                    <a:lnTo>
                                      <a:pt x="49555" y="20551"/>
                                    </a:lnTo>
                                    <a:lnTo>
                                      <a:pt x="49859" y="20536"/>
                                    </a:lnTo>
                                    <a:close/>
                                    <a:moveTo>
                                      <a:pt x="22798" y="10625"/>
                                    </a:moveTo>
                                    <a:lnTo>
                                      <a:pt x="22408" y="10690"/>
                                    </a:lnTo>
                                    <a:lnTo>
                                      <a:pt x="22075" y="11027"/>
                                    </a:lnTo>
                                    <a:lnTo>
                                      <a:pt x="21477" y="11824"/>
                                    </a:lnTo>
                                    <a:lnTo>
                                      <a:pt x="21103" y="12417"/>
                                    </a:lnTo>
                                    <a:lnTo>
                                      <a:pt x="20702" y="13042"/>
                                    </a:lnTo>
                                    <a:lnTo>
                                      <a:pt x="20265" y="13643"/>
                                    </a:lnTo>
                                    <a:lnTo>
                                      <a:pt x="18682" y="15435"/>
                                    </a:lnTo>
                                    <a:lnTo>
                                      <a:pt x="18407" y="15838"/>
                                    </a:lnTo>
                                    <a:lnTo>
                                      <a:pt x="18317" y="16085"/>
                                    </a:lnTo>
                                    <a:lnTo>
                                      <a:pt x="18486" y="16358"/>
                                    </a:lnTo>
                                    <a:lnTo>
                                      <a:pt x="18878" y="16734"/>
                                    </a:lnTo>
                                    <a:lnTo>
                                      <a:pt x="20667" y="18212"/>
                                    </a:lnTo>
                                    <a:lnTo>
                                      <a:pt x="21239" y="18610"/>
                                    </a:lnTo>
                                    <a:lnTo>
                                      <a:pt x="23770" y="20140"/>
                                    </a:lnTo>
                                    <a:lnTo>
                                      <a:pt x="24700" y="20580"/>
                                    </a:lnTo>
                                    <a:lnTo>
                                      <a:pt x="25299" y="20739"/>
                                    </a:lnTo>
                                    <a:lnTo>
                                      <a:pt x="25934" y="20820"/>
                                    </a:lnTo>
                                    <a:lnTo>
                                      <a:pt x="26629" y="20657"/>
                                    </a:lnTo>
                                    <a:lnTo>
                                      <a:pt x="27315" y="20334"/>
                                    </a:lnTo>
                                    <a:lnTo>
                                      <a:pt x="27903" y="19891"/>
                                    </a:lnTo>
                                    <a:lnTo>
                                      <a:pt x="28371" y="19390"/>
                                    </a:lnTo>
                                    <a:lnTo>
                                      <a:pt x="28807" y="18789"/>
                                    </a:lnTo>
                                    <a:lnTo>
                                      <a:pt x="29208" y="18164"/>
                                    </a:lnTo>
                                    <a:lnTo>
                                      <a:pt x="29466" y="17542"/>
                                    </a:lnTo>
                                    <a:lnTo>
                                      <a:pt x="29621" y="16875"/>
                                    </a:lnTo>
                                    <a:lnTo>
                                      <a:pt x="29637" y="16240"/>
                                    </a:lnTo>
                                    <a:lnTo>
                                      <a:pt x="29469" y="15658"/>
                                    </a:lnTo>
                                    <a:lnTo>
                                      <a:pt x="29127" y="15083"/>
                                    </a:lnTo>
                                    <a:lnTo>
                                      <a:pt x="28458" y="14360"/>
                                    </a:lnTo>
                                    <a:lnTo>
                                      <a:pt x="27941" y="13896"/>
                                    </a:lnTo>
                                    <a:lnTo>
                                      <a:pt x="26129" y="12583"/>
                                    </a:lnTo>
                                    <a:lnTo>
                                      <a:pt x="25558" y="12185"/>
                                    </a:lnTo>
                                    <a:lnTo>
                                      <a:pt x="23602" y="10978"/>
                                    </a:lnTo>
                                    <a:lnTo>
                                      <a:pt x="23129" y="10700"/>
                                    </a:lnTo>
                                    <a:lnTo>
                                      <a:pt x="22798" y="10625"/>
                                    </a:lnTo>
                                    <a:close/>
                                    <a:moveTo>
                                      <a:pt x="628690" y="9854"/>
                                    </a:moveTo>
                                    <a:lnTo>
                                      <a:pt x="628926" y="9879"/>
                                    </a:lnTo>
                                    <a:lnTo>
                                      <a:pt x="629142" y="10242"/>
                                    </a:lnTo>
                                    <a:lnTo>
                                      <a:pt x="630607" y="15769"/>
                                    </a:lnTo>
                                    <a:lnTo>
                                      <a:pt x="630779" y="16436"/>
                                    </a:lnTo>
                                    <a:lnTo>
                                      <a:pt x="631592" y="18798"/>
                                    </a:lnTo>
                                    <a:lnTo>
                                      <a:pt x="631751" y="19448"/>
                                    </a:lnTo>
                                    <a:lnTo>
                                      <a:pt x="632306" y="21974"/>
                                    </a:lnTo>
                                    <a:lnTo>
                                      <a:pt x="632496" y="22629"/>
                                    </a:lnTo>
                                    <a:lnTo>
                                      <a:pt x="633352" y="24939"/>
                                    </a:lnTo>
                                    <a:lnTo>
                                      <a:pt x="633531" y="25652"/>
                                    </a:lnTo>
                                    <a:lnTo>
                                      <a:pt x="633947" y="28065"/>
                                    </a:lnTo>
                                    <a:lnTo>
                                      <a:pt x="634132" y="28749"/>
                                    </a:lnTo>
                                    <a:lnTo>
                                      <a:pt x="635007" y="31121"/>
                                    </a:lnTo>
                                    <a:lnTo>
                                      <a:pt x="635215" y="31765"/>
                                    </a:lnTo>
                                    <a:lnTo>
                                      <a:pt x="635653" y="34315"/>
                                    </a:lnTo>
                                    <a:lnTo>
                                      <a:pt x="635849" y="34941"/>
                                    </a:lnTo>
                                    <a:lnTo>
                                      <a:pt x="636624" y="37327"/>
                                    </a:lnTo>
                                    <a:lnTo>
                                      <a:pt x="636859" y="38004"/>
                                    </a:lnTo>
                                    <a:lnTo>
                                      <a:pt x="637659" y="40350"/>
                                    </a:lnTo>
                                    <a:lnTo>
                                      <a:pt x="637778" y="40800"/>
                                    </a:lnTo>
                                    <a:lnTo>
                                      <a:pt x="637720" y="41086"/>
                                    </a:lnTo>
                                    <a:lnTo>
                                      <a:pt x="637487" y="41284"/>
                                    </a:lnTo>
                                    <a:lnTo>
                                      <a:pt x="634891" y="42828"/>
                                    </a:lnTo>
                                    <a:lnTo>
                                      <a:pt x="631833" y="44515"/>
                                    </a:lnTo>
                                    <a:lnTo>
                                      <a:pt x="631394" y="44692"/>
                                    </a:lnTo>
                                    <a:lnTo>
                                      <a:pt x="630995" y="44520"/>
                                    </a:lnTo>
                                    <a:lnTo>
                                      <a:pt x="628786" y="43417"/>
                                    </a:lnTo>
                                    <a:lnTo>
                                      <a:pt x="628215" y="43054"/>
                                    </a:lnTo>
                                    <a:lnTo>
                                      <a:pt x="626207" y="41673"/>
                                    </a:lnTo>
                                    <a:lnTo>
                                      <a:pt x="625673" y="41286"/>
                                    </a:lnTo>
                                    <a:lnTo>
                                      <a:pt x="623691" y="39940"/>
                                    </a:lnTo>
                                    <a:lnTo>
                                      <a:pt x="623120" y="39576"/>
                                    </a:lnTo>
                                    <a:lnTo>
                                      <a:pt x="621045" y="38288"/>
                                    </a:lnTo>
                                    <a:lnTo>
                                      <a:pt x="620456" y="37936"/>
                                    </a:lnTo>
                                    <a:lnTo>
                                      <a:pt x="618467" y="36618"/>
                                    </a:lnTo>
                                    <a:lnTo>
                                      <a:pt x="618054" y="36430"/>
                                    </a:lnTo>
                                    <a:lnTo>
                                      <a:pt x="617944" y="36499"/>
                                    </a:lnTo>
                                    <a:lnTo>
                                      <a:pt x="618025" y="36899"/>
                                    </a:lnTo>
                                    <a:lnTo>
                                      <a:pt x="618674" y="39115"/>
                                    </a:lnTo>
                                    <a:lnTo>
                                      <a:pt x="618839" y="39735"/>
                                    </a:lnTo>
                                    <a:lnTo>
                                      <a:pt x="619178" y="41972"/>
                                    </a:lnTo>
                                    <a:lnTo>
                                      <a:pt x="619361" y="42582"/>
                                    </a:lnTo>
                                    <a:lnTo>
                                      <a:pt x="620122" y="44802"/>
                                    </a:lnTo>
                                    <a:lnTo>
                                      <a:pt x="620305" y="45411"/>
                                    </a:lnTo>
                                    <a:lnTo>
                                      <a:pt x="620979" y="47587"/>
                                    </a:lnTo>
                                    <a:lnTo>
                                      <a:pt x="621126" y="48219"/>
                                    </a:lnTo>
                                    <a:lnTo>
                                      <a:pt x="621700" y="50408"/>
                                    </a:lnTo>
                                    <a:lnTo>
                                      <a:pt x="621807" y="50915"/>
                                    </a:lnTo>
                                    <a:lnTo>
                                      <a:pt x="621510" y="51353"/>
                                    </a:lnTo>
                                    <a:lnTo>
                                      <a:pt x="619041" y="52667"/>
                                    </a:lnTo>
                                    <a:lnTo>
                                      <a:pt x="618450" y="53041"/>
                                    </a:lnTo>
                                    <a:lnTo>
                                      <a:pt x="616235" y="54694"/>
                                    </a:lnTo>
                                    <a:lnTo>
                                      <a:pt x="615758" y="54746"/>
                                    </a:lnTo>
                                    <a:lnTo>
                                      <a:pt x="615293" y="54415"/>
                                    </a:lnTo>
                                    <a:lnTo>
                                      <a:pt x="612847" y="53212"/>
                                    </a:lnTo>
                                    <a:lnTo>
                                      <a:pt x="612251" y="52814"/>
                                    </a:lnTo>
                                    <a:lnTo>
                                      <a:pt x="610251" y="51154"/>
                                    </a:lnTo>
                                    <a:lnTo>
                                      <a:pt x="609668" y="50773"/>
                                    </a:lnTo>
                                    <a:lnTo>
                                      <a:pt x="607269" y="49415"/>
                                    </a:lnTo>
                                    <a:lnTo>
                                      <a:pt x="606654" y="49029"/>
                                    </a:lnTo>
                                    <a:lnTo>
                                      <a:pt x="604467" y="47663"/>
                                    </a:lnTo>
                                    <a:lnTo>
                                      <a:pt x="603864" y="47219"/>
                                    </a:lnTo>
                                    <a:lnTo>
                                      <a:pt x="601735" y="45640"/>
                                    </a:lnTo>
                                    <a:lnTo>
                                      <a:pt x="601157" y="45230"/>
                                    </a:lnTo>
                                    <a:lnTo>
                                      <a:pt x="595986" y="42051"/>
                                    </a:lnTo>
                                    <a:lnTo>
                                      <a:pt x="595384" y="41682"/>
                                    </a:lnTo>
                                    <a:lnTo>
                                      <a:pt x="593243" y="40161"/>
                                    </a:lnTo>
                                    <a:lnTo>
                                      <a:pt x="592566" y="39764"/>
                                    </a:lnTo>
                                    <a:lnTo>
                                      <a:pt x="590282" y="38559"/>
                                    </a:lnTo>
                                    <a:lnTo>
                                      <a:pt x="589612" y="38207"/>
                                    </a:lnTo>
                                    <a:lnTo>
                                      <a:pt x="587261" y="36769"/>
                                    </a:lnTo>
                                    <a:lnTo>
                                      <a:pt x="586920" y="36385"/>
                                    </a:lnTo>
                                    <a:lnTo>
                                      <a:pt x="586951" y="35990"/>
                                    </a:lnTo>
                                    <a:lnTo>
                                      <a:pt x="587299" y="35619"/>
                                    </a:lnTo>
                                    <a:lnTo>
                                      <a:pt x="587871" y="35257"/>
                                    </a:lnTo>
                                    <a:lnTo>
                                      <a:pt x="589422" y="34425"/>
                                    </a:lnTo>
                                    <a:lnTo>
                                      <a:pt x="590012" y="34051"/>
                                    </a:lnTo>
                                    <a:lnTo>
                                      <a:pt x="592656" y="32426"/>
                                    </a:lnTo>
                                    <a:lnTo>
                                      <a:pt x="594685" y="31141"/>
                                    </a:lnTo>
                                    <a:lnTo>
                                      <a:pt x="595208" y="30860"/>
                                    </a:lnTo>
                                    <a:lnTo>
                                      <a:pt x="595457" y="30902"/>
                                    </a:lnTo>
                                    <a:lnTo>
                                      <a:pt x="595798" y="31212"/>
                                    </a:lnTo>
                                    <a:lnTo>
                                      <a:pt x="598376" y="32956"/>
                                    </a:lnTo>
                                    <a:lnTo>
                                      <a:pt x="598954" y="33366"/>
                                    </a:lnTo>
                                    <a:lnTo>
                                      <a:pt x="601371" y="35112"/>
                                    </a:lnTo>
                                    <a:lnTo>
                                      <a:pt x="601967" y="35510"/>
                                    </a:lnTo>
                                    <a:lnTo>
                                      <a:pt x="604504" y="36981"/>
                                    </a:lnTo>
                                    <a:lnTo>
                                      <a:pt x="605069" y="37373"/>
                                    </a:lnTo>
                                    <a:lnTo>
                                      <a:pt x="607411" y="39018"/>
                                    </a:lnTo>
                                    <a:lnTo>
                                      <a:pt x="607940" y="39508"/>
                                    </a:lnTo>
                                    <a:lnTo>
                                      <a:pt x="610037" y="41408"/>
                                    </a:lnTo>
                                    <a:lnTo>
                                      <a:pt x="610412" y="41620"/>
                                    </a:lnTo>
                                    <a:lnTo>
                                      <a:pt x="610659" y="41514"/>
                                    </a:lnTo>
                                    <a:lnTo>
                                      <a:pt x="610696" y="41090"/>
                                    </a:lnTo>
                                    <a:lnTo>
                                      <a:pt x="610004" y="38926"/>
                                    </a:lnTo>
                                    <a:lnTo>
                                      <a:pt x="609839" y="38305"/>
                                    </a:lnTo>
                                    <a:lnTo>
                                      <a:pt x="608937" y="36150"/>
                                    </a:lnTo>
                                    <a:lnTo>
                                      <a:pt x="608704" y="35547"/>
                                    </a:lnTo>
                                    <a:lnTo>
                                      <a:pt x="607994" y="33469"/>
                                    </a:lnTo>
                                    <a:lnTo>
                                      <a:pt x="607762" y="32866"/>
                                    </a:lnTo>
                                    <a:lnTo>
                                      <a:pt x="607050" y="30640"/>
                                    </a:lnTo>
                                    <a:lnTo>
                                      <a:pt x="606830" y="30054"/>
                                    </a:lnTo>
                                    <a:lnTo>
                                      <a:pt x="606094" y="27868"/>
                                    </a:lnTo>
                                    <a:lnTo>
                                      <a:pt x="605911" y="27259"/>
                                    </a:lnTo>
                                    <a:lnTo>
                                      <a:pt x="605366" y="25402"/>
                                    </a:lnTo>
                                    <a:lnTo>
                                      <a:pt x="605235" y="24934"/>
                                    </a:lnTo>
                                    <a:lnTo>
                                      <a:pt x="605299" y="24619"/>
                                    </a:lnTo>
                                    <a:lnTo>
                                      <a:pt x="605653" y="24294"/>
                                    </a:lnTo>
                                    <a:lnTo>
                                      <a:pt x="607433" y="22967"/>
                                    </a:lnTo>
                                    <a:lnTo>
                                      <a:pt x="607979" y="22571"/>
                                    </a:lnTo>
                                    <a:lnTo>
                                      <a:pt x="608835" y="22079"/>
                                    </a:lnTo>
                                    <a:lnTo>
                                      <a:pt x="609406" y="21717"/>
                                    </a:lnTo>
                                    <a:lnTo>
                                      <a:pt x="610003" y="21389"/>
                                    </a:lnTo>
                                    <a:lnTo>
                                      <a:pt x="610474" y="21291"/>
                                    </a:lnTo>
                                    <a:lnTo>
                                      <a:pt x="610961" y="21508"/>
                                    </a:lnTo>
                                    <a:lnTo>
                                      <a:pt x="611293" y="21698"/>
                                    </a:lnTo>
                                    <a:lnTo>
                                      <a:pt x="611882" y="22050"/>
                                    </a:lnTo>
                                    <a:lnTo>
                                      <a:pt x="613011" y="22761"/>
                                    </a:lnTo>
                                    <a:lnTo>
                                      <a:pt x="613581" y="23126"/>
                                    </a:lnTo>
                                    <a:lnTo>
                                      <a:pt x="615479" y="24576"/>
                                    </a:lnTo>
                                    <a:lnTo>
                                      <a:pt x="616013" y="24963"/>
                                    </a:lnTo>
                                    <a:lnTo>
                                      <a:pt x="617960" y="26407"/>
                                    </a:lnTo>
                                    <a:lnTo>
                                      <a:pt x="618481" y="26778"/>
                                    </a:lnTo>
                                    <a:lnTo>
                                      <a:pt x="620306" y="28348"/>
                                    </a:lnTo>
                                    <a:lnTo>
                                      <a:pt x="620845" y="28707"/>
                                    </a:lnTo>
                                    <a:lnTo>
                                      <a:pt x="623030" y="29850"/>
                                    </a:lnTo>
                                    <a:lnTo>
                                      <a:pt x="623564" y="30238"/>
                                    </a:lnTo>
                                    <a:lnTo>
                                      <a:pt x="624270" y="30966"/>
                                    </a:lnTo>
                                    <a:lnTo>
                                      <a:pt x="624787" y="31440"/>
                                    </a:lnTo>
                                    <a:lnTo>
                                      <a:pt x="625327" y="31873"/>
                                    </a:lnTo>
                                    <a:lnTo>
                                      <a:pt x="625752" y="32005"/>
                                    </a:lnTo>
                                    <a:lnTo>
                                      <a:pt x="625966" y="31819"/>
                                    </a:lnTo>
                                    <a:lnTo>
                                      <a:pt x="625872" y="31328"/>
                                    </a:lnTo>
                                    <a:lnTo>
                                      <a:pt x="624823" y="29015"/>
                                    </a:lnTo>
                                    <a:lnTo>
                                      <a:pt x="624578" y="28395"/>
                                    </a:lnTo>
                                    <a:lnTo>
                                      <a:pt x="624327" y="27478"/>
                                    </a:lnTo>
                                    <a:lnTo>
                                      <a:pt x="624131" y="26851"/>
                                    </a:lnTo>
                                    <a:lnTo>
                                      <a:pt x="623874" y="25888"/>
                                    </a:lnTo>
                                    <a:lnTo>
                                      <a:pt x="623640" y="25211"/>
                                    </a:lnTo>
                                    <a:lnTo>
                                      <a:pt x="622792" y="23347"/>
                                    </a:lnTo>
                                    <a:lnTo>
                                      <a:pt x="622576" y="22657"/>
                                    </a:lnTo>
                                    <a:lnTo>
                                      <a:pt x="622055" y="20686"/>
                                    </a:lnTo>
                                    <a:lnTo>
                                      <a:pt x="621883" y="20019"/>
                                    </a:lnTo>
                                    <a:lnTo>
                                      <a:pt x="621435" y="18001"/>
                                    </a:lnTo>
                                    <a:lnTo>
                                      <a:pt x="621227" y="17358"/>
                                    </a:lnTo>
                                    <a:lnTo>
                                      <a:pt x="620606" y="15799"/>
                                    </a:lnTo>
                                    <a:lnTo>
                                      <a:pt x="620468" y="15286"/>
                                    </a:lnTo>
                                    <a:lnTo>
                                      <a:pt x="620499" y="14891"/>
                                    </a:lnTo>
                                    <a:lnTo>
                                      <a:pt x="620891" y="14543"/>
                                    </a:lnTo>
                                    <a:lnTo>
                                      <a:pt x="623003" y="13406"/>
                                    </a:lnTo>
                                    <a:lnTo>
                                      <a:pt x="623611" y="13020"/>
                                    </a:lnTo>
                                    <a:lnTo>
                                      <a:pt x="625564" y="11633"/>
                                    </a:lnTo>
                                    <a:lnTo>
                                      <a:pt x="626172" y="11248"/>
                                    </a:lnTo>
                                    <a:lnTo>
                                      <a:pt x="628284" y="10111"/>
                                    </a:lnTo>
                                    <a:lnTo>
                                      <a:pt x="628690" y="9854"/>
                                    </a:lnTo>
                                    <a:close/>
                                    <a:moveTo>
                                      <a:pt x="20156" y="0"/>
                                    </a:moveTo>
                                    <a:lnTo>
                                      <a:pt x="20665" y="199"/>
                                    </a:lnTo>
                                    <a:lnTo>
                                      <a:pt x="20996" y="378"/>
                                    </a:lnTo>
                                    <a:lnTo>
                                      <a:pt x="21558" y="717"/>
                                    </a:lnTo>
                                    <a:lnTo>
                                      <a:pt x="23147" y="1927"/>
                                    </a:lnTo>
                                    <a:lnTo>
                                      <a:pt x="27395" y="5092"/>
                                    </a:lnTo>
                                    <a:lnTo>
                                      <a:pt x="29985" y="6688"/>
                                    </a:lnTo>
                                    <a:lnTo>
                                      <a:pt x="30574" y="7098"/>
                                    </a:lnTo>
                                    <a:lnTo>
                                      <a:pt x="32876" y="8908"/>
                                    </a:lnTo>
                                    <a:lnTo>
                                      <a:pt x="34269" y="9878"/>
                                    </a:lnTo>
                                    <a:lnTo>
                                      <a:pt x="34867" y="10346"/>
                                    </a:lnTo>
                                    <a:lnTo>
                                      <a:pt x="35326" y="10846"/>
                                    </a:lnTo>
                                    <a:lnTo>
                                      <a:pt x="35932" y="11578"/>
                                    </a:lnTo>
                                    <a:lnTo>
                                      <a:pt x="36332" y="12116"/>
                                    </a:lnTo>
                                    <a:lnTo>
                                      <a:pt x="36724" y="12698"/>
                                    </a:lnTo>
                                    <a:lnTo>
                                      <a:pt x="37138" y="13322"/>
                                    </a:lnTo>
                                    <a:lnTo>
                                      <a:pt x="37502" y="13938"/>
                                    </a:lnTo>
                                    <a:lnTo>
                                      <a:pt x="37750" y="14524"/>
                                    </a:lnTo>
                                    <a:lnTo>
                                      <a:pt x="38083" y="15453"/>
                                    </a:lnTo>
                                    <a:lnTo>
                                      <a:pt x="38250" y="16035"/>
                                    </a:lnTo>
                                    <a:lnTo>
                                      <a:pt x="38324" y="16629"/>
                                    </a:lnTo>
                                    <a:lnTo>
                                      <a:pt x="38361" y="17301"/>
                                    </a:lnTo>
                                    <a:lnTo>
                                      <a:pt x="38321" y="18307"/>
                                    </a:lnTo>
                                    <a:lnTo>
                                      <a:pt x="38296" y="18987"/>
                                    </a:lnTo>
                                    <a:lnTo>
                                      <a:pt x="38198" y="19927"/>
                                    </a:lnTo>
                                    <a:lnTo>
                                      <a:pt x="38075" y="20590"/>
                                    </a:lnTo>
                                    <a:lnTo>
                                      <a:pt x="37920" y="21257"/>
                                    </a:lnTo>
                                    <a:lnTo>
                                      <a:pt x="37653" y="21924"/>
                                    </a:lnTo>
                                    <a:lnTo>
                                      <a:pt x="37315" y="22542"/>
                                    </a:lnTo>
                                    <a:lnTo>
                                      <a:pt x="36905" y="23109"/>
                                    </a:lnTo>
                                    <a:lnTo>
                                      <a:pt x="36387" y="23911"/>
                                    </a:lnTo>
                                    <a:lnTo>
                                      <a:pt x="35942" y="24454"/>
                                    </a:lnTo>
                                    <a:lnTo>
                                      <a:pt x="35474" y="24955"/>
                                    </a:lnTo>
                                    <a:lnTo>
                                      <a:pt x="34912" y="25469"/>
                                    </a:lnTo>
                                    <a:lnTo>
                                      <a:pt x="34333" y="25970"/>
                                    </a:lnTo>
                                    <a:lnTo>
                                      <a:pt x="33745" y="26413"/>
                                    </a:lnTo>
                                    <a:lnTo>
                                      <a:pt x="33126" y="26757"/>
                                    </a:lnTo>
                                    <a:lnTo>
                                      <a:pt x="32439" y="27081"/>
                                    </a:lnTo>
                                    <a:lnTo>
                                      <a:pt x="31699" y="27367"/>
                                    </a:lnTo>
                                    <a:lnTo>
                                      <a:pt x="31027" y="27571"/>
                                    </a:lnTo>
                                    <a:lnTo>
                                      <a:pt x="30350" y="27745"/>
                                    </a:lnTo>
                                    <a:lnTo>
                                      <a:pt x="29719" y="27900"/>
                                    </a:lnTo>
                                    <a:lnTo>
                                      <a:pt x="28698" y="28016"/>
                                    </a:lnTo>
                                    <a:lnTo>
                                      <a:pt x="28031" y="28042"/>
                                    </a:lnTo>
                                    <a:lnTo>
                                      <a:pt x="27019" y="27907"/>
                                    </a:lnTo>
                                    <a:lnTo>
                                      <a:pt x="26371" y="27843"/>
                                    </a:lnTo>
                                    <a:lnTo>
                                      <a:pt x="25700" y="27738"/>
                                    </a:lnTo>
                                    <a:lnTo>
                                      <a:pt x="25155" y="27513"/>
                                    </a:lnTo>
                                    <a:lnTo>
                                      <a:pt x="24770" y="27400"/>
                                    </a:lnTo>
                                    <a:lnTo>
                                      <a:pt x="24683" y="27779"/>
                                    </a:lnTo>
                                    <a:lnTo>
                                      <a:pt x="24601" y="30409"/>
                                    </a:lnTo>
                                    <a:lnTo>
                                      <a:pt x="24603" y="31057"/>
                                    </a:lnTo>
                                    <a:lnTo>
                                      <a:pt x="24556" y="33609"/>
                                    </a:lnTo>
                                    <a:lnTo>
                                      <a:pt x="24594" y="34281"/>
                                    </a:lnTo>
                                    <a:lnTo>
                                      <a:pt x="24538" y="36878"/>
                                    </a:lnTo>
                                    <a:lnTo>
                                      <a:pt x="24558" y="37538"/>
                                    </a:lnTo>
                                    <a:lnTo>
                                      <a:pt x="24715" y="39534"/>
                                    </a:lnTo>
                                    <a:lnTo>
                                      <a:pt x="24727" y="40136"/>
                                    </a:lnTo>
                                    <a:lnTo>
                                      <a:pt x="24608" y="40622"/>
                                    </a:lnTo>
                                    <a:lnTo>
                                      <a:pt x="24209" y="40835"/>
                                    </a:lnTo>
                                    <a:lnTo>
                                      <a:pt x="23619" y="40631"/>
                                    </a:lnTo>
                                    <a:lnTo>
                                      <a:pt x="21066" y="38853"/>
                                    </a:lnTo>
                                    <a:lnTo>
                                      <a:pt x="19075" y="37416"/>
                                    </a:lnTo>
                                    <a:lnTo>
                                      <a:pt x="18504" y="37018"/>
                                    </a:lnTo>
                                    <a:lnTo>
                                      <a:pt x="16789" y="35927"/>
                                    </a:lnTo>
                                    <a:lnTo>
                                      <a:pt x="16325" y="35604"/>
                                    </a:lnTo>
                                    <a:lnTo>
                                      <a:pt x="16094" y="35237"/>
                                    </a:lnTo>
                                    <a:lnTo>
                                      <a:pt x="16038" y="34758"/>
                                    </a:lnTo>
                                    <a:lnTo>
                                      <a:pt x="16119" y="32437"/>
                                    </a:lnTo>
                                    <a:lnTo>
                                      <a:pt x="16104" y="31806"/>
                                    </a:lnTo>
                                    <a:lnTo>
                                      <a:pt x="16131" y="29551"/>
                                    </a:lnTo>
                                    <a:lnTo>
                                      <a:pt x="16129" y="28904"/>
                                    </a:lnTo>
                                    <a:lnTo>
                                      <a:pt x="16380" y="26649"/>
                                    </a:lnTo>
                                    <a:lnTo>
                                      <a:pt x="16378" y="26002"/>
                                    </a:lnTo>
                                    <a:lnTo>
                                      <a:pt x="16405" y="23747"/>
                                    </a:lnTo>
                                    <a:lnTo>
                                      <a:pt x="16354" y="23297"/>
                                    </a:lnTo>
                                    <a:lnTo>
                                      <a:pt x="16220" y="23049"/>
                                    </a:lnTo>
                                    <a:lnTo>
                                      <a:pt x="15819" y="22718"/>
                                    </a:lnTo>
                                    <a:lnTo>
                                      <a:pt x="14694" y="21832"/>
                                    </a:lnTo>
                                    <a:lnTo>
                                      <a:pt x="14185" y="21529"/>
                                    </a:lnTo>
                                    <a:lnTo>
                                      <a:pt x="13738" y="21528"/>
                                    </a:lnTo>
                                    <a:lnTo>
                                      <a:pt x="13266" y="21897"/>
                                    </a:lnTo>
                                    <a:lnTo>
                                      <a:pt x="11683" y="23689"/>
                                    </a:lnTo>
                                    <a:lnTo>
                                      <a:pt x="11273" y="24257"/>
                                    </a:lnTo>
                                    <a:lnTo>
                                      <a:pt x="9864" y="26247"/>
                                    </a:lnTo>
                                    <a:lnTo>
                                      <a:pt x="9468" y="26798"/>
                                    </a:lnTo>
                                    <a:lnTo>
                                      <a:pt x="8829" y="27645"/>
                                    </a:lnTo>
                                    <a:lnTo>
                                      <a:pt x="8397" y="28172"/>
                                    </a:lnTo>
                                    <a:lnTo>
                                      <a:pt x="7916" y="28690"/>
                                    </a:lnTo>
                                    <a:lnTo>
                                      <a:pt x="7507" y="29051"/>
                                    </a:lnTo>
                                    <a:lnTo>
                                      <a:pt x="7194" y="29091"/>
                                    </a:lnTo>
                                    <a:lnTo>
                                      <a:pt x="6702" y="28904"/>
                                    </a:lnTo>
                                    <a:lnTo>
                                      <a:pt x="6113" y="28494"/>
                                    </a:lnTo>
                                    <a:lnTo>
                                      <a:pt x="4444" y="27177"/>
                                    </a:lnTo>
                                    <a:lnTo>
                                      <a:pt x="2685" y="26107"/>
                                    </a:lnTo>
                                    <a:lnTo>
                                      <a:pt x="2095" y="25697"/>
                                    </a:lnTo>
                                    <a:lnTo>
                                      <a:pt x="498" y="24430"/>
                                    </a:lnTo>
                                    <a:lnTo>
                                      <a:pt x="106" y="24053"/>
                                    </a:lnTo>
                                    <a:lnTo>
                                      <a:pt x="0" y="23772"/>
                                    </a:lnTo>
                                    <a:lnTo>
                                      <a:pt x="212" y="23377"/>
                                    </a:lnTo>
                                    <a:lnTo>
                                      <a:pt x="567" y="22875"/>
                                    </a:lnTo>
                                    <a:lnTo>
                                      <a:pt x="937" y="22357"/>
                                    </a:lnTo>
                                    <a:lnTo>
                                      <a:pt x="1737" y="21519"/>
                                    </a:lnTo>
                                    <a:lnTo>
                                      <a:pt x="2204" y="21017"/>
                                    </a:lnTo>
                                    <a:lnTo>
                                      <a:pt x="3845" y="19291"/>
                                    </a:lnTo>
                                    <a:lnTo>
                                      <a:pt x="4291" y="18749"/>
                                    </a:lnTo>
                                    <a:lnTo>
                                      <a:pt x="5668" y="16865"/>
                                    </a:lnTo>
                                    <a:lnTo>
                                      <a:pt x="6078" y="16298"/>
                                    </a:lnTo>
                                    <a:lnTo>
                                      <a:pt x="7513" y="14480"/>
                                    </a:lnTo>
                                    <a:lnTo>
                                      <a:pt x="7945" y="13954"/>
                                    </a:lnTo>
                                    <a:lnTo>
                                      <a:pt x="9550" y="12203"/>
                                    </a:lnTo>
                                    <a:lnTo>
                                      <a:pt x="9996" y="11661"/>
                                    </a:lnTo>
                                    <a:lnTo>
                                      <a:pt x="11373" y="9777"/>
                                    </a:lnTo>
                                    <a:lnTo>
                                      <a:pt x="11818" y="9235"/>
                                    </a:lnTo>
                                    <a:lnTo>
                                      <a:pt x="13424" y="7484"/>
                                    </a:lnTo>
                                    <a:lnTo>
                                      <a:pt x="13856" y="6957"/>
                                    </a:lnTo>
                                    <a:lnTo>
                                      <a:pt x="15398" y="5215"/>
                                    </a:lnTo>
                                    <a:lnTo>
                                      <a:pt x="15844" y="4672"/>
                                    </a:lnTo>
                                    <a:lnTo>
                                      <a:pt x="17292" y="2838"/>
                                    </a:lnTo>
                                    <a:lnTo>
                                      <a:pt x="17738" y="2296"/>
                                    </a:lnTo>
                                    <a:lnTo>
                                      <a:pt x="18584" y="1128"/>
                                    </a:lnTo>
                                    <a:lnTo>
                                      <a:pt x="19025" y="659"/>
                                    </a:lnTo>
                                    <a:lnTo>
                                      <a:pt x="19236" y="470"/>
                                    </a:lnTo>
                                    <a:lnTo>
                                      <a:pt x="19694" y="117"/>
                                    </a:lnTo>
                                    <a:lnTo>
                                      <a:pt x="20156" y="0"/>
                                    </a:lnTo>
                                    <a:close/>
                                  </a:path>
                                </a:pathLst>
                              </a:custGeom>
                              <a:solidFill>
                                <a:srgbClr val="FFFFFF"/>
                              </a:solidFill>
                              <a:ln>
                                <a:noFill/>
                              </a:ln>
                            </wps:spPr>
                            <wps:bodyPr spcFirstLastPara="1" wrap="square" lIns="91425" tIns="91425" rIns="91425" bIns="91425" anchor="ctr" anchorCtr="0">
                              <a:noAutofit/>
                            </wps:bodyPr>
                          </wps:wsp>
                        </wpg:grpSp>
                      </wpg:grpSp>
                    </wpg:grpSp>
                  </wpg:wgp>
                </a:graphicData>
              </a:graphic>
            </wp:anchor>
          </w:drawing>
        </mc:Choice>
        <mc:Fallback>
          <w:pict>
            <v:group w14:anchorId="6852460C" id="Group 1984074869" o:spid="_x0000_s1027" style="position:absolute;margin-left:18pt;margin-top:2pt;width:77.85pt;height:56.9pt;z-index:251659264" coordorigin="48516,34186" coordsize="9887,7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ND9rVoAAE7CAQAOAAAAZHJzL2Uyb0RvYy54bWzUnX1vXcmRn/8PkO9A8P947rnnvh3B40WQ&#10;jY0Ai6yR3XwAjoYaCZFEheR4xt8+T3VX9aUnYj9j78JBsoE5klqtPtX1Xr+q/u0//Pzp482f7h+f&#10;Pjx8/vZ2+c3u9ub+89uH7z98/uHb2//5r7//T5fbm6fnu8/f3318+Hz/7e2f759u/+F3//E//Pan&#10;L2/u9w/vHz5+f/94wyafn9789OXb2/fPz1/efPPN09v395/unn7z8OX+M3/47uHx090zv3z84Zvv&#10;H+9+YvdPH7/Z73anb356ePz+y+PD2/unJ373H/sf3v6u7f/u3f3b539+9+7p/vnm47e3nO25/e9j&#10;+9/v4n+/+d1v79788Hj35f2Ht3mMu7/hFJ/uPnzmHx1b/ePd893Nj48f/q+tPn14+/jw9PDu+Tdv&#10;Hz598/Du3Ye39+0b+Jpl94uv+cPjw49f2rf88OanH74MMkHaX9Dpb9727X//0x8ev/zLlz8+Qomf&#10;vvwALdqv4lt+fvf4KX5yypufG8n+PEh2//PzzVt+c7tcTtvx9uYtf3Te709rkvTte+gef+twOS6n&#10;I6RnwXpYLqfzsRP97fv/et3jvGNF7cFqDvNNHeCbvzjW+EU/Luf/4+PNh+/hvWV/OGzrYd3f3ny+&#10;+wSvNfLdvPj9/MS/4pv76dfr6S95+l/9/cfz6bT7d/1+BOXpygtP/zZe+Jf3d1/uG4s9vbnS8rA/&#10;nQ779XwqUv4PBOnu8w8f72+uf9So2f7WYJ+nN09w0ld451UqvKDjjAfu3nx5fHr+w/3Dp5v4j29v&#10;HzlQE7i7P/3T03Nnl1oS//7nh99/+PiR37978/HzX/wGfBW/A1fVaeO/nn/+7ufORsF78TvfPXz/&#10;Z1jr6cvb33/gn/ynu6fnP949ohyW25ufUBjf3j797x/vHu9vbz7+t8/cwrYc9gjC88tfPL78xXcv&#10;f3H3+e37B/TQ2+fH25v+i//y3PRSP+x//vH54d2H9mHXw+Spuf4XsvpLOTifkLH9ec8xX4rB9bfb&#10;9/0Qt/1rJb/f3mEuBcj1kGAI0Ug/tECX/6EbXkh+6INf/L1XJf/vwPnLetztt8PhuBX5rqz/4s+S&#10;R6Ch8/5ffPsLfp99+d+P3/f/v/P7shzPh+Oe/183Vnp//P5fz/HLspxDmjFay353Op46P9ftndbz&#10;+YxnExbrcFyW3a/k96//vf+X/H5Yl91utz9j4rq2uLL79Y/+zdwu3/334/b1b+X2y2ULF6Vr9/UC&#10;0W5vunbPP+naPf/k30G7/z103elw3vaH0zrM/O8f7+/D135z0/yCm+W64q/ngXW5XC5Nvdy9+Zrg&#10;LOue/xcXMgTg7s3bH7uZDytYph2v+vtu5Pm99/Vfb3/+XP8ZzkA4+B+bg//MzeAg3N7g4H/X5fbL&#10;3XP8vdg0/vPmp29viyXfI+H9IDcc8vHHCGT++X+FnxurPz386f5fH9rfew5vdn85nPZdoS+706nb&#10;OY5/Xffx8y/W78KUhB6J9U2PsL5W1c8vuft6jsvoq8+++nAYq7fzIUlZe9bPsfd6QkW2vc84d7p6&#10;3w3+srusW11T7Vk/r3sfU1vutt35rHtfuku97LbLzk9yyr3Rs4PidYL6OU6yOye9l/2Fq+rsVavq&#10;53V1nQQm2PR2liNeVVAQV+Cw2d6HY37lskaMND/JYQchcu/LcpHVcG/R5LAovc+7S9HksN/Lubcd&#10;ti9PgrMvt7OF+a3VC2Zk+pXbci4+WQ7Eu7J6v661N7GI7c11Y5L77fDfsve6H19JsGM0WQ/HlAbc&#10;gZ1I2rYex1cuq/EJq88pl6iIvcgOqw8llxtXZV+5bkmTHZpev3JZS1ddTn4750tKw+6yO9m592uY&#10;zK59iIjl3MspYs++ekXJzblqdyr+3p31JJdtgzn63qdtFa66EDcVBQmr5ObJhaCGc2+Wz8/9ii0p&#10;HfX248PTPR/+0rp0vbVC70Np0BPKKP+d16zQet6w5HUuk9L1fMEvqNX7y/yu8IQPV3qS4Jl+M2I8&#10;pBR72P3mV+0hSu50LOqTHrC9D9tLrimqFD3rZ9LwvG6DJudttb3XldRPv9nLCkvMOHIl/l5q9bYT&#10;HmM1bkXuvR3F1q7n5VIaYMFxn8sdq4+H0oq7y2FuhVgdjkH7SiIg8T9YveC/9dX7nUjpet5tqNlc&#10;fcLszim4u5yHrQ3TaKt3dZL1uBnH7s7lky2HRSwz5z4Xfy/IxVwDsPqyK5t1PCy+uiRtaVnC+VcS&#10;dRRNUC5z7cLtYD6T3udV6b2sS91OSLTQG6Of2ny5rKL7Oclpq3NfTs6DQz8v2171yX7Zit7bUXwb&#10;JG3oTcz4xWRnj+x2Cu53q948dippst9th7llxs8fXLUPl0LofVjLruyX08n2PuJv5rlx92w1jJe2&#10;dr8/4i7MefCqv9FauDnz1ecjSqTJPPYfR3G+OkoFtXpPPme+ettXJAaj7+a+DRbzSpOVeG++9wWv&#10;tm5+3Zu2v+z3JcV8Jew4PfcFRyi1PZeDKpfVQxqormD056thweJBiCK3w/WtdRL8A9v7tBt3id7X&#10;1aeyaZgGzPL83BiHslIbJtBWc5TOJ2iIg9H7vJUPQfVpsZu/7MdJziezaRc4tuKw02Y6llIZCqpb&#10;wCNeqHxlU5W5eoUd5xRk79LIh/Ug+oRzl6dPbKp3eTngYqbl3lTSoGByFWwC6efnPkeOqO+97PR2&#10;zqcRte0Opk8u5135Jzt4wG4edzS/khyGRJs4g5eK2siPnIy/j3GB7StJT0j0sxIX4Orm6tVs8eVA&#10;VqRWq4+M912yQ1p7Z+fGNqV1hSL8xfldRp4jT3JaTnbzX49hykt/PfpB4nGv899ZNuq9/VSvRT9k&#10;OLmssV64hkLCWv71jtT/XBdRcj6WbwOz9er3q/HMHskcGbv9kfBjRs/9YQ+757n3qC5ZDSmKx7Bw&#10;c92/R6LLB955buWwO494kwL7XLvsD1TQin/xmOd8wOqh+6mTi+bar1sk3rpsHBHCOU1IXI4sJgZu&#10;binYGy8v98a/nmvcPUHgVUqjgDK9SxQG6cWU6YvINHtTVcrVl0A0yN4hmn1vPmEu0+wNo9Tqk0hp&#10;rC4duuw0E8Pq4liKYuIDx97FVQuBmFJwv1QUsSfPYzTZFwWJg/wrCdw6TZb9Jh5z3E7J/LICOLGT&#10;gADJvcnGGcdetrW+Em1hd8ni2vu4I/Cc88l2HFnMIwe31duIrEhKCL3REMOOk7tz7VOxEnVW1VVE&#10;X8mxC1vLV5KzHjd/2Un8iEbGCc7bIa8iksaC4X9cgMjMKYglGdmUyzZQTWXh6mfWIjD6JC6aFC8b&#10;siZ7o5/Kb9rwa231NuoFxNRmSSh1lle7LRKHkVUeGdKFvyh7H+GT8g6JP+Tcx4UwuW5nL3kGIsYI&#10;SzoFz2c9Cda1MgfnSE5PZQenYMjO6WwaGe960Bu/XO7yiCdb9MZRNAqS5Sw+IbASjoW7K7pfSAKJ&#10;7FC3KF+SepjJzvGIcUh6Q3mRhuOR2kWuhqnsK0+7EXOQUrOvxGEurblbJKbG8dqV7OwumFe5ec49&#10;bDH+nq0esekOBInSe0XldMt9Okk2ZU8md5zkGM7HnGMPh7KuBAiY/Pnq9TL8k0DT2OpR28RjMz14&#10;xGKW/002xe5yoVqRNNkT3stJKCGXX7U/Sb51j39JWavTm0OZbw9JkmOJBCRPvKcKMiJCRF402ysx&#10;TNmE16Mf6n8LwWn/huWq+V+LfqJQXRUA4mupXYY1rPw1qy2DhAYYEd+i8eHxBCKkTn5Asc84ErVF&#10;rbpWny1mplBUuRXiMPHG2ftIwSf54Cg6lNWnytjtyJLPuSb2Lt+GFIX4wO0kJRvHBSUmNDm9jGfm&#10;PNbOXRSkVqP0Po67PIOktpNg95OCZDT0JKTec/VFc0LwSXn6lKxEc0WtvartO4Iso+CBEKVOotnA&#10;SAUUn1yOwAvmt7On+lN74+jI6h0OX62OAsl078M26mFRGZvrUHJGpEjG3pbLOpAcT59sdyG/Lyc5&#10;R+mpy87FPKEVPVf+B7ZWojZWc4Dce4vAc04Tiv2lzbcTKfj56tOo9y77AK3Y6rJZ4IjEb2pfWf4H&#10;xRfbG9+9PDg0i3DV4UxardNkiayjnBtBL/9620vcG+eurySwIfkxp8k5yvvt5rlUq2ofWJ18ssdP&#10;1K8Mg9D3voDntZOMmHoljamrLxU/rpQ5554QNKFe2U8CglE8fVYfMAjt3OTF9NwAVfIrca/Fl4x6&#10;Yml7VisFEfrrSZRjD+HQ1LnNNhz4tORvamcSWdHls1Ym/SXEs3yb+pk4DHJ0171VLvEkK9cFTXCH&#10;pxxLpqa8GW6Ha5XVI4+2ApuYe57gQQJ80Sm4u0i2kNVrRVZUla1mFZFa3g7Kx2SekyDoXXYIrPzc&#10;ZRuoKJoXxt7l+1Bpl1wuX0l1up8EXIX47rG6IhQcQ6X3+VIaAgeYstv8LgGnDY0cCGdZPbiKLjKz&#10;O9xN6e8d1UqxUqweMUeg9+wk64g5tp3JPIlN4ELt5oF4Wt2USl90BTVU3WXTm0e1lQ+h+ah1XbfC&#10;j+yw3GKlVhh22PkA7M5vh7xSnRvZmWdq1hVU0vAKuE3Zm6zpdbXEeECE19L24ClN0hD0yhZCE9Je&#10;068ETTH8Koqswt+E0aRN6y7NclP0G/FOYBTlJMDhhj8IOFZXl5XiJo2r9ucLrlc/95lUu+5d2gdX&#10;z26evQvNvTsCL7a9T1WnpgJmmg1dP+4SF0IpGI5D/0qSQLb6MnBdxK6GIgiYc1HQLSBrryexrAT8&#10;PbKzZDysOrwuhxHP7ynez+kdrsA4Nyk9Wc3WI8tBxUpWk1xMC4jI2V1iXSu3uFsiOTKVS6qCVU9g&#10;tWm2AxnCkh0gfeZrHglZk0+WCL+nJzmAYRg0CVjnfDXuf9EbsL2sBqeF89o5FrdK7vKVHFR5dq9n&#10;r8i5w+Ht39lwhUslvpa8YnmpfpZLjIz4b2mxNuq+c9KDuAW53A8C09tivPwuz7hA4uQDFxufGN84&#10;vSXQeThhSXfM/dyXIB1KnFur8eBlb0CDxYuU1udaKKBoQ49jE+ccsN8Ic0vDIfq2N9n8OgnOgX0l&#10;Vemx2qQClUWxJWmCG2k0Ceh8rm4KaSZDwBjAsdRqw0ZizQ4DP0BwYjSBScvzgJYlCiVD9TOjJCDQ&#10;I7+JMM+5imrWuapV4LLN+6XSMvJWx6PpLMKoobMou8zpTUA1eqbA0hg+l3i3akR8gVRM2ftqwWmZ&#10;0pOQHcy7pDHR6I2rV/pwOwI3mvEJJ8Eb7HuDyTesHqtHzZm0rHh6aIWK1CPdr+cOiHrT4wsICOOT&#10;/WmcG/usFGwTDnqHFZ6w0SSupJ+ETIadm09LC05xULTPijapXMdCEVL3HjhAYK4W3VH7rtgb3LrZ&#10;ezy3yjAsJLzmXg0agipf0gRHWKwOYJHKmhM9SMYSXRWgr07vCw3K09tpWrP4hMjNdNUpNux7b8Dp&#10;ZG/qPFWHp1Y95xNkIVpecu+z9G6wel/5nwX62ElaOb3tzV8TjwnbGo5mX02p0PY+c4BcDbbd6H0Z&#10;qJTAKcw5Fj5B/eXehA+mfYh20koBRHfbsBWCjpBTqvZotiBbowlSZ11SaOSqaZCXtXiN7qVCouFx&#10;moeKXq0afwQeEpXiqpekAZFS3+dCz0t+JcGd3Q593+lxcG69eUBXKQ3MWlB/kKxvWhJWi0bG6gBC&#10;rNuhQiRyCXK29iZUn3NVWLRxbrK/c3qT6rhUnQfX2tBikQFNeofXLntfaBsuucQJE+8RpVk5GhAT&#10;EqkTHtMDmpIWies5BQmmK3LEx5fqCgsCfpbaB9yq7I2XkbcD7FgsIJI78EhRdpjbeW6EgKhOEpCq&#10;mTdDBiKMTZ7b/KpIR1R8jN0WuWT1IWaNhA/BuU0uiaRg00FBu3lSFqU1V+sLoSYVAWXfmxqE0QR9&#10;UjQBCS+2gb2rJo2PKhm0OMm4eXjXpAGPsb4So2JcRcd93TxQebHFAd8tScOf0JMMdB4Rh6E4ASxV&#10;TIIlkQwDCcsALLTbYW/j7zNO7/jKM6Zzyt/nIxyeN0+/tnzl+Tjw6XgI0p0L8oSD196qNWkorwp2&#10;xPZyl9Tdy9dELMzDYwLYCz6xmJvVZXeg/a9ZXXxCsVa0JuXuunnmSQiyhOzAYZyb4N/uEo1SJwFL&#10;JxaQcnflTklG+kkqnxS6SqoUnHsrCuJPm0eNIamYO2Zi2M3jw5RvT8nHOBYal2/PuBqj4AsENE2u&#10;uvepLODShjTMJQ0sREoDro/5PmdaQSoj0gAs873pe6q8D0kd0Wz0r4wKCOJvX0kip/I+dPiJbUAC&#10;yv+OYN3usgXDTbPhXEsdEyY9jTwEGFexgFTsRrYfD1jPTeGh6apti4qPkBumzsUa52Jz0gcjkjGH&#10;DXWcqefI8ZoEfzV/XMmy1xPPNACf01UmQhrZiNcSz5Sm605ZLm4hNXLKn5029HjO/epWfOh8y+dK&#10;8MDiLUvNQZv5fUbfYMbdUF3ce/qRCpJHHlL4asWTzXotjKJnjhkIySngQ6dsBbaBGR+52IJ/ALsr&#10;kttFZ0efh2wNwVL5RD50zlhUeU5ZmCCdbcaVYjeKNU+yANCan4RE7yjcKJAYXzSolgoiUJYzuQz+&#10;GIUbsjrzNASrr0N7YlaF7M10jHTCILeVAzeihnTtsZbSCkkf37UkAFLEbockUSl7UFH2lRTe6twg&#10;fW3vF0BjBqDYXWLRykgRO86NK5WJ3SjB4KwbvdHfaebxOQ0MzLCbMjsMRpPEGScJzdS4CoCEGCn6&#10;1AYEl3qNBKOxulIFNMTpuYkykk/4a+L6tL3z5hegdkZBWkVSLhdmac1tGntjJJMmuJ1zFyJWF6xt&#10;IWlhfEJIklIcsM254Y7bIVvWb2dT2D1BS5UECLkN9rMRN+RJiB8kGMXvIRLoJ8FFVn1CD26tRjcb&#10;vY/XtA//kBhKNEQlt6LN2iSN8mXyCQlWlWL++UpDMH7N7pImzwrqyG0bnxCc1UmY1WI3fy2QEUJY&#10;8Y05XqV99vhNptmAEVVwBPPaSUCBVxANQkJ0LH5uQf1IoqktJilXNAF6JucmzTZWk/C31TRi1u0g&#10;o7aaakOehMSCtX6Q2qoiVhT55OajgbTSyDva9ObWlSgEV6rJPMly8yFQyJUEpVorTYLgmQKfnXsH&#10;O059CHwCVHyuxs+U1aAKkk84iZUEaLKsYiedRVaQpIRWgReJFKPgGbm8JomszSGGP5U0gOKwr8QA&#10;ljRQ6xQv7IzDUUm5jZmPcwqSEixPKRL4chIgMFXYI5FrfiwhQAEaSeSYHjwxx7r0N464aAiGIhSf&#10;4BToSYjrit7e5oCfVj7ynrYy0T4n2nhKn5Cf09UY77RpEFDszikQ6bma0RgiOzEWJaUYgLT5sUwA&#10;LmkAMWcxGqiQguCSgJJyQ6B7cXXTh7iGuBUb188ElERbcnlhEZ8Ix6J8KgFFwk3sJaCZAdXG4TB6&#10;M2urfB8cartL2ibyLvHwrD2DjtBK9ZINtXgHJXxNnKmnxN6jFH1QcCqrKwmKj2zW9cRpy1un2Ci+&#10;D/QeJfSYx2d3WfkWVJy2M8InlWZjoofFO/BgeRz4HhY3wN9Fb5raLCZ5ITu0BVo0yqitkgYGUitN&#10;ou2nyw4DZM26nlD2FafRq2javjFHk0tIaT4yMMwBIjtaCg8PAqBCnpu2bbMkx0A69pNAQJNicvVp&#10;AQEOKwVp0U2tCQpAv/LaKELAZnHx6VqejwqjxIAUdK+5GaaizKWBxo9x80zdEAqCZhkpathKNBvD&#10;V8tHpoalJ0F/py3GV1f/hBxU51hypuooMaWqXzzlRdOCjOjlQoJLKJBa/zJTX9JhI0FpMG280vSS&#10;yG7YNX49YVtW7PVMbzxokLD0CFFKdb6W6QXewoTX/rlkX+YygbBFNaDRBoD6nLWA39V0wI3BlnNe&#10;IWatQWIBrbWdGfCVx6D52XYGL9ptCUBGycfGjIkMj2AUPXNz1Bo1ULdzs0PHKIXuTjo65Ota6j7r&#10;Zw7DofCXZSZYxgDX2Ef0TTsG+bu5dkDXBFqiL7agiysBWpWLN5F2oE/lDyAKdoPgpNL9CtTw3ILE&#10;XIssE1OoMaQCBrtCKNLe4miA/zxWaoN5D1aVj1suA0K/sAjLaW3vyrR+MzqehafjQY5+MajhGBQx&#10;C1kJ5UZHasyvm6ttVl+70A+WpopOiOE6xHQjO0mAiYOhyMIqphMUYFVyAciJ4YtgYRgQqgzGJghv&#10;Blzu8rD3wKXhfFndF5GtgIsp1JLcj73L0QAeS4ZwfpcxGqhTEGdKklrsfah0D3lsQ+LgIKXWiTc7&#10;VIR5/Ct5EHfdarMEoSU7aHqVBnLd9ZUkZ+ZhZfB3SQMT0gyxFRavwgXH0+HLjdAPTI7xN5PiiiZM&#10;AzMeJC1ZgSK+hqj5COAq/cAgBKMJJKmEAsOpTPvg2KVcRp/zPMBF0zMjvfPgnuZiOQk5xCocBLbF&#10;DDAhWQYXtLpLiiDaBUcq6WAhFKuJQvPcmG65nZiSU2mqeLZsLpeMZxupDYJnW82IkrodXl4zekej&#10;XJ4bTKfwYAwxS/4OY2gn4TbrJHC68AkZXqozTX8jdZIqxQG8duaT2RD+Jl4u/Q0LSsiKJwqOpU6i&#10;PWlMbRmyQ9JPdCyTPkpX0Xtt2v6AaSquIkUoXAVYZqTroaCdhO8sHnzxdkk5gPUzHUGgJrBpvx3K&#10;yyJpBwK4sVr1N0WGdAVplYnYa2qlgIVXKgkpNlQVEl9hfMw5FT7B4a/Qjzl6Ut5mRQy76TRBHER2&#10;GAY+0rBoLZFLlP3Aiy4GEEB7A1bIk+A9Cp+Aya3ugHhTUXw2Jm3VPKrA9dq5SZgNu3MwHxkAb0kD&#10;M7ckiYjrOpCUgdWTu6QRpxIhpOUshKKhpfQgVXGLGshpVVECSyzFWRDqY/JbPEMlNo1KxPAKiJJE&#10;a0bdoryCFzO4S3rrZ0oxFcLCWlNVMXsZoPzylIhBReZZneF+jAKUVCk0YcxC51hSOVK8CgrWV1Lp&#10;MinGG61ENnV2KeWCbB8+BOhFs67cfFlXSCLz7dh7vANBAOurr+lMpjCJdQ1pqHgHeRY+AZ1UpRfK&#10;y1LkRNLChemxVLQhiEamd7qStkCjdXV7YLrFaQQOpk/AxKU+oUpsfiylq8IVR6OuSBq5m9TI2E1z&#10;vwNVkekpZr2I7oHCKWeg96WOixmJklIQG/yOxVGMpU1JAHYk9Xtc4ngLo+1Mk5zpeZ7FzGOQ57UP&#10;DAR33xkDYhabtHG3k8AgzKWn8pMmGJ9NYEbYsQj32gcCE5VjkH5LgwCWwZJ1TFjLvgfKJ9KqyqSi&#10;mI7YjsFEcuFoxshnDz5WQXLA4Gdq6C0lTeO6wzGGBvZjxCzoqRv19exs2YvX07pU+qunnd6HESq+&#10;ltblA9obvcHdeCZzncbiqCe1L2DY3pwHWRyF8r446vizz2VxTexE3Y9T1+fWz24mWRxwik7IyNnK&#10;zjWlhysS7j7gAyaWKlpY5vqJxdUFhIMsFT9yMYW1BJwnUAYWh+mKD+RyDMrA6uHnEuqI38Xq0b1L&#10;ZVsgXQHUqYhyRwZ9rqNYHQ15/dw43EY/dFTZJXoh53aJIc1XcDBtv3MpZvWYSIEnpTQhWM2TUOlV&#10;mhA+dfaL5xgkymbMDSjIThOSdqJQWH2dLA5YRuQR2EP1MTDxX/xcth7QKNBa4jWwenQjRZee3Q6p&#10;4PrKKFrNZZISf50beIVEOJwEhE6nIMBMUfasvsaIPDImSorlAwbEbSpXAcrLkzAMxGiykpKs1fY6&#10;CWwy3tMBWSoRPLrnOHJlkfic0xu9XSDbCG3ldmhjKO8Sd9F4kLeMKh6iTUfm1SOW440h9hb/gdVh&#10;ZZo+4dwCWWT1KAwHWFRkhyDyGjdH98jcihzHRNIABJnNwdJn5iFG7cxNPemSMbM4oNvCg+G7pm0g&#10;RDQeJKtx1WxWYaD3K5D6XX9rDpvVMSq0r6Yoa1xFB2JFlMcYkDKndxR6a2+DASFbPEo0VksugdXx&#10;gFqeO1q75ie5vspJJUpqrGGkalIM1SISeNO9qblUJzYxGiwzX40XlTSh0GkeFS2kleNj9oJxFfmx&#10;iuCZKyO1PG4vWKlREFCayU4kDTNajdX2lcxNKdkh+2QUDL+qTmJQS16lIW2Xq2No1ZzeaMqCFeJD&#10;SA4Et6q6ymJGh1lX4BGVbWRKldEEbTYgRiwWfYKbMaSYLI595YEpEykNpFfEknCBVdGhr9XsJRmQ&#10;cZckLeTmwX5UhSE+QeQybGT5bLzGYOdGsaXMRyZTohEyughM528SeKLtSXZWIxoMRig9leLlOiET&#10;C6j0pnpRvg/OungcfFpp5HilzU6CQq69adMzPomRFJ0mMTDLePD6HhpYGQFMh4c8Mt68CmH0PoWr&#10;226HCpZpH/p+qp4cU3eMJgRTqX3AfCgPAodMfRJoCNFVVNaHp0SOze4Sz6u+kn4AoXd4unUS0Oci&#10;O/Hucn2lvhdP8nJMyIwCse49JqZjgsxTQvkVCgeEjclOPOmQ2h7Xx6zUjsejS0MAfRG/iu0GpoEq&#10;rq6+Qomp08ld0j9TNXZeizdtHw9e5M0TjSpNeLimvBk6hkSKKeiUHgRWb9EoYMzhs5F0NB4ky5bn&#10;5oMtiqZTtvxYAGGS3mXBaHjB/bbon/ImjkP38Jg8JXJJqbqkGKk0ryDy1p2rqONLEYBEQSBD4yCk&#10;rKR+Fovz1NyjBfMcI0tz5Mb9C6MI1o6BKjHWZgZAJx5dueb10DmTvAoATEWMUnN3NQKtKFo+kmt5&#10;ZpKlYt4J5Yp0lLZEx1M8SYkBpSd9Kyi/6kymRilNFyyu+IlMulEjkkfJSLRWimwxWSXn5URWVW6Q&#10;hFdxHY66UIM8RmpgPtCENuLT4g2bb3hA8ACSda6zkaaQop6gZXSCWmkKFnkMOtRE+aI4ErgMRiIa&#10;s6buGQuqBMu4XnPPyEpksYAwxIZ1M1LzUM4FRT7pOWN1ZDy6EgOSJ4qd0Rov9pYekQMdUEOxEzwb&#10;TUgilDrFkAn3gf0pIBzPbNvtYPUTlEyqO/KT89uhyJcFiAuhti2+KjIb5g8UouAflMAEA8Biihud&#10;s8Gp2pmBIqcYkKGya8RZ7Z4ZhSWBrGBAq0OJWoVpkEifZ9EkXsyekw5eTrgc2XDz3jFsOdaABjmz&#10;LoA7q+bJIFgRXXJ0GVlFQ7fQGeARn9XUDbMYhM7xXkvSGZ0gLu3XS2pVlJrU4qjLlNbGda2g89Va&#10;HCMz6nMBDIjXwgO/dUWtvj+VGzqoq6OEvkCRG7BpOSuM1hk9BhXvJGSb3jI/BmDG7qsSUkgpnbpT&#10;AW1idotwCi5zlf+JIuQ+6UCoPgGSgULnMOQpvkcQDnO5odaeBTDMtHmSoGNLi/DoupyZBGsC/MIr&#10;02PUC+3AdS3ZQWa7fKf2ZMb0Bo+MBO8RGN6vOYcszrIDNDSHNnZO/bTZg/U0BGwFScRlNwVFe8oI&#10;kWjOFFeLa6kwnfy2hXZHJipmSEqsZLYA/kgsSQytFSgCTDqSP1TJTGfDeRVk4rYPbVNqqn5mDR3x&#10;q2QywqUqgZcOyhfBhxHrARatUhcAEq0wQHdRpXMAYVmiAzMwPC6oaSd58ZgKbrPcPACbKmIi6eaL&#10;0LaDVur+GRFKafeic/0sehOSFp8wQ8fUGYD2CqUJBe0rMQXln6H8RJPEA8p1Et47Et+PhA+E6F9J&#10;Ts/2JrSqc4PmFdVKxHjta9bUHOOVaoQlU5nt3GByx95E03I7wK+GXGJWRb0yISPjWLp2rPWTEv0A&#10;5cNVVuRhsscoTgU/zu0NA45G8r7l2qfKm7bNwVU0bNlXMkc8S/pkX8xxPSPGdfNMyhSuor173I5O&#10;T8LlD2xV50E8TJFi+nILLoAQmVySGBzaB6MpHMveVF+ajwkUyi4HFZLpDhB2IjlnCuOZ7mizRuYX&#10;Sd4iwyD4XGkN4LefmdSjONExLCmPQYONckgMlmjUwFsTlQaCMxELJJ+tNBFSkHQGaW8fGGFCPwY1&#10;VDszjVcZJbSmqjmdeZ0mfT+CBOM7APLpGlFCNYWD4sidPVgBYZFAKRwZSznidpaHhqgIP389QCnT&#10;9XpkQ5akxoQCFhk5ldciGyKDgmawHG9zRnXwFfEoULAVz7iI1wOcOT6yLzYMAiM6avhCNLPP2SpC&#10;2bx8EJWScmNxGRBA+WJtaB+uSS64DeJgAqmp0RV8qIBaQK4GDRo1vLeaqQvpNlBsFVkHlEk+qu8M&#10;snkeQbK4Oiqw8JLFIPsU/WFNixDYzIUMdw59kIvt4VTW1jNJtCdIuEluLh4absfAe51r63jsoyJ1&#10;QDhzlcP9xSzYvjOqb878MdSpFIMNrmNnRmfkzqG3p2JFa3dFY2g+YX6OUZBppECuO96PSNIRbc7t&#10;QHBzLW4jXOZnxmjkB+prR1xKTOBsdEYn2TEA/qUJdTg9+a10gmMOvrEoMJM0R+d4umz+gVjkNBqM&#10;erGdqVaM7KdUk2D+6qCn9CRTUhCrku6YUWr8TOUwHQq8p7mhA2EQqPJ2KTirc48p3lZP5xdtavwM&#10;1rDSJ/Cq8DPh9sjiRFV4eilkCyq1RnpXGInEXlZUmV4iKR/MBDmkTg0wcHNfjMVUD5Of4+XT+ZmZ&#10;q5+SQlXLLCzZ/y4pkXSXcCcwt4WxomvHphRQdR/uN/bWqEerev9GTgLWRT6SaKeLVrS7QvYpSfiw&#10;ERwRv9hqnvOsOjoZCWFrJqClcwBnxYS4+UlAInQhYLVO4ViwVZ1JWK2tPiAERgFFSwaIY4zeCHGk&#10;YKW+R7ybO1aTuJ9/JY7dSIWhL4UHO8i5n4Tqn8gCexdOhHzfr1g9UA6YG9PBLSXeTwLDiqChzrKO&#10;An9FSDO9eeg9pp5gOuwrA4SStxNDUm3vw9iblkqRNBRxodEp+EpiIZBpAzccddD5SZi/VuVE8qs2&#10;rQW1fe1b1Vkj8ah5yg4iLxgULEhl68lBxly26e2AIRx3yWhp4W/85ZGAor5vewMyKF3V8s/zk0Dx&#10;kWaLiXzT1Tvi467sSUDZu470kGMbkqvIQ8hXBvporGacjZyE3FZZEm94JOc89KAmKonWxqBOypEa&#10;gQE1TUsCUQQDjnt4faMTbK3ob+KSzF2A4dPwDr7LJBEQD5SsUBCMXFIQ/SnFCUzNeGUJjahOQTMf&#10;TbPhDEKeOVdRo8mbR+IlPYg6IffYuQrshrmBeIGDJiREjb8pqqfs4BKaZtvhj6Y0cBJzdXF4MmFA&#10;k50hgTn0MV3BeMZH7hJTzHPZSRPyeXN6owbjkb68HSru09thZu54GZOb15OAl6u9wQDNdRUNJTFP&#10;tp+E4sBc28fqQROisrlN49zcT+4NWlZXx1OE/SQRVhpNgBjlanIOc8sNvaNtsO3dgVozaWA17ee1&#10;GrCinITqW+lBsGi6mmA192aynNGEik2dGyCk0YTXWcs20P1jJyGzXh4e2mqu7eHvUMOdgnjixt+M&#10;6el7B/hxrgYRtHj5MbYmdaTfGPC6vhhE8nxnPJlSVHCIlANIZTL+rO1M/CkpbRYHBinOHA8MzinN&#10;4uqkJQUqSVwWfy296nlZPMyaUQHJR5z7Wl6WhAnDq/oX4AnNtTKPovKEZS62PFbMUUqxJ/tgaeh4&#10;DTAJiW2YiwNPY4T32qiO2ppffkwqrTNrkEGdKd5pbzvjHsy5mznIhY2+tGTgTJmwuHJv5HAltmS0&#10;SMCX2jGoh8+VMYtrwjugCZlAxdt8p4zNyayL+PIvh7R07tZeEkQ9LQjIA5sMQJdK5jipt0telgH2&#10;NUqYSMo+kB6VREXTVyDiyxi4eu2VHIS4DYwwHPxM0Xpuq1lcpVMSz1brZ0EVmdCCct2QoBZThJ4b&#10;PMRuAMpxMuf6icW0z7brDk9DVMGFQKwLLHhF8Z7ZGZxi35k+CNsZGczsKXZUZDBqT3kM2MQ+kOmP&#10;+YH4i7o4GgGC+Zk9YzV7tD82PBaTxIoB6VNdwGqW9NVYG10NqjxXk3rQY8eQ8L63I3W58nK2sOZ6&#10;bpCpnX7E4ToKAt4b4W+8cyA0QWT6RZJUORtiCP+gxsAxNdUqvmB1BzKaWNkoCEC1TkIlde4QxWDT&#10;kWJU5yLmTibukAJ4oN3mfMJIoAqCAv5lq6vWFe2n+F3zva9pKeAmqq/x4JMHQ3PL3oAe0j6ztd48&#10;emSkd4giRf3RqFOYFEI3g26C1hiJJtDxtjeA0wqCcLNtNV2NKQ3xOpvwCQ/WlePMwFwJlsN3Kh5E&#10;URnumYzO2JvhIeI9UbApfcL4Vnz/KZ9AwEq4sxp2nK/m6iscw0DYSegFH4kPghbZm+lJdTsMC7W9&#10;Awze9SAoNHH6wY9W6Tcq82aCA69YctkyVHOa0MeUyXzah4y/CWsq4c4AXHObwQSPFAyvvYiGYOh2&#10;BYZg1iR1RHV0PENOyst0LIakMLOA9PhnpjQhaK+EJK1KUlaguY1iS94lBQnbm9us1WSRRIpJ7lTR&#10;B5VsjjkQ3PRbWaxuD5iR4tgouojsYFCzZ4vspU1hY5LPeN+Oepv5EJjiGluDdRWkB/NzopGv+xBw&#10;mFjuwMSnXMawUHHYkIBBQfSn7h3mo58k5s4JV0X/UK0OYNqUB0nRFlfxbJhB+ahcj/QOJQbhKrCV&#10;wCXTw7O384g8IlPYV0dXp50bOW6r6cQzhuUg1WLInSpFRvMizrRcJARJMwJlTL9C6wLotYHJdjHJ&#10;fvRSmLfGtO3CtGBNlJ1G1xYdXGJv4Ou0fORajRrwT8FU6KYT7oigrNu9eMFYrptswWhqImye80Zg&#10;7TPQwqkzhUMjejJSONGyMyagy1bAyoSRaD7NfmpicAs7YzxvpwaIKhNa3JvKE5H1EJ8LfyFJRw3d&#10;ghsmvmfbJ490qv0CLp7UoI/ZqDFmW4QvZXQG6ZnU4MjCz7SHFDXIE4nABuwyk3cvXvupjGL9HM0K&#10;A6AImEnOHF/VLQAa1dIokDkz9ry/aLxB0S29Iea2CyQPUADGpSlGMJWm64DIJg4nspMig3gRiT1g&#10;saWrvp6ALfq+jqg98ihKGo14lLSY6rXMbfTYZuRJt6pUO1kc/l6YmHNzMGcKmM6TGlZOUk+CPRZX&#10;/QAVbxZ6g5ApN5Te6hOLNvUzeTCawLqbjTUyvzkgbik3+PIiN0DcimGpt4rcsDMKPUgX6ULhlA3l&#10;kR+IHNsxthpAF1APXVz1ahBklgWNccl5ZlyEuZrEglLo6h8IdmIu6ywGxNcXh0hOjQaLY9RgI11k&#10;mmQxFitJF8lFW3zJXGXkhO0DmaxYH2htWk2s8gMx6XZm7Er3lMnpiXHGq65ZQRcMk52ZjHQqMxBJ&#10;c95guNuaST8iPARsLt14m7lzG30piwMA0m6QoZBGDWA9xfwGZY0zZ9hwCXi0nbm8PNLq4vNC5+ix&#10;amcGOq90juprWxwjROQYtJGlkgHOMFdfCClV+rYzaRNBROFrMgUhF1s98xVDUdpzZmGwTf2CogGx&#10;hPd1CzM+l+Uy+STay7NFi8UC+oxphBnxUH1WQhLndKeWtjvjlMirdu5mHoL4T0gsI0A71fEGih5F&#10;yPrZzRHHrBfOibfFvYjUd9b3oxgm3E06KZVZVNdFfANQ1FUOZVAzzvHaVvJgpBfm3A26LdOf8Uyg&#10;HYPCS7ISQ2N08Skbk3krWHKfxDsFPDzHFcqZo7ey32CbtDBVZpTUM4Y/Uyg1auD7dKNBq6lk1khJ&#10;j4ItLrldN9Y+FTBwFDF0QJXKVSFFadQAjZrKDCdI9BNQ9RzsTdO/YI/4wOGLMe7BPzDj2xjqLUbj&#10;BemoGvillL1l6JktjltuvIG9lWAYrht1Y+a62ZlJfaRV1NFb0T9Q7hUNHnaDeAbpuGFuxXYRz4Fp&#10;b7aLSW5iu8g9Z2oAz0KeXGHYaD0hQLQveGjYod7+jF4v4zqAq11vkOc2e0s5plpHwEyIpLSuwUYN&#10;ekFMUgCtpd5gDLrk+0nxrxlYEt1KcofF0e8WlwJ+zGwK6Z/MVZMwNNJh/KoiDRxMGAlfOn0xEB/6&#10;gajnvBSAOCLd9FGk+iLsNAeZLGyWYRi2K7gekIRECZ10GwnuueYHIZUuBK8n2geiZEaLBClF+cIY&#10;0NqvkGq+PasU+bmCIBJJqXU7jacZaaUxisDHlWQlVpQrp6aTbgRe3vDuyoupn8ObiSCysSlpEyMI&#10;03i730uuVzKF+HY1XYJEj90ilYZ0kvHxpGMPBYaa62duQ1qnxh5tl0hz0Kqm/bnltCssNkVDb04i&#10;JmMCgLAp3JYIi5jALzcY3a8pABxe/FFA5tWuStAqpiLgA6WV8NfmogXCNCuWIF+MN/inazHWXnQ0&#10;pEsHBclSWWHFaBaIOahyal6C7UwKSIY2aFs9wNTRkGXn5l76xbSeErsZUuVjNWVCO0kAxEISQZL8&#10;qq/sLh6rKRDL3jTX1EnAmInDBPtV7ZlKnjkUjEbK9Fy02Qn2KlJB2Z3I6niTfSa8lIuuFORfmd88&#10;q+MlyE5BItz5zbOaE4zVYs6pcuGA12qDo7O6igggpOKtz/lXkk3oGXlW6/MgYJiG7IA3sa+kzFvS&#10;QHg5Vw9UCakA5VdGD4qc+8VcGGBEtjfp9Swz4YjMPWt8+sqDcE1i1Rk2XOMLOL8yCe8O9GvH0hh6&#10;hLRl2nTE1wqF0SucZgkvwz4QK52KGGU4VySMcqDK364Fz1pSDjEHiCUhBeQ9pGOGxQFC7otjYvyU&#10;TyNg6GfmyQK7FCp+I/hj+oLsHLm/foxoV5fFlC6ygBX9L7Y4gvb2gTGX1RZXPYBSimjJeKolk4CA&#10;nRQHTDIjc1fUyOaWIHbOD6SLyLiOKSPZE0JWQ7QvO9eQAQy6GKTAsldqhwqkkI535StNEiO05nTu&#10;DmFcChkm8W/gtBgQ2Rbj6NgxKFxkOop65ZyRGGlerVFk8gTSFniVDNHI1ahrSEY9822ESXNq4HW/&#10;SIKSppvJIL5vPYEV6dU5I4Wj/JU8b0UAryeICTcqwX1iqmGd/7UEMVC5eFykXRFgzLm1Y/A3fai5&#10;2EZ/koqMDGTbmSaw+eeCSyTrm4vp4JgSksU13DF6FnXneIu8M6xNTGHnS2rrgCTPbWi8/nIVX6lo&#10;sDiGa7VjIMl1LXWf9bNHdqjGaFuKxTg6ovlYTGici+21UhbDV30xnUVzBcxi6pR9MUlAuRSUQeX1&#10;qEvMxZecfY2Ow++TwQsLLQ3pAZMCkI5WFmO9+pkZFSn8zAC7HILC0yUC1KT3Nh6UaJdCmV9ukDbT&#10;jGQAmkkNg4xijayE/YyfcSHTZye3LuE2eXgUXjszAyuMkZCTvEEWi7am9B9zJBs/Y26FN3jgMBFe&#10;zHzn35ipSZyaAlECKxd7C34oXnzuYoUdk52JpDrzU2iQKhQAwUDm9esmYpzvzANkBV0gAhOuY0JK&#10;Zt+IzGWGU6RPoW4/Bo8Hz48BcQFZ9MUxQmFOZ54B6IqRZxzE3kZqvTADGPK5oSMPUyOwKTmIGwsj&#10;kUDtZ2a4q4nVAGXiIEveJoDDI2tPXnJODYpamaiIqcS6ON5LCzrT1iapmKgd1GKqhMIbFAzSYwK0&#10;a9eNRcn2hZgzL9aKJGhlC9srA1PeeDEvu2HqZDGPw3Vq6DtbXHY18tCBZ5eCJ1b9GZTkBN+L8Q7H&#10;P26lZY+E0lcnImbBmFLigdGRfQboIwIQVdjKOJCzsZMwZaDifGIGXQ0l8iuBzYhiiof9upDHV0pW&#10;gBTx6CuhhmVGnLMmipnKVXjYUy6htWFkYSgbCbeCSUtHbKMn1T4SnZviiGEW2WX8YtVr4h3T+aEB&#10;ASSmA/SaGVsAi5UlIZcmtojF0KCrkMjrTmmHlSitgBwIoalWVpUQd8J2hpnSylEwETMOQCSjSpII&#10;Utlk39EtjfNox8DK5THACYoRIBFZZ9ZXoWFp2lUbnQkrBADDYiLnvpgcltCZRuzameyEGFvSvCO+&#10;sZnDhHAjqsT712PUE1w0+EgkzM6VusLD88VfiyQrVHk9BKUKVMAS3PUxQuy1EJSOVJKXjeqxfP65&#10;tOCQCcnF9igvg4qi3S2EjMcGJZVLIFwzdylwSLwaw0Bx1NvO9D7OVTa9qDWZBVyC6EkWV39pOOFz&#10;tmJxPSCG+2JIIqLfSgpRE53LeuxcwQAoZbsU5jF3BcwhrJ5Mw2BCOck2WTYmxttlBonRp3Zm6vb9&#10;UmBcZST4KBdjJOcWhusOgFRcN2hRAyZE83FSgxznXPMF110zDoKQRieVYHEMQ14gKdkyzeVIFhcZ&#10;HOEcToWcGfhHQf/0BSwyP2UH0GqicqigxKz3RueYzju1iiyuYSwEwhLAsDiwOG1nvHARq3jhPI9B&#10;Z5wuxi52VRCYbTszYMlcbBO0IF2NxWZYCiWHmY/A4igldo0U0CZZjAboi0l0zaNKOoHweHNx+J7z&#10;nVsHQTsG6nTuBL1iKNzCUEmuaRRcz5hz8ZqFYXnVOQmh5T5ZXPMEMUeigFkc08fa51Ltn2sR2u7L&#10;CQAfTLQ5IySLa0g2ly8YDBbTQdqPgcaZa2viwEBONlGgbm7HYO5YKmB3aon80/UkqrfQhPi8FDAt&#10;b3NOob4VmZJ25n2UkOakY55hamvmlszlhj4+kop9Zxqw5qJAkB3AwnYMypVzIWNx4RHjxQm7FOAw&#10;eQxuxz6wNXO3YzC8wriO59LzukmN6uJ6nwXPST+QaLErBipSlvWKhxX6pYDKlXFfMVHlRSLLzjwq&#10;HsxQkEYSJGXsDK/addPA0eN4wMFiu7CfIOwbbxALW6yIK5ZRKItBzE35OQai1jHAOspihifWMWyq&#10;KNEt3Zh5ZpwE2Znqz0itixtLYMYQnb4zgm4fiMB25ud1InGCYgj0yMOrfka2iT1DUkikmpLB483y&#10;e+DFRQZxebN2QD7e+Dm4J8tbpIrn4UIMaMsSBvhPPTMuQrqxCuJvUx06NeLwwvx0ypGtbEoGBTJ3&#10;gtg5QKd9MX0TwkjALVKZw39GZ7K46U3D2caiDOTJMzMcXfTGfkDtqQsIcoFLqdfWqVSqpGDny3+0&#10;RhoCi4I+EStbfpjH6VKLBpDSGKk9FRSX8itcCHDMCYHBb7PcB75mNiIHFtYuhTxveqb8LWMkpjF2&#10;RqJv2HLa3HG26HjmgN6femM9dIKdmVxRF1g8RiuLf90bdTcWn72m0BAojsrma25sREcJrmaYgUV0&#10;h9EuTM3X2j2AISZbgdcUiSQgB3LRZD3wcXP3Kt4zS9sVDZNzhg1QVyoG4CsiCswcKKAGpQ3BAEZr&#10;fSJ+sDTiXtGWMqIj8A5zhmVxuPJNyOJVlKnmo4Ic70u3xfQjzK0ii+OpoL745DvTcdsXo07mOjWG&#10;8VSsyInsGBRNUyLpVZnLTYyUq1iRtUI6XPr0ecn7+eIaO45RlHwyTg39L50ahFH2gcBTUtajnCc3&#10;CNotg2EybvPgiWMM1xukrx6jiorsa7kPSJdoT8pLMtyBY/BsdKNGDHRV3gAV0RevOMtCDdJ96VAw&#10;rMtIR7tCLmZejlGjdVYE89OsLq4K1wd6tJ8ZSZedcSJY0nam8ixnDoBILkYlzWO4UAUVdwLjkMVI&#10;Snl58LNdClmL/EBwCXLmwKmkE0Srk7EoWe9arHle6pRVpmFYjvEGoJaMLUBri96AuFW0IktiixdC&#10;2naD3J/pZ1IBA5+qKUUW81nBG4Rl4j8Ss+Ai98XctpwZIEQWeQM1ZpdCs2PujAHV6wa+0Y9BTdsY&#10;qTnc7QMp7NsN4otlWMaTJnZm8vN5KTiQZgfBY+SZmYsuH4h0V8CHdMvO+HiF/0LCTBWQpupihXdv&#10;FpaBupWToOnL3J6YCJaMZGB8/DqQwLk4nh2bJQNiLhMpgHaDuD1y3bSTpb9BREIWaL4zGLikBg+x&#10;62KqlHUMgcBQXRiJIqB/coNE3sh0/0DDZVAOXCvNQClMzkxFZNCZ4u2cGlQlK18FTwkj8ZBUVkSY&#10;3I7yndMZuEQqGYb+6A1WdzwzwpXrwF3lpdB3YIyE7szrxpPRxYEljkvhkSJlJLop+weCORzZ+YqH&#10;6md2MVK3SJXLkSX3Q8BUWHzGSgvqEEkZs6JJTOt110wGkhNW5MDXSe+LWoFVy1gAyzfSUVYSXReD&#10;rHIx5S3jZwpESWdAeSZWrYWyHYPY0fiZDEBnpOiPFH6meprKnBk2SjrwSF26A1EjzL+Sou0sihsm&#10;iXzc8ut123PDDLkkBupKhq3tUggvUz/DzkZnAqoybdHbP1UFdDzUMYjSxcKSr0pnmxltpuvA/ZZ0&#10;63OeaKwYnd9VbuR452cGZZdKBhy0UAPMV/nPkM6ogS+aoQderu1Mo0Muxo030iEf/VLiFWD7QBRc&#10;BTXh786pAV4jdwYFKQLLP50G6Ex2XAKEANH2DwTWo7xBHSuDdBoNbGfeWup6A9VkWhRPrTKOpGR0&#10;52pWBUr+K3bOsDTqrHaD+DpdBsneme1mTGLCCE6nQDTOb3CE0gzBlYwjN4xFa5IS3qAxEqCKPDM4&#10;FjkGwXayKPUNM8dMTc+ghojFquzgUdJaEWUJ1DBgbwm5paFDzxyNAo0axBIWTaCdcwwOqk6Kw/FK&#10;QboQzJo0fqZ3M0kXeVGhMxeYOWMWCwAZF6IKU5GgtZ2/ms0td+d1vBxp7mofx/MddafX0sAx3jxT&#10;ffHax9xxi+7TTGQzEEp8MRaXTo3mrbm2Djg53kwYjUghzDUfyXfqv31xPPwwlUgWA1zNxXSwyGKY&#10;u3jQRl5RLajXrOLZtrnKYTEedzsGekHrQwBRukMRqes5p1DyKZwEt6MfCNIryyf8xbnKIdyj/bqf&#10;GSIKnQnvExNFrlZ8MVxz3I++M3XBuf8ItaIkGrzBTHnxmGCMipUZJi6KAbQN75b0nYmEhetoXq6a&#10;Fm8q2JkZIpTaWvOCpD0Lvo0qs3on4lrFB/SlHSMG5vYPjFG8c+YnJZ4Va5pdxA4EpiIxNKHjRawo&#10;EJQThMIUSeG5hbQDuLN63TQCdFUQvdLz2CIiuIJ04koK87M4NRIT+3AtZmY/dq5iP2GUCGy0TnTe&#10;AEspCQx2Hq3ompBj8SgVM3jA6Ew/TNd1PFxmiKLo70w3lo4zve56/QjV61wHeRuLApRWarwIF4gX&#10;5FLom+x0hiziUPCixUjnUL+fh5IsHuO+gUwbnWntzWMAbDBGOo7WOFJX9oE0TmT2jvyFcV2b293C&#10;MgoLpjfwTzKipSBp1KCjNo+Bx2FnpvjQGQnAhHhMKPOY99/OTLHJPpAoPI9BM6tJdwxY7TuTS7dL&#10;ac5rOwa+iRyDjHH6GwGQE5ULOicDkQs+qogVIKECkNGcYcfA8e/+Bu3fUl0hGuIFxUYNFD/e71TX&#10;0W+KMAU1GEEmsUV0PKWfTueywKpjOG+qXBZb/xAzG647q49EkNplkJ2NNyhwZg2EDzSbQok6mZ+O&#10;YVO5gRfs/gZ0NjAWCdVqkNqil3p6KeHG953x2YxFyUMUBJDMp6gCbHDVx4BDiYXFzc0JRheGiArz&#10;48Un17EvRJx/IDMsSrqtKtve4unMH2+2ivqKEK40kmXQQUlB6K43aAEQanBknJ2mN6jBicDukKou&#10;VvhKpvl3ZElTMfIKlqjcwCrmzhxZF4c6bGfm35BLoV0ZyeuLw/OY3iBhDyWHtpiAxS6FM9dixTjG&#10;5Me8FHLzdgwChPxAUhJiu6l9F2+QibWd8QH7mQmyzMLiYCf+FR/JFCNKuUD2jvhkeEBSI3w2ke5A&#10;pnUWhbElkU/baExojRukZKFiRbKsC2xM6TY6E/B2RqL7xiKg3Zn/68fAcoliBCaSAht/SxeTKv4/&#10;hN3vjp7HbQXwWzF0A03tyE6MxECRwkWBfAjQK9g4jm1AtdSVUqN33x9nyFcuquXxl9XCo9E8Mxz+&#10;OTzk3Jkdd1ozr7KBz8Ps3oVfkev9QO/DJLdH77JhVDnCtGYK/6oC7m68g0oGOx4UGAZVIIndt7v6&#10;YgThx8qYSFOqLLgQsKHhZUqGpJmRi3ufT+3Qus+lkK5swNiSFq3Auwfr6peW4S7dfRaHUQr7MiQ4&#10;ryrQ4DLdFNe1iQP1aF5QjJ+G9zIuyNtuv9s9B6fc5b8EC5ZK6p0B+O6WS5w8dE/fEcYCOu41ECEG&#10;ipdswsyLFjwrni+dnzfxq6ThAfJVW7/tcNAtOizUPiKwnuvF64c4hbZ41R/++pgFSe/rLbjgzqtT&#10;ZtoHxQ89lssb9hdt5q6h2kfvmqN6SF1DSPcGNARaN3AWAueuGKuNfKs6QrTfKpSMNpmXDbadW/nO&#10;16BoIxw0ObZY2208uqBuddDqpBvuTIgNUGtGHqiDsA+PxmIV0++e1Kdv58j4y2i/+uFaRplkdOFH&#10;juyla214vXPdw8M9gTNOoFcN3fdLRSdOZzStVVKqp4C9XoYQedel8Acdre6aFf/s+/haXDwCJeW5&#10;myGDIfh3ZgUL+83iZU/HLgo0uCgGDyvnJJ9WfcRC1MmdQ+H570JVD922F/0aaX2/XQaP58+yhGtQ&#10;SZp2UWxMCKgNnt7z2DkhDqrBHZzKpCapM3gkuoK3sHU8k+uw0bk036Y/ajdAWbXPqgfyMgaLKPrk&#10;HuiZuTpBnpmriDcsA6DWOlqUkOS53pa5M2Nbpw/EAGvNW+VIaRnz4sGXX3xs7TgqZ342r6qqr6/u&#10;xaFJLGDl0e3PCPMSqbA6yc3Mqe0PuayHwM4+w1qC3kB0aARMs72QdKBkNHnomWO/DppuPhBgEI7b&#10;s3Z9YV3GYA6rO7dzOx/ooqeZgS1twCmFoArk6sfjgMPt3gnNP6xJuinRFcWCHZyqxI1mgovYH3gq&#10;btYLK383lAfRaZBnSYwR0YpOd+GHLrZ/AFmLW1d9eO+hSJQE/Yy50MhMFfwHEa1V9MyyleEE0eXH&#10;X8v9Ohx2gwBw7rgMLa37UKoOat86ruvss4czwj4XT70/8AtPZYeZ5TBanqWm024IDnpmuek4s+4Q&#10;9wSFnnHmeX8WuzgJfz3h186Jwrg4M5r8WYbOYsGDrX6wQ1qpBpNp66oTRekNOvJR+zdKfH62MgdA&#10;+Mfv4Eg4LcXfkezr1EqAda9Uw5kZ3SGYNlXwMzMmbvpAiYT+wMrUhd0QUfcHyiiEC1sozgyulmur&#10;RoK+zcy58q/agbdzUhyGfWYBS7P5xNCBLUMw5mXYcraDVyBkmZjF2xx7TPham8im0bFVaes+HXyM&#10;tL0ctcgNNJQiSR2Dlt8BuK6/JDwLdpwz0WifhGhIVnjZpS8YCD3EcvjCjdZ6KjnohHog66qxeqxn&#10;jyrc1e6j6fRDntXY5p/oLBLuC0rGrFeWbBc9XVAbqBXmBU1Kx3UWRpvBgAsZ+0CcUi8Uj/5M2Mb5&#10;2AXaWcwdZDTD/p6Kp6OQvLW9KyQk4Qd+ozJ+va6e8hrPhAO4Kw2Uw1ZdMJmHtM8tmZ9XN1fzujZU&#10;Sq73u6rysMHq8it3lYjH1efGoUtyRnm2ZdW5YteeNNzwXjC60lhxxjEOCEwhhgCod75WKXk6N6yR&#10;zkqIHXeHRJLdF5U8gBTTGli+a8wo8mBTb/nBmVfX5N2WKQnpQmUEnBCG4hK0SyQxETyGYhtcvaMc&#10;KYRdWspwg+4+VMnmZvT0WWvLhAPIoK1jgaBXdrSFCsb0dxyLHsvP3/dMQDk5LcSt/YzrTZKWB8FG&#10;nLfDa7yOoPtUko2sS3PvuqRoHS3rElBprEfx7lkIB8JYRP8+t3qUfT8LcnbHcgDCvdB8t+9bwVz7&#10;GnjbzToSoga8H74x+qzgl3W9X9Hr99yELAFBvIUXJb90X0Du3Mehj0I/d70uSm7XWLeTgM2Ad6dX&#10;A4d6vxdyL+1r4OUFHwYqOfaCfdt1akEtvWcHgtruprKIh14vGvc6VirxyiSSlghuHXv6Cp2zgHDs&#10;Z8wGT4gnoN/vcSGMjQwV/ryvofocnTvk3EKVDUo1DX3Wawn7HRIBTlYTsXj3o4xtP4qHGIL5whR7&#10;f3WJ2nWU3nCDkKG47nImpTPog2LkMBZxvH0Nqwn769WrBt6qO/d+FqpJ7v6KcoMN4NJObKLdWpAz&#10;rn2j9bzmsGfMZueKZJr3eTXImJwk3GiXX/+/kRLVo48s6vhw87Nzkq7QvZtK4gKqwkZMvlgMut8L&#10;hVPte2IPJ9vitDp24q7ve+bNZ55s3YsyMrvsCOA6J6PeNuyZGtS2LaLPkJJnfJphQlGEe8wet20R&#10;ZodEgTxj+xrqRcI9pqk7H1gtknbZ+XQkO3LwcgQszn7duFG1bZqDeTlvh013ZclwJ7rpY+Agxtc9&#10;SNXH+wcYLGnQgwvpWWfWGLTVLJZ7cK0qodv62xMHQaarRqL5uDx/V2xfhpqR65k7zeC9wqSqBfER&#10;a9Fi2A3lRLNmPRzSMtiy3joSuCtQvs3jwNWa7lad3pywSiwWzORrWbLWX3gkcTcI3nW6OWbBQAAD&#10;pqjfSQaau8Hj4tQjFWk3JBhb1xSsvR+3hh0jGzgAcTDf8B736SK4CpKnCcf8IMIF4a9Y7G7da70y&#10;5srOXZ+fjbHq7NpOvdRTcLZgH9OjsV4IT8uA7PQypKGDiLKCswwdNtLW4Wq3war693AozElbeeWa&#10;ac2ayvRg5JC0Zr0Rr1+C5xFiHKhGNSWq202FpOQTnsfQzoSTu4Wres4O/+FYNnEXpHp24CwDIz74&#10;y4hpVd56HNBDlw4zP1qEiWOC5nckTdviBj9qP0c05+eI6EOQKkhLM1eV4V3z68irAD8waecDKZnd&#10;myH5gNgeXDy4fTegbb113I4kSDqftYOLopCEn0S0R85ihOOmCCYVxzcPgkQxTpLPmYR9rkj9bp2M&#10;dFbmXw2SJEYIW1dN368dlFsLoS0DVKzyOkF/K6kCHWZZkjMYPp8sLG+nP5CGDLLhn+68Xb3jlj5Q&#10;W6CeWQfKtM8YIFc2vtKKKawZTjcfyDUOUse4D5yjwD8IknRLezJV25MGy673mnlqYetQv9toShAl&#10;jQQU7QtrcKAjYnpNGyjNPZNDhfzagZjBSTYwvZonZDcCgxJjozrnHqmrDpS73lCIMVunbVsQJDSG&#10;DpqEZUnqCgMbqYv98eSOGoIpqnY4bldw5BkjKshzNaHtO6gXaNqN6m7Tt7vKs1aVK2ZruqxAOYSF&#10;VjzNE7AxQh6HWD6ulbNMu1Gc8bNmJKCkN8zbgiRMTf6zevxhEtA3YRl8ndZIUK8AqrodhWMeO0ha&#10;w4WlRJ3bGYyQFQ6FgA7eVQTz/QSFQNPABGIQB8/bLZDK5PNjY00KypcGLSprPc4JdlrwGLl+Y7sB&#10;ZHHw5M7RsVJYSn+Nv6ElbrhWCFmtRcvJTVvHsDbopL9HuINm7t2oaC9+4Nhu+5K8XB/YMSwbnmy3&#10;wZP0dN7Bkyne9dV1YtkUiJGN4VXgKKetE2n2zFq4xcHzxBcVE3dDuq0Phe5Nxy23fO8gNzMZTQLf&#10;mIx4MK0ZONwNL8CyUeXq6dfAglqFcCj1budVMuCI5NfxBJqgwwwmlxgo3IkTxiXpDWh9Z1ar+3eQ&#10;Z6LWsLq1J++L0WxljhEV8HrKsFJopUUBiCEx5HqMMmfnk8qtB2au96V6NsVWIJk29PWlQRXQBG2A&#10;dOlLh1JtLlo2kNPCPhcpfwZX99XV0LvR7ZkD99JugEib3AEHT7LhTB4zO8KwDMy3xuu4z8GmfBpG&#10;nUD3ZfyVbLRl1gPy4ae8CL9C0a92Uq0Wsh8IWW1ehELJvIj1blAtX59CXwOug8d8Rf9HgvpcgtrB&#10;AOQIOHteFjeNnawKtmEQVGTI9jHR/IIqpZUaDBcNBeXI22mvWC+2gIQrdu4QwUaHMB301QGh/GwQ&#10;OwLf0JArGBxXXPG+KJoNBe+yKlSvKtdlMWWMzHv9YWW7AUEVkXYxtVaWAffCSGmHQB4qAMQaLDay&#10;wfsLoS5/tfMMDGEw2p7MbMZJ9R7YXeFyw6/8an4TsFNc7wbsBceB5YC83XoWfTow8aW92/ZpSpf2&#10;QVDX54aYt6tkxTt9N60h3Tft5e6dlx8Kdx6Bts0vox3kjJQ1wIqAGyyZKHXGchWD1dPj4JomDy8G&#10;eZCk6tgPgyxkXb3rOfoBvhn0GeN8TfptMbaaR05N38165G23YfVJR//SOylq0Det5aEeldnnlQt6&#10;jA3yoPCmGZVfYEMHM6pH3syLJLKvwcM3vQ+MQNhfNJNr3+DSockOu/nQk8VxWs8CMt93XlOjNHbq&#10;BFiAwPgT3XQ4yw9LKFF1ArlnrO1Q2rNBJrOehPZ3XOgNn8As5cB21gFUHHBJZ9VyxnML8sDxH48b&#10;OL/f4y/VFd2zkLIMvtGXnjgY1y4FQeZtxipvNIQ1+DYffeLAoKN+J7bSzCJ8G4pdu8/yu/vdrM6Y&#10;PZbW3u8beKrZVbDnhFQjqd+7SeZT2CGTMmP1gt7vkNL3Dmfqmbx9rGLCDqpQRILuAzn0Ppxn6tZ7&#10;DHuf9aZn6yu13evFbQ/rlTRvAoSy3v2MpWc7MEdlDowTsEP7qTnoUXb+GJsaiBf3v/f3FAtueyZg&#10;bvtW1VK7nLFCE5NXK6L1jHEOZ70EY5ed3zqLq/u0Mgn22MWZednCPV6VthkdJZEU1ksttOwIMMI+&#10;yDn1WB0/dnkAgo0+8/btjr0I10dPUn5hz1TTXGgJ1BB8Wk94tN2sp9TCvNVs4gIeiI1hrJ5KrauF&#10;DPsd8qA5r+wAKSDH/SzkXxo2A0E5wU1+iw7R82K/72uQ5ZruytCG/SxUw3d8rB4jYpPjT+oGHWxA&#10;wcX3btJQSVeDk3qsRqNBTxp7baHVJmaGXPfMi6G07y/Dev0zGjP51QKxHosvEOY9fOiSB0SLIOsQ&#10;lb6b5C3YTVzR1lGl4IPsINhe+TU2JAUkahuusw8y+5tMumQNk5Gi4K97r7B1n4ArraEmPnfIXwox&#10;pBL81js0VJCd4rz0vFot73e+aDoNaWND7D5MldrM3UxAZB1x6zNvh+6yg3I59k219X4vuL+dYGO9&#10;Agr5hXb17U9yv8I+MG9X1tmj4P/iq9LQR/dpCRO+Te+5toXCi922SLvSpBecTn0DlEuPvdA8Y7eb&#10;oqvxCc4N2WTdWTTOpXo72EJDGydQTBl0ajWBGp8glVhLjg1eopp8x3dE6BOTcYTD/sIyr56EauBV&#10;rPugTdGV32oCtsuO8o4mbFFW6c5LV94zLrgv6B0fd8eqXgiYo7vQ7HcdzgLZtEijdx/Ak+Fuqn3t&#10;+6asP1RW8dYH062/tu6v2tfGHOtZ8N120zWDgx9O2nZu8lZ93zS4CrGIpz0aG/w8vgCra3z7cjIC&#10;ga386exBzjqgxXUrEN3yaPv7nS9lHT6v50GOtjA6oOLc5UZEZJXDLaFgm3PEqQqeh0a45Kc0VnV2&#10;3W+UJbQ0a+8fPEbefUddxUXbNawKhvYm/pk2nl2b3Z6fl9RIGbfWrEdbdq0JkfJF59uQbuO8jYpX&#10;c/A0r+5jPW/SmoLP1kKOIiBv/n9nluxIYGaoKehomW4LVlSWt70Jkh9QLyaj0T+nHaJPpOb2nKul&#10;567lP5fkvda5wvEgZ0Ki6wWqgg9WqbpBtvxKVexaXkF7W7tipIb1IpG17DjsPfoEes09xnLYtab2&#10;iB3NeWg03SFBzEVatOQLUTivq71ALKokD9ZwzwLWE2Rds/P2AhFvAsIrqdwWQd9BbLxNyzu3rsER&#10;WgaPEQzdssMgpDVQ8n03tYfb77yOI6PPmP/9zsO8Zg20YPi2T1qB0WMv56whomUGSmHJXo8cvWQ9&#10;Cj8VRtzRoUuCuzevsLEeQeygb4CGq9+Al7vsGzyPABH9R6J9PnZ+XuWNTze4qHJZlnKTEIO/atBX&#10;S4pAoKr68kYdtI0PmRODh1+kyUNwyzRs5T+e3ai+0mk3eMn3ynJdQlBq5t93lhnfNrBhMQarRqFO&#10;G0oR4DAWbDrLw8JDLG+w0qwzsx2Py/BZV98ik4TsRRnSSV8o9tuVs6aAVaNaH1hg3m4hDB56RyWF&#10;56qMtM3PkbqPJVGx5Q0tOq2ZOWfhotfgoQwpRdjjXoNBbucDC1dIa9Y6oVF2MGi8KQ/6jUe2dqXn&#10;WhG7u4yCmsMd1N+mAUUxx672KKR5iAtuGnxJg0fqqggz7IZbOrGyopDdm+R315ASpNrncCj1fMXd&#10;Zy8mBLtZmaU+bmnEABUy3YNlqeIKuHg16OngD46UtCgfeCJbGcQgG9ob291zrU6yYFW5aGrNpeS0&#10;B7qvf1nZXs9chXP7zI8Mk6RcElFc2HaEdXAKAQFqkfZwfdzV6Gtfhs2dawXm3AfzrCdb4bGvOLja&#10;7hypi2G2467+q2ewnF/QdUK0tvPQ8pR4lOgf5FDjrSAbPKS+VlWVHfSG6zp8Zm3Vwx1EtWr3DpWC&#10;sO6Hwm8cFLX+2j7YLbz7XNh20BsgwfYGdfoJWLn0WFHp6lBA2mk3SoNfZV75/CAbxKg9GSmGQAER&#10;+D0GuyjhA9EvuoxL8ikpRg/jPIjE8QPFra03wInJR9KloDWSTGdov4goPW0/ZAOTPCvd6OO+ONYq&#10;G0jVk4p8zR9cBclDodNRvp4J36XO4Hoq5VxYsdh+3KLiyjOfwer008zM1fXi6boQPMr8TE4Uvy1g&#10;3BLjDwKh6Hy/g5VuebD3ks+vnmFSL19ghe96owa38FcFSTgUyxjyUS5q4250PF8p3fSB+IsN2+IB&#10;hDXrHDY8LKhsPMFqilPH7dxDYgeLcup6eOZB15G6ARbqOc2wdTDjFn682WCtzDxAJZcmqC/3pOqS&#10;7wdWS+ntDhpc4PUZjLe6D66HUh8nyMqtMxs8pQ3w5gCPoVsU//MsQ5vo/QSxdaapmdAja9FC0c/M&#10;2nAEC/sbDtU1bTzGZI71zGsMB9MzD+bdnmV4dTh55vBl2qLWTO9nA1RN6+7g1A2ZtZoiTTBOEH4v&#10;YTz8OrUk+x2E2BYz7Z4g7CnIRvXIuIOra34YrEvIiGghYZs81/O8Q00VTCR5lhPp4/5NZV32mTX0&#10;msExAgLJ9Jp1WQ5VIcU+axGVaQ5mwuC6prXP8kNBbxg83leBIck5+YglIx+lfX4AC1XSkGaWT7oW&#10;tkq+8nG3s80No272QxF6XPeyMi5pzS53b51qsrCMuim95oI892WIHSfBB3cMay4S7tVIfPSoN8w3&#10;y6AZwzJEYg068ZGCPEsKjdRh56U1w4Z6zSxQuFbc4DlBNi4NLqty5RnKl+KUqvy/g93XdILqlnrN&#10;Xj4PWyd1MbKhm2IcPMXdMJS0DJ5t6w3vDqRDcV2bWVTPd6dlFOvxatEKLHbZkFVqOEtOPuk6Jead&#10;RigifjgUt7QRV9yBZCbot1ZfZk5KRvrgwYNPeX5oZBXXHsXI0AdrhVDdKES1TY6DZzek8aMgndfW&#10;zjJOxcqqvhzx6I3q1xROEMjTwg8CDhe2UtutCuTkwk0pRduKURo4Dp432qv4LkldYUP3UPjoQYtK&#10;hLcyB3QECsh5TquzHkLOtHXs8f3AYh2lZejF2zkp8X/6QL2+Ojl3IOD9uDlJVyMpAQlZdrjJGCC1&#10;cla/z1zFQGefqfXkXqptbCVTjy+k262y8AoSjz8qxvPIbAl/VUwnEf1U+mxyAS+n3cB8Hb+NgXsp&#10;5VbJ/OsceE9t3T8AX/vQqVSayW6IKnkQ0OeGnM57idvx6c7UsD1gbw+rxNsi+Nrh+JoJl72VC8rW&#10;fkEo11YAunCHoWLmK/DaUKeh9ejRlQYVWOsJgCgbNZWZiWOrV8uZ13UOayDgPZbODGtQj3gDDS5O&#10;2jG9JVpJ+Af2M9PueBLX2J9hvV8ZfL9NBmf3q+XSWrnyuALEK6kx80L0doOnCHH24dBANtE1tp1Z&#10;yF/Q2TVvKymh1G5mrLdvpC5/AXKvN236LLw2l+YdYhYPOcBbcjudP4K5BLMIculEK4w0ndtHwowY&#10;LsgOikEHOLq/7Fqs0L173xCTgva9hW91h7TjCLB19d2/90IUGaiDKKqNc/i0EKxXf4N2DnRzGW0+&#10;FmB+3qww0nRTzTVTCSWGRb9td0brqCAPsN+rzvjSAXhCQ25bT2GHMNZhtQddvYZ3SyhA6Lup3D6U&#10;xX+OATzrTQ8mFD/l3guEhaD7qn1sB0tY6btMVoOJj2vY99dT0w0ZAkKCy+OODfGtXspe7YWky9BD&#10;0U52H0boM+Q7RR67nOlZOQ4rZsF+34yl8eoO4VeGu1ljr6yTjCCTVe155RckG+eFUd81KMDa5cy8&#10;bbPwMYLdrDVc2WG90lmcx8fPPki87DbLWfS9UCgRMue1Z3cN/N9gY6FQXWYDig32rZ6uuvJr3lDO&#10;hRYw8arW/rucyaJOGbQWG7uvgew2CKjbtMs6DsWUuuNj7feNQz9ZfpX3+1lo9zayAydM88oDtpxV&#10;knbzCSTRen8rs5bmhZ3deQV9Yc/UTLeOYoZ2WbeGJgDi3cV94EmdNUh+B66W/XVzjt1E5d/1JIbd&#10;w3YDDsKezYOe2lGEElkJhPFLKJ5dR6Fdj67WrCCc28nQn2/DxQ7f9tuia96xqVRC1qhlR/QUyFFY&#10;cwNvc/zCnsnttv9AoYV9wIvtsdKJ+7wSze3uAJXC0IEKvDARIgbQ7BhNz7CuwgCSaj/OO5D7OShj&#10;a1fnRNPbtRRY9Kxcyv328DF6BxQv7kO9R9I4U7xn1bf5igye4a6aqv/XHSrM3o9A060WRNmtMHRK&#10;lyTxg2wpKbn/vrrc3WNgIHqk1Mx6rK1jioW4jqsM77lZnN79g1Dn7kjx+y5Sk5zzuEmQfnFcTyr3&#10;uF8qaqhPCdyzrxQf456S6ChIlHzSRImJOYuLcY+JJkhUWE8lnL2iPcNNPQ5lHQCgPNRfyBf3Z0Fw&#10;dpFmsjqwt227oPx+0CiIRcjMuFKt1/Sl2I9AdREDUN91yrA2VQFxbATgtO/bh1YP7Zq1HoNe5Vod&#10;eN+qQ2FeZ0VFvqKFqbTfFhpykO5YYXTCinO1Utkr69YMIrBnMJv1HsLdgZC8JftdV6fEZ98qtfj3&#10;+1OPp/8Ph07gPBDqPz19/e7pw4/f/KH/8Of3H86fv/vH+w//9v3b//zmD09fv3/75qe/ffvTmzfn&#10;l+cf/vqnN8+f/ffTmz+++vb814v9P8Pe/FyDf35bf23O0sS/vHv/9ft3f3n+5g/1p7++/dv//OX5&#10;s/fvvvv2p+f3H/789P7DX56en9ytV5/98vz07o+v3v/XP56ev3/12Zt///k90VT4YDM//PqX51//&#10;8tdf//L083c/vn3+46vvPjy/+uz+8qcPfv/Nq7u0f/nHh7d//+lDre7jYvqXX96/O3/64esfnt/9&#10;R/rzLz/UiCdjn979+NN3//r04enXv5+Zvv7+87c/vn3zt++fv/lfAAAA//8DAFBLAwQUAAYACAAA&#10;ACEASK/9fd8AAAAIAQAADwAAAGRycy9kb3ducmV2LnhtbEyPQU/DMAyF70j8h8hI3FgaBtsoTadp&#10;Ak7TJDYkxM1rvLZa41RN1nb/nuwEJ9t6T8/fy5ajbURPna8da1CTBARx4UzNpYav/fvDAoQPyAYb&#10;x6ThQh6W+e1NhqlxA39SvwuliCHsU9RQhdCmUvqiIot+4lriqB1dZzHEsyul6XCI4baRj0kykxZr&#10;jh8qbGldUXHana2GjwGH1VS99ZvTcX352T9vvzeKtL6/G1evIAKN4c8MV/yIDnlkOrgzGy8aDdNZ&#10;rBI0PMVxlV/UHMQhLmq+AJln8n+B/BcAAP//AwBQSwECLQAUAAYACAAAACEAtoM4kv4AAADhAQAA&#10;EwAAAAAAAAAAAAAAAAAAAAAAW0NvbnRlbnRfVHlwZXNdLnhtbFBLAQItABQABgAIAAAAIQA4/SH/&#10;1gAAAJQBAAALAAAAAAAAAAAAAAAAAC8BAABfcmVscy8ucmVsc1BLAQItABQABgAIAAAAIQB5iND9&#10;rVoAAE7CAQAOAAAAAAAAAAAAAAAAAC4CAABkcnMvZTJvRG9jLnhtbFBLAQItABQABgAIAAAAIQBI&#10;r/193wAAAAgBAAAPAAAAAAAAAAAAAAAAAAddAABkcnMvZG93bnJldi54bWxQSwUGAAAAAAQABADz&#10;AAAAE14AAAAA&#10;">
              <v:group id="Group 1124493432" o:spid="_x0000_s1028" style="position:absolute;left:48516;top:34186;width:9887;height:7227" coordorigin="57660,34186" coordsize="9887,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T5gyAAAAOMAAAAPAAAAZHJzL2Rvd25yZXYueG1sRE9La8JA&#10;EL4L/Q/LFHqrm1dLTV1FpC0epFAVxNuQHZNgdjZkt0n8926h4HG+98yXo2lET52rLSuIpxEI4sLq&#10;mksFh/3n8xsI55E1NpZJwZUcLBcPkznm2g78Q/3OlyKEsMtRQeV9m0vpiooMuqltiQN3tp1BH86u&#10;lLrDIYSbRiZR9CoN1hwaKmxpXVFx2f0aBV8DDqs0/ui3l/P6etq/fB+3MSn19Diu3kF4Gv1d/O/e&#10;6DA/TrJslmZpAn8/BQDk4gYAAP//AwBQSwECLQAUAAYACAAAACEA2+H2y+4AAACFAQAAEwAAAAAA&#10;AAAAAAAAAAAAAAAAW0NvbnRlbnRfVHlwZXNdLnhtbFBLAQItABQABgAIAAAAIQBa9CxbvwAAABUB&#10;AAALAAAAAAAAAAAAAAAAAB8BAABfcmVscy8ucmVsc1BLAQItABQABgAIAAAAIQC0WT5gyAAAAOMA&#10;AAAPAAAAAAAAAAAAAAAAAAcCAABkcnMvZG93bnJldi54bWxQSwUGAAAAAAMAAwC3AAAA/AIAAAAA&#10;">
                <v:rect id="Rectangle 426642376" o:spid="_x0000_s1029" style="position:absolute;left:57660;top:34186;width:9887;height: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cRyAAAAOIAAAAPAAAAZHJzL2Rvd25yZXYueG1sRI/BTsMw&#10;EETvSP0Haytxow4mcmmoWwECCTjRlA/YxkscEa9DbNrw9xgJieNoZt5o1tvJ9+JIY+wCG7hcFCCI&#10;m2A7bg287R8vrkHEhGyxD0wGvinCdjM7W2Nlw4l3dKxTKzKEY4UGXEpDJWVsHHmMizAQZ+89jB5T&#10;lmMr7YinDPe9VEWhpceO84LDge4dNR/1lzfwWgZSDyre1a1fuemwf3n+RG3M+Xy6vQGRaEr/4b/2&#10;kzVQKq1LdbXU8Hsp3wG5+QEAAP//AwBQSwECLQAUAAYACAAAACEA2+H2y+4AAACFAQAAEwAAAAAA&#10;AAAAAAAAAAAAAAAAW0NvbnRlbnRfVHlwZXNdLnhtbFBLAQItABQABgAIAAAAIQBa9CxbvwAAABUB&#10;AAALAAAAAAAAAAAAAAAAAB8BAABfcmVscy8ucmVsc1BLAQItABQABgAIAAAAIQANIJcRyAAAAOIA&#10;AAAPAAAAAAAAAAAAAAAAAAcCAABkcnMvZG93bnJldi54bWxQSwUGAAAAAAMAAwC3AAAA/AIAAAAA&#10;" filled="f" stroked="f">
                  <v:textbox inset="2.53958mm,2.53958mm,2.53958mm,2.53958mm">
                    <w:txbxContent>
                      <w:p w14:paraId="12A94DE3" w14:textId="77777777" w:rsidR="00F37434" w:rsidRDefault="00F37434">
                        <w:pPr>
                          <w:spacing w:line="240" w:lineRule="auto"/>
                          <w:ind w:left="0" w:hanging="2"/>
                        </w:pPr>
                      </w:p>
                    </w:txbxContent>
                  </v:textbox>
                </v:rect>
                <v:group id="Group 768672721" o:spid="_x0000_s1030" style="position:absolute;left:57660;top:34186;width:9887;height:7227" coordsize="9886,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T1PywAAAOIAAAAPAAAAZHJzL2Rvd25yZXYueG1sRI9Ba8JA&#10;FITvQv/D8gq96SYpJpK6ikhbPIhQLZTeHtlnEsy+DdltEv+9Kwg9DjPzDbNcj6YRPXWutqwgnkUg&#10;iAuray4VfJ8+pgsQziNrbCyTgis5WK+eJkvMtR34i/qjL0WAsMtRQeV9m0vpiooMupltiYN3tp1B&#10;H2RXSt3hEOCmkUkUpdJgzWGhwpa2FRWX459R8DngsHmN3/v95by9/p7mh599TEq9PI+bNxCeRv8f&#10;frR3WkGWLtIsyZIY7pfCHZCrGwAAAP//AwBQSwECLQAUAAYACAAAACEA2+H2y+4AAACFAQAAEwAA&#10;AAAAAAAAAAAAAAAAAAAAW0NvbnRlbnRfVHlwZXNdLnhtbFBLAQItABQABgAIAAAAIQBa9CxbvwAA&#10;ABUBAAALAAAAAAAAAAAAAAAAAB8BAABfcmVscy8ucmVsc1BLAQItABQABgAIAAAAIQCLNT1PywAA&#10;AOIAAAAPAAAAAAAAAAAAAAAAAAcCAABkcnMvZG93bnJldi54bWxQSwUGAAAAAAMAAwC3AAAA/wIA&#10;AAAA&#10;">
                  <v:rect id="Rectangle 1350294459" o:spid="_x0000_s1031" style="position:absolute;width:9886;height:7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RmDxwAAAOMAAAAPAAAAZHJzL2Rvd25yZXYueG1sRE9fT8Iw&#10;EH838Ts0R+KbdMxB2KAQNZogTzr4AMd6rovrda4VxrenJCY83u//LdeDbcWRet84VjAZJyCIK6cb&#10;rhXsd++PcxA+IGtsHZOCM3lYr+7vllhod+IvOpahFjGEfYEKTAhdIaWvDFn0Y9cRR+7b9RZDPPta&#10;6h5PMdy2Mk2SmbTYcGww2NGroeqn/LMKPjNH6VvqX8ra5mY47LYfvzhT6mE0PC9ABBrCTfzv3ug4&#10;/2mapHmWTXO4/hQBkKsLAAAA//8DAFBLAQItABQABgAIAAAAIQDb4fbL7gAAAIUBAAATAAAAAAAA&#10;AAAAAAAAAAAAAABbQ29udGVudF9UeXBlc10ueG1sUEsBAi0AFAAGAAgAAAAhAFr0LFu/AAAAFQEA&#10;AAsAAAAAAAAAAAAAAAAAHwEAAF9yZWxzLy5yZWxzUEsBAi0AFAAGAAgAAAAhAEoVGYPHAAAA4wAA&#10;AA8AAAAAAAAAAAAAAAAABwIAAGRycy9kb3ducmV2LnhtbFBLBQYAAAAAAwADALcAAAD7AgAAAAA=&#10;" filled="f" stroked="f">
                    <v:textbox inset="2.53958mm,2.53958mm,2.53958mm,2.53958mm">
                      <w:txbxContent>
                        <w:p w14:paraId="05361B67" w14:textId="77777777" w:rsidR="00F37434" w:rsidRDefault="00F37434">
                          <w:pPr>
                            <w:spacing w:line="240" w:lineRule="auto"/>
                            <w:ind w:left="0" w:hanging="2"/>
                          </w:pPr>
                        </w:p>
                      </w:txbxContent>
                    </v:textbox>
                  </v:rect>
                  <v:group id="Group 1157452452" o:spid="_x0000_s1032" style="position:absolute;left:1117;top:1206;width:6378;height:4511" coordsize="6377,4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Lp+ygAAAOMAAAAPAAAAZHJzL2Rvd25yZXYueG1sRE/RasJA&#10;EHwX+g/HFvqml6ixJfUUEVt8EEEtlL4tuTUJ5vZC7prEv/cEQZiX3dmZ2Zkve1OJlhpXWlYQjyIQ&#10;xJnVJecKfk5fww8QziNrrCyTgis5WC5eBnNMte34QO3R5yKYsEtRQeF9nUrpsoIMupGtiQN3to1B&#10;H8Yml7rBLpibSo6jaCYNlhwSCqxpXVB2Of4bBd8ddqtJvGl3l/P6+ndK9r+7mJR6e+1XnyA89f55&#10;/FBvdXg/Tt6nyTgA7p3CAuTiBgAA//8DAFBLAQItABQABgAIAAAAIQDb4fbL7gAAAIUBAAATAAAA&#10;AAAAAAAAAAAAAAAAAABbQ29udGVudF9UeXBlc10ueG1sUEsBAi0AFAAGAAgAAAAhAFr0LFu/AAAA&#10;FQEAAAsAAAAAAAAAAAAAAAAAHwEAAF9yZWxzLy5yZWxzUEsBAi0AFAAGAAgAAAAhAGDYun7KAAAA&#10;4wAAAA8AAAAAAAAAAAAAAAAABwIAAGRycy9kb3ducmV2LnhtbFBLBQYAAAAAAwADALcAAAD+AgAA&#10;AAA=&#10;">
                    <v:rect id="Rectangle 431000273" o:spid="_x0000_s1033" style="position:absolute;width:6377;height:4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T3cyQAAAOIAAAAPAAAAZHJzL2Rvd25yZXYueG1sRI9PSwMx&#10;FMTvQr9DeAVvNunW2rI2Lf2DYE/VKp4fyTO7dPOybGJ3/fZGEDwOM/MbZrUZfCOu1MU6sIbpRIEg&#10;NsHW7DS8vz3dLUHEhGyxCUwavinCZj26WWFpQ8+vdD0nJzKEY4kaqpTaUspoKvIYJ6Elzt5n6Dym&#10;LDsnbYd9hvtGFko9SI8154UKW9pXZC7nL6/B9M4s0B0P8uVwKXbL4/zjtJ1rfTseto8gEg3pP/zX&#10;frYa7mdTpVSxmMHvpXwH5PoHAAD//wMAUEsBAi0AFAAGAAgAAAAhANvh9svuAAAAhQEAABMAAAAA&#10;AAAAAAAAAAAAAAAAAFtDb250ZW50X1R5cGVzXS54bWxQSwECLQAUAAYACAAAACEAWvQsW78AAAAV&#10;AQAACwAAAAAAAAAAAAAAAAAfAQAAX3JlbHMvLnJlbHNQSwECLQAUAAYACAAAACEASNU93MkAAADi&#10;AAAADwAAAAAAAAAAAAAAAAAHAgAAZHJzL2Rvd25yZXYueG1sUEsFBgAAAAADAAMAtwAAAP0CAAAA&#10;AA==&#10;" filled="f" stroked="f">
                      <v:textbox inset="7pt,3pt,7pt,3pt">
                        <w:txbxContent>
                          <w:p w14:paraId="5133C079" w14:textId="77777777" w:rsidR="00F37434" w:rsidRDefault="00F37434">
                            <w:pPr>
                              <w:spacing w:line="240" w:lineRule="auto"/>
                              <w:ind w:left="0" w:hanging="2"/>
                            </w:pPr>
                          </w:p>
                        </w:txbxContent>
                      </v:textbox>
                    </v:rect>
                    <v:shape id="Freeform: Shape 1647924636" o:spid="_x0000_s1034" style="position:absolute;top:3188;width:6377;height:1323;visibility:visible;mso-wrap-style:square;v-text-anchor:middle" coordsize="637778,1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vqixwAAAOMAAAAPAAAAZHJzL2Rvd25yZXYueG1sRE/da8Iw&#10;EH8X9j+EG+xNUz/IZmeUMhmIb9ox9nhLbm2xuZQmav3vzWCwx/t932ozuFZcqA+NZw3TSQaC2Hjb&#10;cKXho3wfv4AIEdli65k03CjAZv0wWmFu/ZUPdDnGSqQQDjlqqGPscimDqclhmPiOOHE/vncY09lX&#10;0vZ4TeGulbMsU9Jhw6mhxo7eajKn49lpKL7LvTHZYTlMcf512hZK8Sdq/fQ4FK8gIg3xX/zn3tk0&#10;Xy2el7OFmiv4/SkBINd3AAAA//8DAFBLAQItABQABgAIAAAAIQDb4fbL7gAAAIUBAAATAAAAAAAA&#10;AAAAAAAAAAAAAABbQ29udGVudF9UeXBlc10ueG1sUEsBAi0AFAAGAAgAAAAhAFr0LFu/AAAAFQEA&#10;AAsAAAAAAAAAAAAAAAAAHwEAAF9yZWxzLy5yZWxzUEsBAi0AFAAGAAgAAAAhACxS+qLHAAAA4wAA&#10;AA8AAAAAAAAAAAAAAAAABwIAAGRycy9kb3ducmV2LnhtbFBLBQYAAAAAAwADALcAAAD7AgAAAAA=&#10;" path="m284620,106625r-561,1l283736,106726r-290,248l283362,107423r-38,969l283355,109077r28,726l283365,110525r-286,2295l283083,113296r68,253l283453,113695r550,123l286375,114177r714,52l290117,114263r1040,-90l291755,114010r582,-247l292828,113282r389,-613l293454,112004r101,-655l293572,110627r-28,-726l293398,109249r-259,-639l292781,108067r-481,-407l291676,107346r-987,-279l289982,106933r-2294,-209l286974,106672r-2354,-47xm380643,106113r-1479,60l378479,106280r-997,138l376828,106605r-1170,403l374976,107343r-1012,595l373385,108388r-670,645l372284,109592r-440,685l371548,110845r-125,281l371122,112046r-153,637l370871,113003r-69,587l370759,114195r23,599l370807,115414r72,636l371001,116722r232,661l371319,117748r251,619l371691,118645r291,573l372197,119529r446,558l372903,120394r557,547l373782,121200r592,461l375369,122291r687,307l376828,122855r698,202l378516,123252r704,57l380369,123322r784,-34l382279,123097r725,-153l383982,122643r618,-308l385534,121643r492,-420l386684,120476r414,-517l387602,119247r356,-635l388298,117646r217,-663l388629,115998r16,-645l388620,114340r-81,-717l388413,112909r-119,-651l387882,111012r-265,-555l387022,109582r-419,-519l385872,108366r-519,-406l384608,107348r-556,-340l382802,106506r-675,-204l381369,106168r-726,-55xm247271,101932r-684,25l245344,102069r-753,161l243446,102564r-685,297l241933,103325r-574,438l240743,104320r-445,478l240098,105040r-549,818l239224,106437r-185,286l238808,107273r-212,575l238451,108432r-149,604l238193,109668r-71,678l238161,111041r-18,372l238211,112070r40,298l238370,112991r121,352l238766,113988r165,358l239316,115007r238,327l239997,115920r785,845l241360,117225r673,432l242651,118018r902,424l244217,118664r1106,286l246090,119103r1142,83l247975,119211r1030,-59l249688,119001r1096,-445l251378,118267r845,-566l252767,117300r687,-568l253975,116203r600,-852l254970,114762r386,-925l255552,113218r260,-984l255935,111521r78,-719l256081,110144r-49,-1301l255931,108244r-329,-987l255342,106655r-511,-847l254443,105293r-547,-769l253453,104064r-1066,-782l251791,102924r-695,-310l250410,102389r-1445,-294l248272,102036r-1001,-104xm354163,101186r785,18l355307,101235r562,67l356188,101478r234,282l356529,102273r9,289l356604,103199r-44,1342l356537,105181r87,1255l356602,107118r-33,331l356496,107966r-124,292l356111,108493r-556,98l354816,108612r-1368,-84l352708,108507r-2099,184l349871,108712r-1144,-49l348034,108682r-312,50l347256,108870r-170,252l347060,109679r-96,2478l346987,112837r264,2530l347230,116048r-94,2539l347114,119268r173,2471l347418,125633r-6,2495l347478,128745r288,1910l347833,131313r-117,519l347499,132045r-601,99l346024,132128r-1145,-91l344095,132018r-2054,183l341303,132222r-2062,-65l338702,132131r-295,-115l338302,131544r-25,-721l338352,129047r23,-660l338268,125214r-41,-2536l338204,121998r-38,-2474l338143,118844r-265,-2529l337811,115636r-109,-3214l337530,109952r-20,-598l337365,109028r-473,-69l336221,108978r-1474,125l333919,109127r-1233,-48l331901,109040r-781,84l330070,109195r-671,19l329017,109184r-495,-89l328225,108939r-187,-242l327934,108266r-10,-288l327857,107299r47,-1259l327883,105401r-189,-1603l327717,103137r115,-560l328001,102283r286,-152l328732,102036r1052,-30l331488,102101r739,-21l334883,101819r715,-21l338313,101948r738,-21l342444,101603r2641,-34l345823,101548r3444,-140l352645,101311r1518,-125xm276228,98984r673,7l278947,99223r5430,560l287492,99845r736,53l291226,100282r1741,127l293744,100507r680,194l295362,101017r652,255l296684,101569r713,320l298064,102227r552,371l299439,103217r481,407l300329,104088r425,548l301308,105503r377,586l302151,106929r284,621l302694,108189r165,695l302935,109571r-14,682l302953,111185r-58,679l302794,112518r-173,711l302425,113939r-236,665l301868,115201r-389,613l301022,116422r-447,505l300107,117410r-442,443l298872,118457r-547,353l297394,119197r-584,268l296183,119709r-591,81l295202,119885r149,363l296819,122505r379,545l298651,125224r424,547l300546,127988r403,546l302248,130138r361,502l302793,131108r-212,378l301965,131607r-3191,-233l296257,131150r-714,-52l293461,131029r-581,-42l292471,130791r-328,-375l290856,128420r-382,-524l289179,125982r-380,-545l287693,123413r-380,-545l286018,120954r-307,-353l285454,120458r-532,-80l283457,120189r-606,-3l282473,120407r-182,545l282005,123247r-14,681l281967,126305r-12,661l281911,127996r-56,658l281752,129329r-133,507l281378,130025r-524,86l280118,130058r-2176,-283l275834,129746r-736,-54l273011,129416r-551,-122l272207,129110r-52,-438l272161,128072r8,-619l272354,126349r101,-654l272829,123427r58,-678l272947,120479r14,-682l273108,117554r57,-658l273494,114625r59,-679l273613,111676r58,-678l274000,108727r57,-658l274338,105836r58,-678l274546,102894r58,-679l274635,100812r97,-614l274800,99934r179,-524l275299,99082r546,-85l276228,98984xm380780,98804r766,9l382339,98861r798,89l383930,98998r753,93l385372,99212r714,138l387080,99586r676,204l389336,100426r645,331l390628,101110r834,603l392023,102095r563,401l393045,102970r736,738l394198,104206r375,524l395014,105247r583,773l396038,106537r384,606l396710,107695r334,963l397475,109881r171,709l397861,111294r250,1407l398143,113381r20,973l398147,114998r-125,1276l398019,117249r-16,644l397946,118582r-106,653l397495,120159r-269,607l396216,122770r-360,594l395474,123961r-394,494l394427,125243r-464,480l393431,126189r-514,423l392151,127203r-541,384l390959,128002r-617,308l389466,128726r-669,251l387397,129527r-756,280l385927,130062r-738,237l384424,130497r-774,116l381179,130851r-1546,66l378101,130899r-659,-61l376753,130718r-2557,-521l373438,130063r-789,-214l371112,129396r-727,-262l369673,128809r-648,-352l368370,128043r-594,-481l367201,127057r-1352,-1009l365323,125580r-506,-490l364398,124571r-474,-804l363020,121947r-367,-856l362447,120468r-210,-664l362033,119202r-238,-909l361678,117661r-148,-711l361448,116232r-14,-724l361394,114766r8,-726l361454,113310r97,-735l361692,111836r153,-637l362057,110495r202,-994l362494,108794r159,-388l362937,107736r540,-985l363855,106114r185,-350l364539,105198r711,-669l365783,104063r559,-427l367604,102664r562,-406l368774,101868r588,-368l370277,101039r623,-268l371566,100500r670,-251l373917,99797r676,-189l376858,99141r1438,-222l379685,98868r1095,-64xm246388,94665r2319,88l250158,94880r1357,281l252591,95360r737,191l254081,95786r746,275l255580,96296r701,269l256913,96845r651,303l258458,97613r596,358l260402,98960r531,474l261460,99928r636,782l262531,101211r432,522l263273,102300r505,888l264041,103769r215,595l264537,104968r347,885l265165,106458r201,676l265489,107736r54,1010l265617,110030r-34,726l265593,111487r-152,1418l265281,113571r-253,944l264831,115133r-478,1204l264078,117278r-197,618l263633,118548r-285,606l262755,119965r-429,522l260789,122183r-515,489l259738,123157r-519,384l258367,124147r-582,354l257140,124824r-615,286l255620,125500r-631,242l254244,125988r-683,152l252599,126333r-717,84l250375,126615r-809,91l248806,126783r-780,53l247231,126846r-781,-72l243997,126416r-1512,-303l241010,125731r-620,-216l239758,125236r-2324,-1111l236739,123815r-703,-395l234679,122618r-630,-426l233452,121708r-527,-494l232409,120659r-440,-607l231555,119428r-1024,-1296l230155,117555r-351,-594l229544,116360r-232,-890l228948,113497r-115,-914l228808,111932r-17,-691l228763,110611r25,-936l228852,109038r56,-723l229030,107603r189,-703l229389,106173r211,-700l229855,104780r299,-687l230498,103413r326,-579l231227,102204r473,-912l232125,100665r262,-338l232849,99748r798,-823l234191,98399r277,-294l235108,97677r875,-478l236628,96875r660,-279l238779,95957r657,-259l240133,95466r671,-215l241818,95022r675,-110l243214,94808r717,-83l245682,94688r706,-23xm438754,91187r346,23l439406,91365r156,308l439624,92187r214,1894l439934,94757r546,2170l440619,97595r419,2214l441173,100457r506,2198l441819,103323r642,2196l442601,106187r286,2237l443023,109072r593,2183l443757,111923r281,2217l444178,114808r374,2222l444732,117670r447,1264l445354,119554r24,332l445432,120359r-152,363l445036,120975r-466,167l443897,121304r-725,128l441344,121631r-777,96l439446,121926r-822,104l436933,122121r-346,-23l436365,121907r-129,-397l436069,120930r-171,-599l435689,118898r-818,-3906l434193,112404r-136,-648l433695,109154r-679,-3238l432822,105425r-297,-115l432239,105361r-227,439l431691,106445r-1470,2340l428105,112289r-1370,2384l426390,115092r-282,176l425756,115330r-522,9l424659,115315r-556,-258l421345,112986r-2098,-1748l418683,110834r-2834,-1995l415142,108398r-247,128l414904,109007r415,2635l415459,112309r723,2581l416317,115537r635,2596l417092,118801r494,2578l417717,122007r303,1227l418116,123909r104,717l418247,125188r-125,274l417809,125601r-1139,329l415953,126099r-1784,191l413475,126455r-2142,549l410300,127188r-545,12l409419,127008r-152,-288l409095,126331r-199,-952l408713,124068r-1336,-6376l406828,115502r-136,-648l406274,112639r-184,-660l405492,109776r-140,-668l405022,106878r-92,-655l404293,104048r-97,-676l403915,101155r-140,-669l403277,98980r-136,-648l403115,97770r116,-315l403470,97182r335,-144l404390,96892r764,-51l406190,96887r725,-128l408292,96367r752,-217l409695,95992r1722,-264l412011,95622r530,137l413096,96123r1899,1342l415571,97929r1653,1470l417795,99844r1812,1357l420191,101707r1723,1373l422469,103443r438,133l423369,103494r353,-273l424055,102742r993,-1898l425364,100179r1112,-1877l426805,97697r1244,-1900l428395,95169r886,-1543l429539,93118r306,-390l430238,92427r602,-65l433243,92082r2140,-338l436086,91619r1341,-343l438209,91200r545,-13xm467911,90873r-725,62l465740,91227r-655,215l464129,91735r-610,288l462442,92605r-609,439l460947,93790r-487,535l459921,95066r-320,620l459295,96430r-185,606l459039,97333r-124,954l458883,98938r-37,332l458888,99858r70,604l459092,101048r141,606l459423,102269r245,643l460020,103527r154,346l460535,104442r172,255l461100,105216r270,272l461914,105967r313,261l462878,106679r366,204l463913,107244r1097,463l465745,107900r808,131l467279,108120r1011,35l468994,108099r1135,-168l470894,107773r1074,-367l472654,107141r907,-452l474112,106287r792,-828l475310,104966r508,-840l476130,103551r364,-781l476725,102088r155,-1005l476970,100395r-72,-988l476794,98770r-214,-994l476366,97081r-257,-682l475870,95776r-638,-1162l474867,94109r-749,-768l473608,92896r-851,-570l472171,92008r-848,-485l470711,91276r-1324,-296l468683,90885r-772,-12xm201780,86201r456,14l203217,86427r1668,489l205604,87071r2667,451l208968,87673r2562,681l212250,88510r2666,450l215645,89076r2584,686l218948,89918r2667,450l222334,90524r1101,281l224144,91000r742,246l225350,91410r231,177l225715,91870r-69,451l225593,92712r-159,622l225034,94539r-169,662l224701,96204r-125,671l224379,97468r-161,452l223993,98168r-317,164l223165,98349r-936,-203l220919,97693r-709,-196l217312,96870r-5117,-939l210221,95377r-981,-213l208752,95186r-246,243l208314,96001r-1019,3634l207221,100106r-18,250l207380,100564r514,238l209048,101052r1556,210l211312,101373r2659,660l217370,102769r686,106l219764,103118r1089,236l221313,103538r210,257l221631,104179r-35,500l221552,105030r-110,611l221038,106867r-154,602l220682,108442r-198,592l220272,109687r-215,483l219822,110458r-259,113l219010,110578r-1089,-236l216338,109788r-709,-196l212928,109092r-719,-155l207415,107814r-686,-106l206099,107656r-488,21l205370,107900r-133,522l204594,110761r-169,662l203667,113673r-169,662l203311,115248r-213,653l202875,116594r-166,472l202490,117293r-292,64l201698,117334r-783,-85l200185,117133r-1645,-398l197843,116584r-1861,-276l194651,115935r-459,-183l193950,115530r-10,-321l194009,114759r428,-2216l194557,111891r515,-2196l195284,109042r727,-2130l196224,106259r428,-2216l196815,103402r438,-2256l197422,100484r641,-2149l198954,94843r645,-2168l200490,89183r645,-2169l201302,86542r159,-262l201780,86201xm469855,83377r701,10l471285,83410r1024,75l473012,83579r1675,376l475385,84179r704,245l477022,84886r624,287l478276,85480r541,394l479680,86484r503,425l480650,87365r531,440l481900,88474r531,440l482922,89449r387,499l483818,90844r653,1136l484771,92651r344,661l485623,94657r159,666l485984,96277r104,637l486202,98192r181,960l486486,99789r73,688l486577,101137r-168,965l486258,102742r-621,2135l485393,105519r-265,648l484832,106716r-496,880l483969,108142r-437,544l483104,109183r-644,705l481998,110352r-563,511l480884,111265r-785,548l479487,112167r-1277,763l477518,113325r-655,365l476180,114040r-717,316l474722,114593r-2390,626l470822,115529r-1513,224l468648,115798r-701,-9l465331,115681r-771,-12l463742,115583r-1598,-203l461378,115237r-762,-207l459913,114785r-723,-303l458515,114101r-661,-405l456333,112915r-604,-377l455139,112135r-510,-445l454012,110973r-1231,-1650l452260,108538r-319,-581l451610,107337r-313,-561l450892,105917r-232,-603l450381,104637r-214,-694l450017,103232r-178,-725l449711,101790r-85,-728l449584,100323r1,-750l449617,98922r78,-728l449709,97183r99,-733l449892,96042r154,-705l450395,94281r253,-687l450765,93220r386,-637l451727,91811r437,-543l452635,90759r1062,-1157l454175,89112r526,-480l455212,88176r815,-599l456591,87215r606,-373l457809,86489r1572,-712l460012,85484r2143,-819l463530,84219r1360,-270l465957,83712r756,-112l467503,83522r803,-39l469096,83405r759,-28xm505826,79632r-1022,129l504101,79913r-2176,700l501253,80843r-2156,869l498588,81930r-247,217l498190,82484r130,439l498727,83817r342,610l499425,85074r315,662l500528,87929r221,431l500926,88563r341,15l501823,88476r2315,-593l504809,87653r2763,-1142l508475,86026r468,-379l509358,85197r225,-627l509656,83863r-89,-695l509360,82535r-314,-662l508689,81226r-430,-535l507731,80212r-572,-354l506536,79675r-710,-43xm506987,72440r744,10l508525,72464r759,48l509954,72635r1029,242l511606,73060r583,262l512824,73655r899,572l514332,74613r807,581l515680,75647r527,480l516674,76693r383,594l517356,77911r455,833l518068,79382r208,633l518443,80728r147,719l518679,82142r-18,666l518588,83515r-137,728l518276,84874r-204,620l517874,86068r-443,855l517096,87455r-668,712l516020,88636r-458,465l515064,89403r-310,238l515054,89912r2363,1479l518010,91738r2311,1409l520956,93480r2347,1440l523918,95260r1911,952l526386,96527r381,353l526747,97305r-504,348l523242,98679r-2386,772l520184,99680r-1920,745l517718,100611r-461,-18l516789,100379r-2080,-1312l514123,98740r-2049,-1235l511481,97159r-1928,-1408l508959,95404r-2049,-1235l506470,93968r-298,-30l505653,94071r-1416,396l503686,94700r-242,346l503528,95612r788,2193l504616,98428r1063,2165l505970,101197r431,952l506651,102768r215,652l506976,103932r-132,265l506409,104478r-693,236l503613,105301r-1925,791l500995,106328r-2019,559l498420,106989r-314,-69l497859,106543r-268,-546l497315,105432r-336,-1073l496771,103726r-696,-2202l495818,100886r-983,-2083l494536,98180r-891,-2093l493396,95469r-739,-2188l492400,92643r-982,-2083l491161,89922r-739,-2188l490173,87116r-765,-2136l489151,84343r-898,-2112l487995,81593r-613,-1285l487190,79714r-59,-266l487054,78902r141,-421l487652,78192r341,-160l488607,77778r1961,-582l495751,75600r2854,-1152l499297,74211r2895,-813l503829,72838r750,-212l505284,72539r996,-77l506987,72440xm147731,69426r5795,1911l154206,71605r2441,937l157109,72760r124,172l157706,75321r155,643l158452,78173r162,623l159014,81008r168,669l159698,83773r152,467l160072,84401r422,-168l162316,82666r575,-379l164919,80985r583,-399l167301,79077r577,-445l169788,77204r495,-296l170672,76948r448,192l173246,77972r695,230l176473,78905r695,230l179573,80103r468,264l180243,80521r-103,141l179730,80921r-4734,3190l174349,84489r-2163,1345l171582,86226r-1956,1545l169028,88208r-2058,1380l166330,90012r-2100,1365l163605,91762r-2142,1352l161174,93369r-1253,3222l159252,98801r-283,607l157963,101507r-249,640l157233,103872r-169,557l156809,104717r-228,100l156150,104763r-2844,-939l148309,102001r-124,-172l148259,101394r1902,-4891l150360,95868r669,-2210l151236,93004r999,-2079l152294,90528r-189,-369l151664,87868r-161,-688l150807,84936r-161,-688l150143,81936r-140,-681l148627,76050r-139,-681l147927,73081r-118,-674l147284,70089r9,-391l147418,69498r313,-72xm540207,66695r-711,4l538487,66898r-689,199l535683,67942r-651,275l532950,69229r-490,252l532231,69713r-124,347l532272,70489r478,864l533138,71938r407,622l533912,73199r960,2134l535127,75747r193,191l535661,75930r546,-139l538469,75043r651,-275l541784,73443r862,-545l543083,72488r378,-477l543636,71371r17,-710l543508,69974r-257,-617l542885,68718r-407,-622l542006,67592r-564,-442l540843,66835r-636,-140xm119984,66157r-296,104l119338,66681r-205,322l118809,67570r-475,1181l118073,69389r-329,881l117525,70925r-261,638l116972,72165r-451,830l115617,74858r-351,624l114923,76086r-492,813l114166,77445r-470,868l113454,78913r-325,973l113092,80367r145,308l113730,80923r4001,1353l118730,82642r709,156l120245,82904r784,52l121799,82934r696,-120l123552,82504r649,-275l125047,81696r569,-466l126202,80681r446,-516l127222,79385r297,-510l127989,78007r602,-1242l128852,76127r306,-935l129277,74541r28,-259l129241,73555r-221,-1061l128887,72213r-208,-582l128419,71004r-326,-540l127420,69577r-483,-470l126399,68751r-599,-382l124755,67894r-667,-343l123025,67114r-901,-415l121492,66484r-983,-247l119984,66157xm542378,59366r678,77l544101,59615r636,140l545339,59978r660,289l546941,60777r638,343l548431,61645r575,416l549570,62503r510,533l550510,63603r347,602l551378,65006r307,618l551942,66241r224,700l552370,67648r144,688l552549,69001r-17,709l552454,70446r-124,642l552175,71719r-152,586l551649,73187r-291,554l550748,74496r-369,496l549960,75486r-474,335l549196,76079r321,250l551991,77645r619,306l555027,79200r660,289l558143,80767r639,297l560764,81884r581,277l561753,82488r14,425l561292,83294r-2911,1226l556062,85451r-651,274l553555,86597r-529,223l552565,86833r-484,-182l549902,85483r-611,-287l547150,84103r-620,-305l544495,82524r-619,-306l541734,81125r-454,-171l540980,80944r-508,168l539092,81603r-531,269l538347,82234r129,558l539437,84926r347,601l541017,87615r339,583l541862,89118r298,600l542426,90354r151,503l542467,91130r-413,310l541383,91722r-2051,728l537475,93368r-672,283l534833,94344r-546,139l533968,94436r-276,-359l533381,93550r-320,-545l532640,91958r-257,-617l531513,89191r-307,-618l530061,86562r-348,-602l528658,83934r-298,-600l527449,81201r-307,-618l525996,78572r-307,-619l524779,75820r-298,-599l523548,73143r-307,-619l522176,70479r-307,-619l521155,68619r-238,-579l520837,67779r-121,-539l520823,66810r433,-318l521583,66309r592,-295l524085,65301r5041,-1942l531881,62018r672,-283l535375,60728r1588,-669l537694,59797r696,-134l539377,59519r704,-70l540824,59408r792,-39l542378,59366xm114844,56185r513,53l116109,56457r670,185l117451,56874r3681,1559l121786,58702r1968,945l124063,59820r756,311l126613,60779r651,223l127918,61271r1027,512l130236,62405r629,371l131875,63373r620,390l133055,64174r1245,1122l134806,65821r488,561l135731,66946r940,1448l137022,69035r299,597l137848,70820r246,553l138252,71957r60,634l138351,73623r-29,666l138246,75003r-56,722l138093,76430r-129,669l137738,78022r-179,672l137362,79403r-220,655l136736,80997r-260,638l136197,82310r-351,623l135349,83858r-415,551l134219,85176r-526,529l133164,86188r-546,520l132042,87239r-528,482l130653,88383r-594,366l129186,89134r-630,238l127539,89699r-1330,468l125468,90381r-1071,237l123690,90711r-1039,69l121990,90779r-1074,-58l120211,90657r-747,-127l118735,90365r-2728,-693l115355,89449r-956,-303l113745,88877r-1330,-593l111368,87764r-674,-278l109329,87015r-1081,-400l107535,86367r-615,-298l103977,84858r-595,-290l101657,83678r-274,-294l101279,83093r119,-448l101658,82007r187,-284l102493,80590r255,-527l103228,79176r273,-565l103844,78007r301,-621l105090,75336r301,-621l106304,72630r315,-548l107070,71252r365,-550l107795,70060r302,-621l108499,68408r279,-676l108942,67393r279,-675l110379,64733r292,-602l111625,62063r302,-621l112790,59358r730,-1505l113862,57248r406,-533l114550,56335r294,-150xm86718,53375r-608,164l83537,55509r-588,432l80437,57895r-451,501l79836,58907r344,409l80686,59665r2534,1276l85040,61999r616,123l86143,61991r363,-311l86619,61103r609,-2960l87354,57502r494,-2594l87941,54321r-261,-461l87233,53494r-515,-119xm574860,50340r-708,56l573397,50546r-691,213l571372,51348r-585,346l569928,52181r-522,408l568502,53382r-485,555l567340,54850r-342,623l566657,56308r-158,671l566386,57767r-31,629l566360,58701r115,955l566605,60296r46,331l566838,61191r218,573l567332,62306r287,561l567956,63426r398,574l568850,64525r234,304l569578,65308r231,212l570319,65942r331,209l571298,66503r369,188l572413,66993r407,122l573561,67326r1183,220l575507,67579r819,-42l577054,67471r994,-178l578719,67090r1063,-402l580489,66373r954,-582l582045,65388r772,-631l583254,64251r565,-973l584093,62713r286,-925l584540,61163r161,-837l584757,59613r-98,-1011l584577,57913r-316,-947l584002,56368r-454,-923l583167,54814r-419,-611l582361,53647r-909,-997l580972,52235r-920,-590l579445,51318r-969,-376l577826,50756r-946,-294l576223,50350r-1363,-10xm88262,43040r684,180l90835,44077r3142,1583l95801,46626r612,473l96674,47605r-74,598l96301,49908r-97,680l96194,52839r-76,643l95928,55736r-76,643l95451,58644r-65,625l95226,61515r-65,625l94960,64412r-65,625l94594,67305r-65,625l94422,70860r-80,2240l94316,73744r-285,2887l93730,78900r-183,566l93005,79733r-539,-37l91893,79502r-550,-277l90463,78687r-587,-342l88069,77435,85489,76323r-444,-412l84981,75503r51,-515l85622,71244r-60,-500l85232,70484r-439,-292l82463,68831r-647,-327l78834,66909,76460,65666r-609,-307l75221,65089r-1846,-930l72802,63964r-432,41l71877,64320r-2416,2050l68851,66838r-722,271l67392,67019r-627,-363l64493,65371r-629,-317l61285,63943r-552,-231l60371,63248r-67,-575l60622,62223r262,-268l61482,61505r1238,-881l63288,60182r2245,-1547l66080,58229r2276,-1556l68934,56259r2115,-1543l71617,54275r2304,-1518l74468,52351r3258,-2307l80186,48393r629,-458l82687,46716r629,-458l85091,44943r569,-442l87289,43348r452,-289l88262,43040xm576557,42373r1724,13l579016,42459r745,89l580785,42803r679,148l582153,43117r624,270l583768,43799r596,308l584931,44454r626,316l586422,45271r627,316l587659,46005r501,405l588877,47174r918,970l590253,48734r499,571l591580,50508r319,615l592332,52009r259,599l593019,53827r413,897l593691,55323r242,655l594113,56617r77,975l594200,58246r-75,2209l594047,61132r-98,687l593797,62415r-265,961l593310,63985r-291,621l592726,65181r-453,820l591939,66550r-422,617l591080,67674r-628,698l589943,68845r-1054,1011l588313,70387r-547,493l587188,71364r-620,459l585905,72209r-2172,1112l582340,73940r-1417,536l580290,74659r-685,138l577032,75242r-755,150l575460,75481r-1607,138l573073,75641r-793,-42l571534,75509r-779,-144l570004,75137r-744,-257l567586,74440r-683,-240l566229,73932r-606,-326l564845,73037r-1607,-1347l562536,71035r-455,-499l561605,70002r-443,-481l560555,68771r-376,-539l559740,67631r-381,-630l559037,66340r-352,-669l558383,65001r-263,-691l557895,63599r-185,-731l557580,62228r-104,-725l557239,60516r-86,-735l557134,59367r-24,-719l557188,57546r76,-723l557286,56435r217,-701l557872,54861r291,-620l558496,53646r748,-1350l559587,51719r394,-578l560365,50590r646,-755l561469,49364r498,-490l562475,48401r1355,-1023l564371,46959r1884,-1247l567484,44989r1256,-549l569720,43985r709,-268l571179,43474r772,-206l572701,43026r732,-186l574118,42701r715,-130l575848,42429r709,-56xm49859,20536r324,146l50739,20916r2397,1634l55505,23921r619,372l58315,25803r619,371l61338,27419r619,371l67123,30986r681,359l69190,32029r957,573l70618,33032r91,325l70612,33644r-254,511l69686,35105r-697,837l68561,36546r-585,904l67635,38008r-404,496l66851,38891r-321,151l66232,39086r-517,-212l65414,38693r-643,-336l61200,36117r-600,-360l58581,34646r-619,-371l56023,33013,54370,31875r-581,-349l53464,31381r-442,-167l52712,31274r-184,185l52172,31812r-673,801l51096,33183r-378,610l50475,34213r-96,287l50395,34780r358,362l51923,35942r1287,673l56849,38797r4473,2362l62455,41937r370,345l62928,42590r-34,274l62651,43284r-340,633l61921,44544r-830,1175l60592,46576r-820,1009l59392,47971r-322,152l58674,48156r-443,-167l57462,47528,55870,46303r-594,-406l52065,44243,49657,42701r-600,-360l47604,41298r-681,-359l46430,40692r-273,9l45873,40875r-416,513l44722,42202r-440,547l43732,43527r-207,368l43455,44221r52,229l43896,44731r2070,1340l46585,46443r2161,1099l51387,49322r619,371l54824,51185r581,349l55962,51917r1272,959l57404,53126r4,298l57164,53843r-1255,2003l55469,56393r-1505,1828l53682,58544r-352,158l53045,58728,47920,55852r-619,-371l45373,54128r-643,-337l42625,52726r-625,-325l39337,50804,37446,49474r-619,-371l33404,47296r-1264,-856l31738,46101r-159,-342l31650,45433r193,-426l32342,44151r365,-593l33123,43045r367,-518l34971,40734r402,-571l36730,38320r365,-593l38314,35777r353,-576l40097,33328r2125,-3006l43702,28529r354,-575l45274,26003r366,-592l46238,24564r820,-1009l47436,23019r1407,-1763l49235,20777r320,-226l49859,20536xm22798,10625r-390,65l22075,11027r-598,797l21103,12417r-401,625l20265,13643r-1583,1792l18407,15838r-90,247l18486,16358r392,376l20667,18212r572,398l23770,20140r930,440l25299,20739r635,81l26629,20657r686,-323l27903,19891r468,-501l28807,18789r401,-625l29466,17542r155,-667l29637,16240r-168,-582l29127,15083r-669,-723l27941,13896,26129,12583r-571,-398l23602,10978r-473,-278l22798,10625xm628690,9854r236,25l629142,10242r1465,5527l630779,16436r813,2362l631751,19448r555,2526l632496,22629r856,2310l633531,25652r416,2413l634132,28749r875,2372l635215,31765r438,2550l635849,34941r775,2386l636859,38004r800,2346l637778,40800r-58,286l637487,41284r-2596,1544l631833,44515r-439,177l630995,44520r-2209,-1103l628215,43054r-2008,-1381l625673,41286r-1982,-1346l623120,39576r-2075,-1288l620456,37936r-1989,-1318l618054,36430r-110,69l618025,36899r649,2216l618839,39735r339,2237l619361,42582r761,2220l620305,45411r674,2176l621126,48219r574,2189l621807,50915r-297,438l619041,52667r-591,374l616235,54694r-477,52l615293,54415r-2446,-1203l612251,52814r-2000,-1660l609668,50773r-2399,-1358l606654,49029r-2187,-1366l603864,47219r-2129,-1579l601157,45230r-5171,-3179l595384,41682r-2141,-1521l592566,39764r-2284,-1205l589612,38207r-2351,-1438l586920,36385r31,-395l587299,35619r572,-362l589422,34425r590,-374l592656,32426r2029,-1285l595208,30860r249,42l595798,31212r2578,1744l598954,33366r2417,1746l601967,35510r2537,1471l605069,37373r2342,1645l607940,39508r2097,1900l610412,41620r247,-106l610696,41090r-692,-2164l609839,38305r-902,-2155l608704,35547r-710,-2078l607762,32866r-712,-2226l606830,30054r-736,-2186l605911,27259r-545,-1857l605235,24934r64,-315l605653,24294r1780,-1327l607979,22571r856,-492l609406,21717r597,-328l610474,21291r487,217l611293,21698r589,352l613011,22761r570,365l615479,24576r534,387l617960,26407r521,371l620306,28348r539,359l623030,29850r534,388l624270,30966r517,474l625327,31873r425,132l625966,31819r-94,-491l624823,29015r-245,-620l624327,27478r-196,-627l623874,25888r-234,-677l622792,23347r-216,-690l622055,20686r-172,-667l621435,18001r-208,-643l620606,15799r-138,-513l620499,14891r392,-348l623003,13406r608,-386l625564,11633r608,-385l628284,10111r406,-257xm20156,r509,199l20996,378r562,339l23147,1927r4248,3165l29985,6688r589,410l32876,8908r1393,970l34867,10346r459,500l35932,11578r400,538l36724,12698r414,624l37502,13938r248,586l38083,15453r167,582l38324,16629r37,672l38321,18307r-25,680l38198,19927r-123,663l37920,21257r-267,667l37315,22542r-410,567l36387,23911r-445,543l35474,24955r-562,514l34333,25970r-588,443l33126,26757r-687,324l31699,27367r-672,204l30350,27745r-631,155l28698,28016r-667,26l27019,27907r-648,-64l25700,27738r-545,-225l24770,27400r-87,379l24601,30409r2,648l24556,33609r38,672l24538,36878r20,660l24715,39534r12,602l24608,40622r-399,213l23619,40631,21066,38853,19075,37416r-571,-398l16789,35927r-464,-323l16094,35237r-56,-479l16119,32437r-15,-631l16131,29551r-2,-647l16380,26649r-2,-647l16405,23747r-51,-450l16220,23049r-401,-331l14694,21832r-509,-303l13738,21528r-472,369l11683,23689r-410,568l9864,26247r-396,551l8829,27645r-432,527l7916,28690r-409,361l7194,29091r-492,-187l6113,28494,4444,27177,2685,26107r-590,-410l498,24430,106,24053,,23772r212,-395l567,22875r370,-518l1737,21519r467,-502l3845,19291r446,-542l5668,16865r410,-567l7513,14480r432,-526l9550,12203r446,-542l11373,9777r445,-542l13424,7484r432,-527l15398,5215r446,-543l17292,2838r446,-542l18584,1128r441,-469l19236,470r458,-353l20156,xe" stroked="f">
                      <v:path arrowok="t" o:extrusionok="f"/>
                    </v:shape>
                  </v:group>
                </v:group>
              </v:group>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E1E64" w14:textId="77777777" w:rsidR="00F37434" w:rsidRDefault="00F37434">
    <w:pPr>
      <w:pBdr>
        <w:top w:val="nil"/>
        <w:left w:val="nil"/>
        <w:bottom w:val="nil"/>
        <w:right w:val="nil"/>
        <w:between w:val="nil"/>
      </w:pBdr>
      <w:tabs>
        <w:tab w:val="center" w:pos="4513"/>
        <w:tab w:val="right" w:pos="902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5CB5C6" w14:textId="77777777" w:rsidR="00775613" w:rsidRDefault="00775613">
      <w:pPr>
        <w:spacing w:line="240" w:lineRule="auto"/>
        <w:ind w:left="0" w:hanging="2"/>
      </w:pPr>
      <w:r>
        <w:separator/>
      </w:r>
    </w:p>
  </w:footnote>
  <w:footnote w:type="continuationSeparator" w:id="0">
    <w:p w14:paraId="4E9D3007" w14:textId="77777777" w:rsidR="00775613" w:rsidRDefault="0077561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D3233" w14:textId="77777777" w:rsidR="00F37434" w:rsidRDefault="00F37434">
    <w:pPr>
      <w:pBdr>
        <w:top w:val="nil"/>
        <w:left w:val="nil"/>
        <w:bottom w:val="nil"/>
        <w:right w:val="nil"/>
        <w:between w:val="nil"/>
      </w:pBdr>
      <w:tabs>
        <w:tab w:val="center" w:pos="4513"/>
        <w:tab w:val="right" w:pos="9026"/>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A45FE" w14:textId="77777777" w:rsidR="00F37434" w:rsidRDefault="00000000">
    <w:pPr>
      <w:pBdr>
        <w:top w:val="nil"/>
        <w:left w:val="nil"/>
        <w:bottom w:val="nil"/>
        <w:right w:val="nil"/>
        <w:between w:val="nil"/>
      </w:pBdr>
      <w:tabs>
        <w:tab w:val="center" w:pos="4513"/>
        <w:tab w:val="right" w:pos="9026"/>
      </w:tabs>
      <w:ind w:left="0" w:hanging="2"/>
      <w:rPr>
        <w:color w:val="000000"/>
      </w:rPr>
    </w:pPr>
    <w:r>
      <w:rPr>
        <w:color w:val="000000"/>
      </w:rPr>
      <w:t xml:space="preserve">       </w:t>
    </w:r>
    <w:r>
      <w:rPr>
        <w:noProof/>
        <w:color w:val="000000"/>
      </w:rPr>
      <w:drawing>
        <wp:inline distT="0" distB="0" distL="0" distR="0" wp14:anchorId="15F551CB" wp14:editId="7F4F98CE">
          <wp:extent cx="362585" cy="488950"/>
          <wp:effectExtent l="0" t="0" r="0" b="0"/>
          <wp:docPr id="1984074880" name="image6.png" descr="Logo GD"/>
          <wp:cNvGraphicFramePr/>
          <a:graphic xmlns:a="http://schemas.openxmlformats.org/drawingml/2006/main">
            <a:graphicData uri="http://schemas.openxmlformats.org/drawingml/2006/picture">
              <pic:pic xmlns:pic="http://schemas.openxmlformats.org/drawingml/2006/picture">
                <pic:nvPicPr>
                  <pic:cNvPr id="0" name="image6.png" descr="Logo GD"/>
                  <pic:cNvPicPr preferRelativeResize="0"/>
                </pic:nvPicPr>
                <pic:blipFill>
                  <a:blip r:embed="rId1"/>
                  <a:srcRect/>
                  <a:stretch>
                    <a:fillRect/>
                  </a:stretch>
                </pic:blipFill>
                <pic:spPr>
                  <a:xfrm>
                    <a:off x="0" y="0"/>
                    <a:ext cx="362585" cy="488950"/>
                  </a:xfrm>
                  <a:prstGeom prst="rect">
                    <a:avLst/>
                  </a:prstGeom>
                  <a:ln/>
                </pic:spPr>
              </pic:pic>
            </a:graphicData>
          </a:graphic>
        </wp:inline>
      </w:drawing>
    </w:r>
    <w:r>
      <w:rPr>
        <w:noProof/>
      </w:rPr>
      <w:drawing>
        <wp:inline distT="0" distB="0" distL="0" distR="0" wp14:anchorId="2BA622A7" wp14:editId="1F8C3869">
          <wp:extent cx="488840" cy="488840"/>
          <wp:effectExtent l="0" t="0" r="0" b="0"/>
          <wp:docPr id="198407488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
                  <a:srcRect/>
                  <a:stretch>
                    <a:fillRect/>
                  </a:stretch>
                </pic:blipFill>
                <pic:spPr>
                  <a:xfrm>
                    <a:off x="0" y="0"/>
                    <a:ext cx="488840" cy="48884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615CE285" wp14:editId="436AE201">
              <wp:simplePos x="0" y="0"/>
              <wp:positionH relativeFrom="column">
                <wp:posOffset>1193800</wp:posOffset>
              </wp:positionH>
              <wp:positionV relativeFrom="paragraph">
                <wp:posOffset>0</wp:posOffset>
              </wp:positionV>
              <wp:extent cx="4452938" cy="485775"/>
              <wp:effectExtent l="0" t="0" r="0" b="0"/>
              <wp:wrapNone/>
              <wp:docPr id="1984074870" name="Rectangle 1984074870"/>
              <wp:cNvGraphicFramePr/>
              <a:graphic xmlns:a="http://schemas.openxmlformats.org/drawingml/2006/main">
                <a:graphicData uri="http://schemas.microsoft.com/office/word/2010/wordprocessingShape">
                  <wps:wsp>
                    <wps:cNvSpPr/>
                    <wps:spPr>
                      <a:xfrm>
                        <a:off x="3267963" y="3544416"/>
                        <a:ext cx="4156075" cy="471169"/>
                      </a:xfrm>
                      <a:prstGeom prst="rect">
                        <a:avLst/>
                      </a:prstGeom>
                      <a:noFill/>
                      <a:ln>
                        <a:noFill/>
                      </a:ln>
                    </wps:spPr>
                    <wps:txbx>
                      <w:txbxContent>
                        <w:p w14:paraId="020E981E" w14:textId="77777777" w:rsidR="00F37434" w:rsidRDefault="00000000">
                          <w:pPr>
                            <w:spacing w:line="240" w:lineRule="auto"/>
                            <w:ind w:left="0" w:hanging="2"/>
                          </w:pPr>
                          <w:r>
                            <w:rPr>
                              <w:rFonts w:ascii="Cambria" w:eastAsia="Cambria" w:hAnsi="Cambria" w:cs="Cambria"/>
                              <w:b/>
                              <w:color w:val="000000"/>
                              <w:sz w:val="22"/>
                            </w:rPr>
                            <w:t>NHÀ XUẤT BẢN GIÁO DỤC VIỆT NAM</w:t>
                          </w:r>
                        </w:p>
                        <w:p w14:paraId="04EE6E0D" w14:textId="77777777" w:rsidR="00F37434" w:rsidRDefault="00000000">
                          <w:pPr>
                            <w:spacing w:line="240" w:lineRule="auto"/>
                            <w:ind w:left="0" w:hanging="2"/>
                          </w:pPr>
                          <w:r>
                            <w:rPr>
                              <w:rFonts w:ascii="Cambria" w:eastAsia="Cambria" w:hAnsi="Cambria" w:cs="Cambria"/>
                              <w:b/>
                              <w:color w:val="000000"/>
                              <w:sz w:val="22"/>
                            </w:rPr>
                            <w:t>CÔNG TY CỔ PHẦN ĐẦU TƯ VÀ PHÁT TRIỂN GIÁO DỤC HÀ NỘI</w:t>
                          </w:r>
                        </w:p>
                      </w:txbxContent>
                    </wps:txbx>
                    <wps:bodyPr spcFirstLastPara="1" wrap="square" lIns="114300" tIns="0" rIns="114300" bIns="0" anchor="t" anchorCtr="0">
                      <a:noAutofit/>
                    </wps:bodyPr>
                  </wps:wsp>
                </a:graphicData>
              </a:graphic>
            </wp:anchor>
          </w:drawing>
        </mc:Choice>
        <mc:Fallback>
          <w:pict>
            <v:rect w14:anchorId="615CE285" id="Rectangle 1984074870" o:spid="_x0000_s1026" style="position:absolute;margin-left:94pt;margin-top:0;width:350.65pt;height:38.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OJwuAEAAFQDAAAOAAAAZHJzL2Uyb0RvYy54bWysU8Fu2zAMvQ/YPwi6L7YTx2mDOMWwIsOA&#10;YgvQ7QMUWYoF2JJGKrHz96PktFm327CLTFHE43uP9OZh7Dt2VoDG2ZoXs5wzZaVrjD3W/Mf33Yc7&#10;zjAI24jOWVXzi0L+sH3/bjP4tZq71nWNAkYgFteDr3kbgl9nGcpW9QJnzitLj9pBLwJd4Zg1IAZC&#10;77tsnudVNjhoPDipECn7OD3ybcLXWsnwTWtUgXU1J24hnZDOQzyz7UasjyB8a+SVhvgHFr0wlpq+&#10;Qj2KINgJzF9QvZHg0Okwk67PnNZGqqSB1BT5H2qeW+FV0kLmoH+1Cf8frPx6fvZ7IBsGj2ukMKoY&#10;NfTxS/zYWPPFvFrdVwvOLhQvy7Isqsk4NQYmqaAsllW+WnImqaJcFUV1HwuyG5IHDJ+V61kMag40&#10;mOSXOD9hmEpfSmJj63am69JwOvsmQZgxk93oxiiMh/Gq4eCayx4Yerkz1OtJYNgLoKEWnA006Jrj&#10;z5MAxVn3xZKTRVEu8rga6UYBvEkfXtLCytbR5gTOpvBTSHs0sft4Ck6bpCTymUhcadLokhfXNYu7&#10;8fs9Vd1+hu0vAAAA//8DAFBLAwQUAAYACAAAACEA+Hu0EN0AAAAHAQAADwAAAGRycy9kb3ducmV2&#10;LnhtbEyPQUsDMRCF74L/IYzgzSZaWrfrZosUCiIIWpV6TDfj7mIyWZK0u/57x5NeHjze8N431Xry&#10;Tpwwpj6QhuuZAoHUBNtTq+HtdXtVgEjZkDUuEGr4xgTr+vysMqUNI73gaZdbwSWUSqOhy3kopUxN&#10;h96kWRiQOPsM0ZvMNrbSRjNyuXfyRqml9KYnXujMgJsOm6/d0Wt4is9y/DCT2qvkHjbzx/fQLrZa&#10;X15M93cgMk757xh+8RkdamY6hCPZJBz7ouBfsgZWjotiNQdx0HC7XICsK/mfv/4BAAD//wMAUEsB&#10;Ai0AFAAGAAgAAAAhALaDOJL+AAAA4QEAABMAAAAAAAAAAAAAAAAAAAAAAFtDb250ZW50X1R5cGVz&#10;XS54bWxQSwECLQAUAAYACAAAACEAOP0h/9YAAACUAQAACwAAAAAAAAAAAAAAAAAvAQAAX3JlbHMv&#10;LnJlbHNQSwECLQAUAAYACAAAACEASuzicLgBAABUAwAADgAAAAAAAAAAAAAAAAAuAgAAZHJzL2Uy&#10;b0RvYy54bWxQSwECLQAUAAYACAAAACEA+Hu0EN0AAAAHAQAADwAAAAAAAAAAAAAAAAASBAAAZHJz&#10;L2Rvd25yZXYueG1sUEsFBgAAAAAEAAQA8wAAABwFAAAAAA==&#10;" filled="f" stroked="f">
              <v:textbox inset="9pt,0,9pt,0">
                <w:txbxContent>
                  <w:p w14:paraId="020E981E" w14:textId="77777777" w:rsidR="00F37434" w:rsidRDefault="00000000">
                    <w:pPr>
                      <w:spacing w:line="240" w:lineRule="auto"/>
                      <w:ind w:left="0" w:hanging="2"/>
                    </w:pPr>
                    <w:r>
                      <w:rPr>
                        <w:rFonts w:ascii="Cambria" w:eastAsia="Cambria" w:hAnsi="Cambria" w:cs="Cambria"/>
                        <w:b/>
                        <w:color w:val="000000"/>
                        <w:sz w:val="22"/>
                      </w:rPr>
                      <w:t>NHÀ XUẤT BẢN GIÁO DỤC VIỆT NAM</w:t>
                    </w:r>
                  </w:p>
                  <w:p w14:paraId="04EE6E0D" w14:textId="77777777" w:rsidR="00F37434" w:rsidRDefault="00000000">
                    <w:pPr>
                      <w:spacing w:line="240" w:lineRule="auto"/>
                      <w:ind w:left="0" w:hanging="2"/>
                    </w:pPr>
                    <w:r>
                      <w:rPr>
                        <w:rFonts w:ascii="Cambria" w:eastAsia="Cambria" w:hAnsi="Cambria" w:cs="Cambria"/>
                        <w:b/>
                        <w:color w:val="000000"/>
                        <w:sz w:val="22"/>
                      </w:rPr>
                      <w:t>CÔNG TY CỔ PHẦN ĐẦU TƯ VÀ PHÁT TRIỂN GIÁO DỤC HÀ NỘI</w:t>
                    </w:r>
                  </w:p>
                </w:txbxContent>
              </v:textbox>
            </v:rect>
          </w:pict>
        </mc:Fallback>
      </mc:AlternateContent>
    </w:r>
  </w:p>
  <w:p w14:paraId="660C0932" w14:textId="77777777" w:rsidR="00F37434" w:rsidRDefault="00F37434">
    <w:pPr>
      <w:pBdr>
        <w:top w:val="nil"/>
        <w:left w:val="nil"/>
        <w:bottom w:val="nil"/>
        <w:right w:val="nil"/>
        <w:between w:val="nil"/>
      </w:pBdr>
      <w:tabs>
        <w:tab w:val="center" w:pos="4513"/>
        <w:tab w:val="right" w:pos="9026"/>
      </w:tabs>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31E6E" w14:textId="77777777" w:rsidR="00F37434" w:rsidRDefault="00F37434">
    <w:pPr>
      <w:pBdr>
        <w:top w:val="nil"/>
        <w:left w:val="nil"/>
        <w:bottom w:val="nil"/>
        <w:right w:val="nil"/>
        <w:between w:val="nil"/>
      </w:pBdr>
      <w:tabs>
        <w:tab w:val="center" w:pos="4513"/>
        <w:tab w:val="right" w:pos="9026"/>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DF6233"/>
    <w:multiLevelType w:val="multilevel"/>
    <w:tmpl w:val="0854F91E"/>
    <w:lvl w:ilvl="0">
      <w:start w:val="1"/>
      <w:numFmt w:val="decimal"/>
      <w:lvlText w:val="%1."/>
      <w:lvlJc w:val="left"/>
      <w:pPr>
        <w:ind w:left="360"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num w:numId="1" w16cid:durableId="4472388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434"/>
    <w:rsid w:val="00775613"/>
    <w:rsid w:val="009E1711"/>
    <w:rsid w:val="00B72F31"/>
    <w:rsid w:val="00F374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02BE1"/>
  <w15:docId w15:val="{BC32516C-C9C6-4F3E-8FF5-A73AF7269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spacing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A31"/>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D34A31"/>
    <w:pPr>
      <w:keepNext/>
      <w:keepLines/>
      <w:spacing w:before="480" w:after="120"/>
    </w:pPr>
    <w:rPr>
      <w:b/>
      <w:sz w:val="48"/>
      <w:szCs w:val="48"/>
    </w:rPr>
  </w:style>
  <w:style w:type="paragraph" w:styleId="Heading2">
    <w:name w:val="heading 2"/>
    <w:basedOn w:val="Normal"/>
    <w:next w:val="Normal"/>
    <w:link w:val="Heading2Char"/>
    <w:uiPriority w:val="9"/>
    <w:semiHidden/>
    <w:unhideWhenUsed/>
    <w:qFormat/>
    <w:rsid w:val="00D34A31"/>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D34A31"/>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D34A31"/>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D34A31"/>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D34A3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4A31"/>
    <w:pPr>
      <w:keepNext/>
      <w:keepLines/>
      <w:spacing w:before="480" w:after="120"/>
    </w:pPr>
    <w:rPr>
      <w:b/>
      <w:sz w:val="72"/>
      <w:szCs w:val="72"/>
    </w:rPr>
  </w:style>
  <w:style w:type="character" w:customStyle="1" w:styleId="Heading1Char">
    <w:name w:val="Heading 1 Char"/>
    <w:basedOn w:val="DefaultParagraphFont"/>
    <w:link w:val="Heading1"/>
    <w:uiPriority w:val="9"/>
    <w:rsid w:val="00D34A31"/>
    <w:rPr>
      <w:rFonts w:ascii="Times New Roman" w:eastAsia="Times New Roman" w:hAnsi="Times New Roman" w:cs="Times New Roman"/>
      <w:b/>
      <w:kern w:val="0"/>
      <w:position w:val="-1"/>
      <w:sz w:val="48"/>
      <w:szCs w:val="48"/>
    </w:rPr>
  </w:style>
  <w:style w:type="character" w:customStyle="1" w:styleId="Heading2Char">
    <w:name w:val="Heading 2 Char"/>
    <w:basedOn w:val="DefaultParagraphFont"/>
    <w:link w:val="Heading2"/>
    <w:uiPriority w:val="9"/>
    <w:semiHidden/>
    <w:rsid w:val="00D34A31"/>
    <w:rPr>
      <w:rFonts w:ascii="Times New Roman" w:eastAsia="Times New Roman" w:hAnsi="Times New Roman" w:cs="Times New Roman"/>
      <w:b/>
      <w:kern w:val="0"/>
      <w:position w:val="-1"/>
      <w:sz w:val="36"/>
      <w:szCs w:val="36"/>
    </w:rPr>
  </w:style>
  <w:style w:type="character" w:customStyle="1" w:styleId="Heading3Char">
    <w:name w:val="Heading 3 Char"/>
    <w:basedOn w:val="DefaultParagraphFont"/>
    <w:link w:val="Heading3"/>
    <w:uiPriority w:val="9"/>
    <w:semiHidden/>
    <w:rsid w:val="00D34A31"/>
    <w:rPr>
      <w:rFonts w:ascii="Times New Roman" w:eastAsia="Times New Roman" w:hAnsi="Times New Roman" w:cs="Times New Roman"/>
      <w:b/>
      <w:kern w:val="0"/>
      <w:position w:val="-1"/>
      <w:sz w:val="28"/>
      <w:szCs w:val="28"/>
    </w:rPr>
  </w:style>
  <w:style w:type="character" w:customStyle="1" w:styleId="Heading4Char">
    <w:name w:val="Heading 4 Char"/>
    <w:basedOn w:val="DefaultParagraphFont"/>
    <w:link w:val="Heading4"/>
    <w:uiPriority w:val="9"/>
    <w:semiHidden/>
    <w:rsid w:val="00D34A31"/>
    <w:rPr>
      <w:rFonts w:ascii="Times New Roman" w:eastAsia="Times New Roman" w:hAnsi="Times New Roman" w:cs="Times New Roman"/>
      <w:b/>
      <w:kern w:val="0"/>
      <w:position w:val="-1"/>
      <w:sz w:val="24"/>
      <w:szCs w:val="24"/>
    </w:rPr>
  </w:style>
  <w:style w:type="character" w:customStyle="1" w:styleId="Heading5Char">
    <w:name w:val="Heading 5 Char"/>
    <w:basedOn w:val="DefaultParagraphFont"/>
    <w:link w:val="Heading5"/>
    <w:uiPriority w:val="9"/>
    <w:semiHidden/>
    <w:rsid w:val="00D34A31"/>
    <w:rPr>
      <w:rFonts w:ascii="Times New Roman" w:eastAsia="Times New Roman" w:hAnsi="Times New Roman" w:cs="Times New Roman"/>
      <w:b/>
      <w:kern w:val="0"/>
      <w:position w:val="-1"/>
    </w:rPr>
  </w:style>
  <w:style w:type="character" w:customStyle="1" w:styleId="Heading6Char">
    <w:name w:val="Heading 6 Char"/>
    <w:basedOn w:val="DefaultParagraphFont"/>
    <w:link w:val="Heading6"/>
    <w:uiPriority w:val="9"/>
    <w:semiHidden/>
    <w:rsid w:val="00D34A31"/>
    <w:rPr>
      <w:rFonts w:ascii="Times New Roman" w:eastAsia="Times New Roman" w:hAnsi="Times New Roman" w:cs="Times New Roman"/>
      <w:b/>
      <w:kern w:val="0"/>
      <w:position w:val="-1"/>
      <w:sz w:val="20"/>
      <w:szCs w:val="20"/>
    </w:rPr>
  </w:style>
  <w:style w:type="character" w:customStyle="1" w:styleId="TitleChar">
    <w:name w:val="Title Char"/>
    <w:basedOn w:val="DefaultParagraphFont"/>
    <w:link w:val="Title"/>
    <w:uiPriority w:val="10"/>
    <w:rsid w:val="00D34A31"/>
    <w:rPr>
      <w:rFonts w:ascii="Times New Roman" w:eastAsia="Times New Roman" w:hAnsi="Times New Roman" w:cs="Times New Roman"/>
      <w:b/>
      <w:kern w:val="0"/>
      <w:position w:val="-1"/>
      <w:sz w:val="72"/>
      <w:szCs w:val="72"/>
    </w:rPr>
  </w:style>
  <w:style w:type="paragraph" w:styleId="Header">
    <w:name w:val="header"/>
    <w:basedOn w:val="Normal"/>
    <w:link w:val="HeaderChar"/>
    <w:uiPriority w:val="99"/>
    <w:unhideWhenUsed/>
    <w:rsid w:val="00D34A31"/>
    <w:pPr>
      <w:tabs>
        <w:tab w:val="center" w:pos="4513"/>
        <w:tab w:val="right" w:pos="9026"/>
      </w:tabs>
      <w:spacing w:line="240" w:lineRule="auto"/>
    </w:pPr>
  </w:style>
  <w:style w:type="character" w:customStyle="1" w:styleId="HeaderChar">
    <w:name w:val="Header Char"/>
    <w:basedOn w:val="DefaultParagraphFont"/>
    <w:link w:val="Header"/>
    <w:uiPriority w:val="99"/>
    <w:rsid w:val="00D34A31"/>
    <w:rPr>
      <w:rFonts w:ascii="Times New Roman" w:eastAsia="Times New Roman" w:hAnsi="Times New Roman" w:cs="Times New Roman"/>
      <w:kern w:val="0"/>
      <w:position w:val="-1"/>
      <w:sz w:val="24"/>
      <w:szCs w:val="24"/>
    </w:rPr>
  </w:style>
  <w:style w:type="paragraph" w:styleId="Footer">
    <w:name w:val="footer"/>
    <w:basedOn w:val="Normal"/>
    <w:link w:val="FooterChar"/>
    <w:uiPriority w:val="99"/>
    <w:unhideWhenUsed/>
    <w:rsid w:val="00D34A31"/>
    <w:pPr>
      <w:tabs>
        <w:tab w:val="center" w:pos="4513"/>
        <w:tab w:val="right" w:pos="9026"/>
      </w:tabs>
      <w:spacing w:line="240" w:lineRule="auto"/>
    </w:pPr>
  </w:style>
  <w:style w:type="character" w:customStyle="1" w:styleId="FooterChar">
    <w:name w:val="Footer Char"/>
    <w:basedOn w:val="DefaultParagraphFont"/>
    <w:link w:val="Footer"/>
    <w:uiPriority w:val="99"/>
    <w:rsid w:val="00D34A31"/>
    <w:rPr>
      <w:rFonts w:ascii="Times New Roman" w:eastAsia="Times New Roman" w:hAnsi="Times New Roman" w:cs="Times New Roman"/>
      <w:kern w:val="0"/>
      <w:position w:val="-1"/>
      <w:sz w:val="24"/>
      <w:szCs w:val="24"/>
    </w:rPr>
  </w:style>
  <w:style w:type="paragraph" w:styleId="ListParagraph">
    <w:name w:val="List Paragraph"/>
    <w:basedOn w:val="Normal"/>
    <w:uiPriority w:val="34"/>
    <w:qFormat/>
    <w:rsid w:val="00D34A31"/>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kern w:val="2"/>
      <w:position w:val="0"/>
      <w:sz w:val="22"/>
      <w:szCs w:val="22"/>
    </w:rPr>
  </w:style>
  <w:style w:type="paragraph" w:styleId="NormalWeb">
    <w:name w:val="Normal (Web)"/>
    <w:basedOn w:val="Normal"/>
    <w:uiPriority w:val="99"/>
    <w:semiHidden/>
    <w:unhideWhenUsed/>
    <w:rsid w:val="00D34A3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table" w:styleId="TableGrid">
    <w:name w:val="Table Grid"/>
    <w:basedOn w:val="TableNormal"/>
    <w:uiPriority w:val="59"/>
    <w:rsid w:val="00D34A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34A31"/>
    <w:rPr>
      <w:rFonts w:ascii="MyriadPro-Regular" w:hAnsi="MyriadPro-Regular" w:hint="default"/>
      <w:b w:val="0"/>
      <w:bCs w:val="0"/>
      <w:i w:val="0"/>
      <w:iCs w:val="0"/>
      <w:color w:val="231F20"/>
      <w:sz w:val="22"/>
      <w:szCs w:val="2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34A31"/>
    <w:rPr>
      <w:rFonts w:ascii="Georgia" w:eastAsia="Georgia" w:hAnsi="Georgia" w:cs="Georgia"/>
      <w:i/>
      <w:color w:val="666666"/>
      <w:kern w:val="0"/>
      <w:position w:val="-1"/>
      <w:sz w:val="48"/>
      <w:szCs w:val="48"/>
    </w:rPr>
  </w:style>
  <w:style w:type="character" w:customStyle="1" w:styleId="fontstyle21">
    <w:name w:val="fontstyle21"/>
    <w:basedOn w:val="DefaultParagraphFont"/>
    <w:rsid w:val="00220163"/>
    <w:rPr>
      <w:rFonts w:ascii="MyriadPro-Bold" w:hAnsi="MyriadPro-Bold" w:hint="default"/>
      <w:b/>
      <w:bCs/>
      <w:i w:val="0"/>
      <w:iCs w:val="0"/>
      <w:color w:val="7961AA"/>
      <w:sz w:val="32"/>
      <w:szCs w:val="32"/>
    </w:rPr>
  </w:style>
  <w:style w:type="paragraph" w:customStyle="1" w:styleId="Default">
    <w:name w:val="Default"/>
    <w:rsid w:val="00C93D2D"/>
    <w:pPr>
      <w:widowControl w:val="0"/>
      <w:autoSpaceDE w:val="0"/>
      <w:autoSpaceDN w:val="0"/>
      <w:adjustRightInd w:val="0"/>
      <w:spacing w:line="240" w:lineRule="auto"/>
    </w:pPr>
    <w:rPr>
      <w:rFonts w:ascii="Myriad Pro" w:hAnsi="Myriad Pro" w:cs="Myriad Pro"/>
      <w:color w:val="000000"/>
    </w:rPr>
  </w:style>
  <w:style w:type="character" w:customStyle="1" w:styleId="def">
    <w:name w:val="def"/>
    <w:basedOn w:val="DefaultParagraphFont"/>
    <w:rsid w:val="005A65F9"/>
  </w:style>
  <w:style w:type="character" w:customStyle="1" w:styleId="fontstyle31">
    <w:name w:val="fontstyle31"/>
    <w:basedOn w:val="DefaultParagraphFont"/>
    <w:rsid w:val="002C1309"/>
    <w:rPr>
      <w:rFonts w:ascii="MyriadPro-Regular-Identity-H" w:hAnsi="MyriadPro-Regular-Identity-H" w:hint="default"/>
      <w:b w:val="0"/>
      <w:bCs w:val="0"/>
      <w:i w:val="0"/>
      <w:iCs w:val="0"/>
      <w:color w:val="000000"/>
      <w:sz w:val="26"/>
      <w:szCs w:val="26"/>
    </w:rPr>
  </w:style>
  <w:style w:type="character" w:customStyle="1" w:styleId="fontstyle41">
    <w:name w:val="fontstyle41"/>
    <w:basedOn w:val="DefaultParagraphFont"/>
    <w:rsid w:val="002C1309"/>
    <w:rPr>
      <w:rFonts w:ascii="UTMAvo-Italic" w:hAnsi="UTMAvo-Italic" w:hint="default"/>
      <w:b w:val="0"/>
      <w:bCs w:val="0"/>
      <w:i/>
      <w:iCs/>
      <w:color w:val="E45A83"/>
      <w:sz w:val="20"/>
      <w:szCs w:val="20"/>
    </w:rPr>
  </w:style>
  <w:style w:type="character" w:customStyle="1" w:styleId="fontstyle51">
    <w:name w:val="fontstyle51"/>
    <w:basedOn w:val="DefaultParagraphFont"/>
    <w:rsid w:val="002C1309"/>
    <w:rPr>
      <w:rFonts w:ascii="ChronicaProMediumIt" w:hAnsi="ChronicaProMediumIt" w:hint="default"/>
      <w:b w:val="0"/>
      <w:bCs w:val="0"/>
      <w:i w:val="0"/>
      <w:iCs w:val="0"/>
      <w:color w:val="000000"/>
      <w:sz w:val="22"/>
      <w:szCs w:val="22"/>
    </w:rPr>
  </w:style>
  <w:style w:type="character" w:styleId="Hyperlink">
    <w:name w:val="Hyperlink"/>
    <w:basedOn w:val="DefaultParagraphFont"/>
    <w:uiPriority w:val="99"/>
    <w:unhideWhenUsed/>
    <w:rsid w:val="00147711"/>
    <w:rPr>
      <w:color w:val="0563C1" w:themeColor="hyperlink"/>
      <w:u w:val="single"/>
    </w:rPr>
  </w:style>
  <w:style w:type="character" w:customStyle="1" w:styleId="gloss">
    <w:name w:val="gloss"/>
    <w:basedOn w:val="DefaultParagraphFont"/>
    <w:rsid w:val="003D54A6"/>
  </w:style>
  <w:style w:type="character" w:styleId="Strong">
    <w:name w:val="Strong"/>
    <w:basedOn w:val="DefaultParagraphFont"/>
    <w:uiPriority w:val="22"/>
    <w:qFormat/>
    <w:rsid w:val="000236C7"/>
    <w:rPr>
      <w:b/>
      <w:bCs/>
    </w:rPr>
  </w:style>
  <w:style w:type="character" w:customStyle="1" w:styleId="star-btn">
    <w:name w:val="star-btn"/>
    <w:basedOn w:val="DefaultParagraphFont"/>
    <w:rsid w:val="005E456E"/>
  </w:style>
  <w:style w:type="character" w:customStyle="1" w:styleId="ndv">
    <w:name w:val="ndv"/>
    <w:basedOn w:val="DefaultParagraphFont"/>
    <w:rsid w:val="005E456E"/>
  </w:style>
  <w:style w:type="character" w:customStyle="1" w:styleId="defqt">
    <w:name w:val="def_qt"/>
    <w:basedOn w:val="DefaultParagraphFont"/>
    <w:rsid w:val="005E456E"/>
  </w:style>
  <w:style w:type="character" w:customStyle="1" w:styleId="wrap">
    <w:name w:val="wrap"/>
    <w:basedOn w:val="DefaultParagraphFont"/>
    <w:rsid w:val="005E456E"/>
  </w:style>
  <w:style w:type="character" w:customStyle="1" w:styleId="fontstyle11">
    <w:name w:val="fontstyle11"/>
    <w:basedOn w:val="DefaultParagraphFont"/>
    <w:rsid w:val="00303EA5"/>
    <w:rPr>
      <w:rFonts w:ascii="MyriadPro-Regular-Identity-H" w:hAnsi="MyriadPro-Regular-Identity-H" w:hint="default"/>
      <w:b w:val="0"/>
      <w:bCs w:val="0"/>
      <w:i w:val="0"/>
      <w:iCs w:val="0"/>
      <w:color w:val="000000"/>
      <w:sz w:val="26"/>
      <w:szCs w:val="2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pPr>
      <w:spacing w:line="240" w:lineRule="auto"/>
    </w:pPr>
    <w:tblPr>
      <w:tblStyleRowBandSize w:val="1"/>
      <w:tblStyleColBandSize w:val="1"/>
      <w:tblCellMar>
        <w:left w:w="115" w:type="dxa"/>
        <w:right w:w="115" w:type="dxa"/>
      </w:tblCellMar>
    </w:tblPr>
  </w:style>
  <w:style w:type="table" w:customStyle="1" w:styleId="afff4">
    <w:basedOn w:val="TableNormal"/>
    <w:pPr>
      <w:spacing w:line="240" w:lineRule="auto"/>
    </w:pPr>
    <w:tblPr>
      <w:tblStyleRowBandSize w:val="1"/>
      <w:tblStyleColBandSize w:val="1"/>
      <w:tblCellMar>
        <w:left w:w="115" w:type="dxa"/>
        <w:right w:w="115" w:type="dxa"/>
      </w:tblCellMar>
    </w:tblPr>
  </w:style>
  <w:style w:type="table" w:customStyle="1" w:styleId="afff5">
    <w:basedOn w:val="TableNormal"/>
    <w:pPr>
      <w:spacing w:line="240" w:lineRule="auto"/>
    </w:pPr>
    <w:tblPr>
      <w:tblStyleRowBandSize w:val="1"/>
      <w:tblStyleColBandSize w:val="1"/>
      <w:tblCellMar>
        <w:left w:w="115" w:type="dxa"/>
        <w:right w:w="115" w:type="dxa"/>
      </w:tblCellMar>
    </w:tblPr>
  </w:style>
  <w:style w:type="table" w:customStyle="1" w:styleId="afff6">
    <w:basedOn w:val="TableNormal"/>
    <w:pPr>
      <w:spacing w:line="240" w:lineRule="auto"/>
    </w:pPr>
    <w:tblPr>
      <w:tblStyleRowBandSize w:val="1"/>
      <w:tblStyleColBandSize w:val="1"/>
      <w:tblCellMar>
        <w:left w:w="115" w:type="dxa"/>
        <w:right w:w="115" w:type="dxa"/>
      </w:tblCellMar>
    </w:tblPr>
  </w:style>
  <w:style w:type="table" w:customStyle="1" w:styleId="afff7">
    <w:basedOn w:val="TableNormal"/>
    <w:pPr>
      <w:spacing w:line="240" w:lineRule="auto"/>
    </w:pPr>
    <w:tblPr>
      <w:tblStyleRowBandSize w:val="1"/>
      <w:tblStyleColBandSize w:val="1"/>
      <w:tblCellMar>
        <w:left w:w="115" w:type="dxa"/>
        <w:right w:w="115" w:type="dxa"/>
      </w:tblCellMar>
    </w:tblPr>
  </w:style>
  <w:style w:type="table" w:customStyle="1" w:styleId="afff8">
    <w:basedOn w:val="TableNormal"/>
    <w:pPr>
      <w:spacing w:line="240" w:lineRule="auto"/>
    </w:pPr>
    <w:tblPr>
      <w:tblStyleRowBandSize w:val="1"/>
      <w:tblStyleColBandSize w:val="1"/>
      <w:tblCellMar>
        <w:left w:w="115" w:type="dxa"/>
        <w:right w:w="115" w:type="dxa"/>
      </w:tblCellMar>
    </w:tblPr>
  </w:style>
  <w:style w:type="table" w:customStyle="1" w:styleId="afff9">
    <w:basedOn w:val="TableNormal"/>
    <w:pPr>
      <w:spacing w:line="240" w:lineRule="auto"/>
    </w:pPr>
    <w:tblPr>
      <w:tblStyleRowBandSize w:val="1"/>
      <w:tblStyleColBandSize w:val="1"/>
      <w:tblCellMar>
        <w:left w:w="115" w:type="dxa"/>
        <w:right w:w="115" w:type="dxa"/>
      </w:tblCellMar>
    </w:tblPr>
  </w:style>
  <w:style w:type="table" w:customStyle="1" w:styleId="afffa">
    <w:basedOn w:val="TableNormal"/>
    <w:pPr>
      <w:spacing w:line="240" w:lineRule="auto"/>
    </w:pPr>
    <w:tblPr>
      <w:tblStyleRowBandSize w:val="1"/>
      <w:tblStyleColBandSize w:val="1"/>
      <w:tblCellMar>
        <w:left w:w="115" w:type="dxa"/>
        <w:right w:w="115" w:type="dxa"/>
      </w:tblCellMar>
    </w:tblPr>
  </w:style>
  <w:style w:type="table" w:customStyle="1" w:styleId="afffb">
    <w:basedOn w:val="TableNormal"/>
    <w:pPr>
      <w:spacing w:line="240" w:lineRule="auto"/>
    </w:pPr>
    <w:tblPr>
      <w:tblStyleRowBandSize w:val="1"/>
      <w:tblStyleColBandSize w:val="1"/>
      <w:tblCellMar>
        <w:left w:w="115" w:type="dxa"/>
        <w:right w:w="115" w:type="dxa"/>
      </w:tblCellMar>
    </w:tblPr>
  </w:style>
  <w:style w:type="table" w:customStyle="1" w:styleId="afffc">
    <w:basedOn w:val="TableNormal"/>
    <w:pPr>
      <w:spacing w:line="240" w:lineRule="auto"/>
    </w:pPr>
    <w:tblPr>
      <w:tblStyleRowBandSize w:val="1"/>
      <w:tblStyleColBandSize w:val="1"/>
      <w:tblCellMar>
        <w:left w:w="115" w:type="dxa"/>
        <w:right w:w="115" w:type="dxa"/>
      </w:tblCellMar>
    </w:tblPr>
  </w:style>
  <w:style w:type="table" w:customStyle="1" w:styleId="afffd">
    <w:basedOn w:val="TableNormal"/>
    <w:pPr>
      <w:spacing w:line="240" w:lineRule="auto"/>
    </w:pPr>
    <w:tblPr>
      <w:tblStyleRowBandSize w:val="1"/>
      <w:tblStyleColBandSize w:val="1"/>
      <w:tblCellMar>
        <w:left w:w="115" w:type="dxa"/>
        <w:right w:w="115" w:type="dxa"/>
      </w:tblCellMar>
    </w:tblPr>
  </w:style>
  <w:style w:type="table" w:customStyle="1" w:styleId="afffe">
    <w:basedOn w:val="TableNormal"/>
    <w:pPr>
      <w:spacing w:line="240" w:lineRule="auto"/>
    </w:pPr>
    <w:tblPr>
      <w:tblStyleRowBandSize w:val="1"/>
      <w:tblStyleColBandSize w:val="1"/>
      <w:tblCellMar>
        <w:left w:w="115" w:type="dxa"/>
        <w:right w:w="115" w:type="dxa"/>
      </w:tblCellMar>
    </w:tblPr>
  </w:style>
  <w:style w:type="table" w:customStyle="1" w:styleId="affff">
    <w:basedOn w:val="TableNormal"/>
    <w:pPr>
      <w:spacing w:line="240" w:lineRule="auto"/>
    </w:pPr>
    <w:tblPr>
      <w:tblStyleRowBandSize w:val="1"/>
      <w:tblStyleColBandSize w:val="1"/>
      <w:tblCellMar>
        <w:left w:w="115" w:type="dxa"/>
        <w:right w:w="115" w:type="dxa"/>
      </w:tblCellMar>
    </w:tblPr>
  </w:style>
  <w:style w:type="table" w:customStyle="1" w:styleId="affff0">
    <w:basedOn w:val="TableNormal"/>
    <w:pPr>
      <w:spacing w:line="240" w:lineRule="auto"/>
    </w:pPr>
    <w:tblPr>
      <w:tblStyleRowBandSize w:val="1"/>
      <w:tblStyleColBandSize w:val="1"/>
      <w:tblCellMar>
        <w:left w:w="115" w:type="dxa"/>
        <w:right w:w="115" w:type="dxa"/>
      </w:tblCellMar>
    </w:tblPr>
  </w:style>
  <w:style w:type="table" w:customStyle="1" w:styleId="affff1">
    <w:basedOn w:val="TableNormal"/>
    <w:pPr>
      <w:spacing w:line="240" w:lineRule="auto"/>
    </w:pPr>
    <w:tblPr>
      <w:tblStyleRowBandSize w:val="1"/>
      <w:tblStyleColBandSize w:val="1"/>
      <w:tblCellMar>
        <w:left w:w="115" w:type="dxa"/>
        <w:right w:w="115" w:type="dxa"/>
      </w:tblCellMar>
    </w:tblPr>
  </w:style>
  <w:style w:type="table" w:customStyle="1" w:styleId="affff2">
    <w:basedOn w:val="TableNormal"/>
    <w:pPr>
      <w:spacing w:line="240" w:lineRule="auto"/>
    </w:pPr>
    <w:tblPr>
      <w:tblStyleRowBandSize w:val="1"/>
      <w:tblStyleColBandSize w:val="1"/>
      <w:tblCellMar>
        <w:left w:w="115" w:type="dxa"/>
        <w:right w:w="115" w:type="dxa"/>
      </w:tblCellMar>
    </w:tblPr>
  </w:style>
  <w:style w:type="table" w:customStyle="1" w:styleId="affff3">
    <w:basedOn w:val="TableNormal"/>
    <w:pPr>
      <w:spacing w:line="240" w:lineRule="auto"/>
    </w:pPr>
    <w:tblPr>
      <w:tblStyleRowBandSize w:val="1"/>
      <w:tblStyleColBandSize w:val="1"/>
      <w:tblCellMar>
        <w:left w:w="115" w:type="dxa"/>
        <w:right w:w="115" w:type="dxa"/>
      </w:tblCellMar>
    </w:tblPr>
  </w:style>
  <w:style w:type="table" w:customStyle="1" w:styleId="affff4">
    <w:basedOn w:val="TableNormal"/>
    <w:pPr>
      <w:spacing w:line="240" w:lineRule="auto"/>
    </w:pPr>
    <w:tblPr>
      <w:tblStyleRowBandSize w:val="1"/>
      <w:tblStyleColBandSize w:val="1"/>
      <w:tblCellMar>
        <w:left w:w="115" w:type="dxa"/>
        <w:right w:w="115" w:type="dxa"/>
      </w:tblCellMar>
    </w:tblPr>
  </w:style>
  <w:style w:type="table" w:customStyle="1" w:styleId="affff5">
    <w:basedOn w:val="TableNormal"/>
    <w:pPr>
      <w:spacing w:line="240" w:lineRule="auto"/>
    </w:pPr>
    <w:tblPr>
      <w:tblStyleRowBandSize w:val="1"/>
      <w:tblStyleColBandSize w:val="1"/>
      <w:tblCellMar>
        <w:left w:w="115" w:type="dxa"/>
        <w:right w:w="115" w:type="dxa"/>
      </w:tblCellMar>
    </w:tblPr>
  </w:style>
  <w:style w:type="table" w:customStyle="1" w:styleId="affff6">
    <w:basedOn w:val="TableNormal"/>
    <w:pPr>
      <w:spacing w:line="240" w:lineRule="auto"/>
    </w:pPr>
    <w:tblPr>
      <w:tblStyleRowBandSize w:val="1"/>
      <w:tblStyleColBandSize w:val="1"/>
      <w:tblCellMar>
        <w:left w:w="115" w:type="dxa"/>
        <w:right w:w="115" w:type="dxa"/>
      </w:tblCellMar>
    </w:tblPr>
  </w:style>
  <w:style w:type="table" w:customStyle="1" w:styleId="affff7">
    <w:basedOn w:val="TableNormal"/>
    <w:pPr>
      <w:spacing w:line="240" w:lineRule="auto"/>
    </w:pPr>
    <w:tblPr>
      <w:tblStyleRowBandSize w:val="1"/>
      <w:tblStyleColBandSize w:val="1"/>
      <w:tblCellMar>
        <w:left w:w="115" w:type="dxa"/>
        <w:right w:w="115" w:type="dxa"/>
      </w:tblCellMar>
    </w:tblPr>
  </w:style>
  <w:style w:type="table" w:customStyle="1" w:styleId="affff8">
    <w:basedOn w:val="TableNormal"/>
    <w:pPr>
      <w:spacing w:line="240" w:lineRule="auto"/>
    </w:pPr>
    <w:tblPr>
      <w:tblStyleRowBandSize w:val="1"/>
      <w:tblStyleColBandSize w:val="1"/>
      <w:tblCellMar>
        <w:left w:w="115" w:type="dxa"/>
        <w:right w:w="115" w:type="dxa"/>
      </w:tblCellMar>
    </w:tblPr>
  </w:style>
  <w:style w:type="table" w:customStyle="1" w:styleId="affff9">
    <w:basedOn w:val="TableNormal"/>
    <w:pPr>
      <w:spacing w:line="240" w:lineRule="auto"/>
    </w:pPr>
    <w:tblPr>
      <w:tblStyleRowBandSize w:val="1"/>
      <w:tblStyleColBandSize w:val="1"/>
      <w:tblCellMar>
        <w:left w:w="115" w:type="dxa"/>
        <w:right w:w="115" w:type="dxa"/>
      </w:tblCellMar>
    </w:tblPr>
  </w:style>
  <w:style w:type="table" w:customStyle="1" w:styleId="affffa">
    <w:basedOn w:val="TableNormal"/>
    <w:pPr>
      <w:spacing w:line="240" w:lineRule="auto"/>
    </w:pPr>
    <w:tblPr>
      <w:tblStyleRowBandSize w:val="1"/>
      <w:tblStyleColBandSize w:val="1"/>
      <w:tblCellMar>
        <w:left w:w="115" w:type="dxa"/>
        <w:right w:w="115" w:type="dxa"/>
      </w:tblCellMar>
    </w:tblPr>
  </w:style>
  <w:style w:type="table" w:customStyle="1" w:styleId="affffb">
    <w:basedOn w:val="TableNormal"/>
    <w:pPr>
      <w:spacing w:line="240" w:lineRule="auto"/>
    </w:pPr>
    <w:tblPr>
      <w:tblStyleRowBandSize w:val="1"/>
      <w:tblStyleColBandSize w:val="1"/>
      <w:tblCellMar>
        <w:left w:w="115" w:type="dxa"/>
        <w:right w:w="115" w:type="dxa"/>
      </w:tblCellMar>
    </w:tblPr>
  </w:style>
  <w:style w:type="table" w:customStyle="1" w:styleId="affffc">
    <w:basedOn w:val="TableNormal"/>
    <w:pPr>
      <w:spacing w:line="240" w:lineRule="auto"/>
    </w:pPr>
    <w:tblPr>
      <w:tblStyleRowBandSize w:val="1"/>
      <w:tblStyleColBandSize w:val="1"/>
      <w:tblCellMar>
        <w:left w:w="115" w:type="dxa"/>
        <w:right w:w="115" w:type="dxa"/>
      </w:tblCellMar>
    </w:tblPr>
  </w:style>
  <w:style w:type="table" w:customStyle="1" w:styleId="affffd">
    <w:basedOn w:val="TableNormal"/>
    <w:pPr>
      <w:spacing w:line="240" w:lineRule="auto"/>
    </w:pPr>
    <w:tblPr>
      <w:tblStyleRowBandSize w:val="1"/>
      <w:tblStyleColBandSize w:val="1"/>
      <w:tblCellMar>
        <w:left w:w="115" w:type="dxa"/>
        <w:right w:w="115" w:type="dxa"/>
      </w:tblCellMar>
    </w:tblPr>
  </w:style>
  <w:style w:type="table" w:customStyle="1" w:styleId="affffe">
    <w:basedOn w:val="TableNormal"/>
    <w:pPr>
      <w:spacing w:line="240" w:lineRule="auto"/>
    </w:pPr>
    <w:tblPr>
      <w:tblStyleRowBandSize w:val="1"/>
      <w:tblStyleColBandSize w:val="1"/>
      <w:tblCellMar>
        <w:left w:w="115" w:type="dxa"/>
        <w:right w:w="115" w:type="dxa"/>
      </w:tblCellMar>
    </w:tblPr>
  </w:style>
  <w:style w:type="table" w:customStyle="1" w:styleId="afffff">
    <w:basedOn w:val="TableNormal"/>
    <w:pPr>
      <w:spacing w:line="240" w:lineRule="auto"/>
    </w:pPr>
    <w:tblPr>
      <w:tblStyleRowBandSize w:val="1"/>
      <w:tblStyleColBandSize w:val="1"/>
      <w:tblCellMar>
        <w:left w:w="115" w:type="dxa"/>
        <w:right w:w="115" w:type="dxa"/>
      </w:tblCellMar>
    </w:tblPr>
  </w:style>
  <w:style w:type="table" w:customStyle="1" w:styleId="afffff0">
    <w:basedOn w:val="TableNormal"/>
    <w:pPr>
      <w:spacing w:line="240" w:lineRule="auto"/>
    </w:pPr>
    <w:tblPr>
      <w:tblStyleRowBandSize w:val="1"/>
      <w:tblStyleColBandSize w:val="1"/>
      <w:tblCellMar>
        <w:left w:w="115" w:type="dxa"/>
        <w:right w:w="115" w:type="dxa"/>
      </w:tblCellMar>
    </w:tblPr>
  </w:style>
  <w:style w:type="table" w:customStyle="1" w:styleId="afffff1">
    <w:basedOn w:val="TableNormal"/>
    <w:pPr>
      <w:spacing w:line="240" w:lineRule="auto"/>
    </w:pPr>
    <w:tblPr>
      <w:tblStyleRowBandSize w:val="1"/>
      <w:tblStyleColBandSize w:val="1"/>
      <w:tblCellMar>
        <w:left w:w="115" w:type="dxa"/>
        <w:right w:w="115" w:type="dxa"/>
      </w:tblCellMar>
    </w:tblPr>
  </w:style>
  <w:style w:type="table" w:customStyle="1" w:styleId="afffff2">
    <w:basedOn w:val="TableNormal"/>
    <w:pPr>
      <w:spacing w:line="240" w:lineRule="auto"/>
    </w:pPr>
    <w:tblPr>
      <w:tblStyleRowBandSize w:val="1"/>
      <w:tblStyleColBandSize w:val="1"/>
      <w:tblCellMar>
        <w:left w:w="115" w:type="dxa"/>
        <w:right w:w="115" w:type="dxa"/>
      </w:tblCellMar>
    </w:tblPr>
  </w:style>
  <w:style w:type="table" w:customStyle="1" w:styleId="afffff3">
    <w:basedOn w:val="TableNormal"/>
    <w:pPr>
      <w:spacing w:line="240" w:lineRule="auto"/>
    </w:pPr>
    <w:tblPr>
      <w:tblStyleRowBandSize w:val="1"/>
      <w:tblStyleColBandSize w:val="1"/>
      <w:tblCellMar>
        <w:left w:w="115" w:type="dxa"/>
        <w:right w:w="115" w:type="dxa"/>
      </w:tblCellMar>
    </w:tblPr>
  </w:style>
  <w:style w:type="table" w:customStyle="1" w:styleId="afffff4">
    <w:basedOn w:val="TableNormal"/>
    <w:pPr>
      <w:spacing w:line="240" w:lineRule="auto"/>
    </w:pPr>
    <w:tblPr>
      <w:tblStyleRowBandSize w:val="1"/>
      <w:tblStyleColBandSize w:val="1"/>
      <w:tblCellMar>
        <w:left w:w="115" w:type="dxa"/>
        <w:right w:w="115" w:type="dxa"/>
      </w:tblCellMar>
    </w:tblPr>
  </w:style>
  <w:style w:type="table" w:customStyle="1" w:styleId="afffff5">
    <w:basedOn w:val="TableNormal"/>
    <w:pPr>
      <w:spacing w:line="240" w:lineRule="auto"/>
    </w:pPr>
    <w:tblPr>
      <w:tblStyleRowBandSize w:val="1"/>
      <w:tblStyleColBandSize w:val="1"/>
      <w:tblCellMar>
        <w:left w:w="115" w:type="dxa"/>
        <w:right w:w="115" w:type="dxa"/>
      </w:tblCellMar>
    </w:tblPr>
  </w:style>
  <w:style w:type="table" w:customStyle="1" w:styleId="afffff6">
    <w:basedOn w:val="TableNormal"/>
    <w:pPr>
      <w:spacing w:line="240" w:lineRule="auto"/>
    </w:pPr>
    <w:tblPr>
      <w:tblStyleRowBandSize w:val="1"/>
      <w:tblStyleColBandSize w:val="1"/>
      <w:tblCellMar>
        <w:left w:w="115" w:type="dxa"/>
        <w:right w:w="115" w:type="dxa"/>
      </w:tblCellMar>
    </w:tblPr>
  </w:style>
  <w:style w:type="table" w:customStyle="1" w:styleId="afffff7">
    <w:basedOn w:val="TableNormal"/>
    <w:pPr>
      <w:spacing w:line="240" w:lineRule="auto"/>
    </w:pPr>
    <w:tblPr>
      <w:tblStyleRowBandSize w:val="1"/>
      <w:tblStyleColBandSize w:val="1"/>
      <w:tblCellMar>
        <w:left w:w="115" w:type="dxa"/>
        <w:right w:w="115" w:type="dxa"/>
      </w:tblCellMar>
    </w:tblPr>
  </w:style>
  <w:style w:type="table" w:customStyle="1" w:styleId="afffff8">
    <w:basedOn w:val="TableNormal"/>
    <w:pPr>
      <w:spacing w:line="240" w:lineRule="auto"/>
    </w:pPr>
    <w:tblPr>
      <w:tblStyleRowBandSize w:val="1"/>
      <w:tblStyleColBandSize w:val="1"/>
      <w:tblCellMar>
        <w:left w:w="115" w:type="dxa"/>
        <w:right w:w="115" w:type="dxa"/>
      </w:tblCellMar>
    </w:tblPr>
  </w:style>
  <w:style w:type="table" w:customStyle="1" w:styleId="afffff9">
    <w:basedOn w:val="TableNormal"/>
    <w:pPr>
      <w:spacing w:line="240" w:lineRule="auto"/>
    </w:pPr>
    <w:tblPr>
      <w:tblStyleRowBandSize w:val="1"/>
      <w:tblStyleColBandSize w:val="1"/>
      <w:tblCellMar>
        <w:left w:w="115" w:type="dxa"/>
        <w:right w:w="115" w:type="dxa"/>
      </w:tblCellMar>
    </w:tblPr>
  </w:style>
  <w:style w:type="table" w:customStyle="1" w:styleId="afffffa">
    <w:basedOn w:val="TableNormal"/>
    <w:pPr>
      <w:spacing w:line="240" w:lineRule="auto"/>
    </w:pPr>
    <w:tblPr>
      <w:tblStyleRowBandSize w:val="1"/>
      <w:tblStyleColBandSize w:val="1"/>
      <w:tblCellMar>
        <w:left w:w="115" w:type="dxa"/>
        <w:right w:w="115" w:type="dxa"/>
      </w:tblCellMar>
    </w:tblPr>
  </w:style>
  <w:style w:type="table" w:customStyle="1" w:styleId="afffffb">
    <w:basedOn w:val="TableNormal"/>
    <w:pPr>
      <w:spacing w:line="240" w:lineRule="auto"/>
    </w:pPr>
    <w:tblPr>
      <w:tblStyleRowBandSize w:val="1"/>
      <w:tblStyleColBandSize w:val="1"/>
      <w:tblCellMar>
        <w:left w:w="115" w:type="dxa"/>
        <w:right w:w="115" w:type="dxa"/>
      </w:tblCellMar>
    </w:tblPr>
  </w:style>
  <w:style w:type="table" w:customStyle="1" w:styleId="afffffc">
    <w:basedOn w:val="TableNormal"/>
    <w:pPr>
      <w:spacing w:line="240" w:lineRule="auto"/>
    </w:pPr>
    <w:tblPr>
      <w:tblStyleRowBandSize w:val="1"/>
      <w:tblStyleColBandSize w:val="1"/>
      <w:tblCellMar>
        <w:left w:w="115" w:type="dxa"/>
        <w:right w:w="115" w:type="dxa"/>
      </w:tblCellMar>
    </w:tblPr>
  </w:style>
  <w:style w:type="table" w:customStyle="1" w:styleId="afffffd">
    <w:basedOn w:val="TableNormal"/>
    <w:pPr>
      <w:spacing w:line="240" w:lineRule="auto"/>
    </w:pPr>
    <w:tblPr>
      <w:tblStyleRowBandSize w:val="1"/>
      <w:tblStyleColBandSize w:val="1"/>
      <w:tblCellMar>
        <w:left w:w="115" w:type="dxa"/>
        <w:right w:w="115" w:type="dxa"/>
      </w:tblCellMar>
    </w:tblPr>
  </w:style>
  <w:style w:type="table" w:customStyle="1" w:styleId="afffffe">
    <w:basedOn w:val="TableNormal"/>
    <w:pPr>
      <w:spacing w:line="240" w:lineRule="auto"/>
    </w:pPr>
    <w:tblPr>
      <w:tblStyleRowBandSize w:val="1"/>
      <w:tblStyleColBandSize w:val="1"/>
      <w:tblCellMar>
        <w:left w:w="115" w:type="dxa"/>
        <w:right w:w="115" w:type="dxa"/>
      </w:tblCellMar>
    </w:tblPr>
  </w:style>
  <w:style w:type="table" w:customStyle="1" w:styleId="affffff">
    <w:basedOn w:val="TableNormal"/>
    <w:pPr>
      <w:spacing w:line="240" w:lineRule="auto"/>
    </w:pPr>
    <w:tblPr>
      <w:tblStyleRowBandSize w:val="1"/>
      <w:tblStyleColBandSize w:val="1"/>
      <w:tblCellMar>
        <w:left w:w="115" w:type="dxa"/>
        <w:right w:w="115" w:type="dxa"/>
      </w:tblCellMar>
    </w:tblPr>
  </w:style>
  <w:style w:type="table" w:customStyle="1" w:styleId="affffff0">
    <w:basedOn w:val="TableNormal"/>
    <w:pPr>
      <w:spacing w:line="240" w:lineRule="auto"/>
    </w:pPr>
    <w:tblPr>
      <w:tblStyleRowBandSize w:val="1"/>
      <w:tblStyleColBandSize w:val="1"/>
      <w:tblCellMar>
        <w:left w:w="115" w:type="dxa"/>
        <w:right w:w="115" w:type="dxa"/>
      </w:tblCellMar>
    </w:tblPr>
  </w:style>
  <w:style w:type="table" w:customStyle="1" w:styleId="affffff1">
    <w:basedOn w:val="TableNormal"/>
    <w:pPr>
      <w:spacing w:line="240" w:lineRule="auto"/>
    </w:pPr>
    <w:tblPr>
      <w:tblStyleRowBandSize w:val="1"/>
      <w:tblStyleColBandSize w:val="1"/>
      <w:tblCellMar>
        <w:left w:w="115" w:type="dxa"/>
        <w:right w:w="115" w:type="dxa"/>
      </w:tblCellMar>
    </w:tblPr>
  </w:style>
  <w:style w:type="table" w:customStyle="1" w:styleId="affffff2">
    <w:basedOn w:val="TableNormal"/>
    <w:pPr>
      <w:spacing w:line="240" w:lineRule="auto"/>
    </w:pPr>
    <w:tblPr>
      <w:tblStyleRowBandSize w:val="1"/>
      <w:tblStyleColBandSize w:val="1"/>
      <w:tblCellMar>
        <w:left w:w="115" w:type="dxa"/>
        <w:right w:w="115" w:type="dxa"/>
      </w:tblCellMar>
    </w:tblPr>
  </w:style>
  <w:style w:type="table" w:customStyle="1" w:styleId="affffff3">
    <w:basedOn w:val="TableNormal"/>
    <w:pPr>
      <w:spacing w:line="240" w:lineRule="auto"/>
    </w:pPr>
    <w:tblPr>
      <w:tblStyleRowBandSize w:val="1"/>
      <w:tblStyleColBandSize w:val="1"/>
      <w:tblCellMar>
        <w:left w:w="115" w:type="dxa"/>
        <w:right w:w="115" w:type="dxa"/>
      </w:tblCellMar>
    </w:tblPr>
  </w:style>
  <w:style w:type="table" w:customStyle="1" w:styleId="affffff4">
    <w:basedOn w:val="TableNormal"/>
    <w:pPr>
      <w:spacing w:line="240" w:lineRule="auto"/>
    </w:pPr>
    <w:tblPr>
      <w:tblStyleRowBandSize w:val="1"/>
      <w:tblStyleColBandSize w:val="1"/>
      <w:tblCellMar>
        <w:left w:w="115" w:type="dxa"/>
        <w:right w:w="115" w:type="dxa"/>
      </w:tblCellMar>
    </w:tblPr>
  </w:style>
  <w:style w:type="table" w:customStyle="1" w:styleId="affffff5">
    <w:basedOn w:val="TableNormal"/>
    <w:pPr>
      <w:spacing w:line="240" w:lineRule="auto"/>
    </w:pPr>
    <w:tblPr>
      <w:tblStyleRowBandSize w:val="1"/>
      <w:tblStyleColBandSize w:val="1"/>
      <w:tblCellMar>
        <w:left w:w="115" w:type="dxa"/>
        <w:right w:w="115" w:type="dxa"/>
      </w:tblCellMar>
    </w:tblPr>
  </w:style>
  <w:style w:type="table" w:customStyle="1" w:styleId="affffff6">
    <w:basedOn w:val="TableNormal"/>
    <w:pPr>
      <w:spacing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vsc7JiiC9LvnXQYx2hED5RASaQ==">CgMxLjAyCGguZ2pkZ3hzMgloLjMwajB6bGwyCWguMWZvYjl0ZTgAciExdzhSenVIUjhVaE4tVWJDVHpFcnczNVE1ZDUzRFdpSEE=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5256</Words>
  <Characters>29961</Characters>
  <Application>Microsoft Office Word</Application>
  <DocSecurity>0</DocSecurity>
  <Lines>249</Lines>
  <Paragraphs>70</Paragraphs>
  <ScaleCrop>false</ScaleCrop>
  <Company/>
  <LinksUpToDate>false</LinksUpToDate>
  <CharactersWithSpaces>35147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Bảo Trâm</dc:creator>
  <cp:lastModifiedBy>PC</cp:lastModifiedBy>
  <cp:revision>2</cp:revision>
  <dcterms:created xsi:type="dcterms:W3CDTF">2023-10-31T05:32:00Z</dcterms:created>
  <dcterms:modified xsi:type="dcterms:W3CDTF">2024-09-20T07:49:00Z</dcterms:modified>
</cp:coreProperties>
</file>